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C1" w:rsidRDefault="00165BC1" w:rsidP="0018119C">
      <w:pPr>
        <w:jc w:val="center"/>
        <w:outlineLvl w:val="0"/>
        <w:rPr>
          <w:b/>
          <w:bCs/>
        </w:rPr>
      </w:pPr>
      <w:r>
        <w:rPr>
          <w:b/>
          <w:bCs/>
          <w:noProof/>
        </w:rPr>
        <w:drawing>
          <wp:inline distT="0" distB="0" distL="0" distR="0">
            <wp:extent cx="6570980" cy="90366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34.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70980" cy="9036685"/>
                    </a:xfrm>
                    <a:prstGeom prst="rect">
                      <a:avLst/>
                    </a:prstGeom>
                  </pic:spPr>
                </pic:pic>
              </a:graphicData>
            </a:graphic>
          </wp:inline>
        </w:drawing>
      </w:r>
    </w:p>
    <w:p w:rsidR="0018119C" w:rsidRDefault="0018119C" w:rsidP="0018119C">
      <w:pPr>
        <w:jc w:val="center"/>
        <w:outlineLvl w:val="0"/>
        <w:rPr>
          <w:b/>
          <w:bCs/>
        </w:rPr>
      </w:pPr>
      <w:r>
        <w:rPr>
          <w:b/>
          <w:bCs/>
        </w:rPr>
        <w:t>Управление образования Исполнительного комитета</w:t>
      </w:r>
    </w:p>
    <w:p w:rsidR="0018119C" w:rsidRDefault="0018119C" w:rsidP="0018119C">
      <w:pPr>
        <w:jc w:val="center"/>
      </w:pPr>
      <w:bookmarkStart w:id="0" w:name="_GoBack"/>
      <w:bookmarkEnd w:id="0"/>
    </w:p>
    <w:p w:rsidR="0018119C" w:rsidRDefault="0018119C" w:rsidP="0018119C">
      <w:pPr>
        <w:jc w:val="center"/>
      </w:pPr>
    </w:p>
    <w:p w:rsidR="0018119C" w:rsidRDefault="0018119C" w:rsidP="0018119C">
      <w:pPr>
        <w:jc w:val="center"/>
      </w:pPr>
      <w:r>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firstRow="1" w:lastRow="0" w:firstColumn="1" w:lastColumn="0" w:noHBand="0" w:noVBand="1"/>
      </w:tblPr>
      <w:tblGrid>
        <w:gridCol w:w="9322"/>
        <w:gridCol w:w="569"/>
      </w:tblGrid>
      <w:tr w:rsidR="0018119C">
        <w:tc>
          <w:tcPr>
            <w:tcW w:w="9322" w:type="dxa"/>
          </w:tcPr>
          <w:p w:rsidR="0018119C" w:rsidRDefault="0018119C" w:rsidP="00AF0DA2">
            <w:pPr>
              <w:numPr>
                <w:ilvl w:val="0"/>
                <w:numId w:val="1"/>
              </w:numPr>
              <w:contextualSpacing/>
            </w:pPr>
            <w:r>
              <w:t>ОБЩИЕ ПОЛОЖЕНИЯ  …………………………………………………........</w:t>
            </w:r>
          </w:p>
          <w:p w:rsidR="0018119C" w:rsidRDefault="0018119C" w:rsidP="00AF0DA2">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AF0DA2">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r>
              <w:t xml:space="preserve">                                                                 </w:t>
            </w:r>
          </w:p>
          <w:p w:rsidR="0018119C" w:rsidRDefault="0018119C" w:rsidP="00AF0DA2">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r>
              <w:rPr>
                <w:bCs/>
                <w:caps/>
              </w:rPr>
              <w:t xml:space="preserve">                                                                               </w:t>
            </w:r>
          </w:p>
          <w:p w:rsidR="0018119C" w:rsidRDefault="0018119C" w:rsidP="00AF0DA2">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AF0DA2">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AF0DA2">
            <w:pPr>
              <w:numPr>
                <w:ilvl w:val="0"/>
                <w:numId w:val="1"/>
              </w:numPr>
              <w:contextualSpacing/>
              <w:jc w:val="both"/>
            </w:pPr>
            <w:r>
              <w:rPr>
                <w:bCs/>
                <w:caps/>
              </w:rPr>
              <w:t>Социальные</w:t>
            </w:r>
            <w:r w:rsidR="00E030B0">
              <w:rPr>
                <w:bCs/>
                <w:caps/>
              </w:rPr>
              <w:t xml:space="preserve"> </w:t>
            </w:r>
            <w:r>
              <w:rPr>
                <w:bCs/>
                <w:caps/>
              </w:rPr>
              <w:t xml:space="preserve"> гарантии и меры социальной поддержки…</w:t>
            </w:r>
            <w:r w:rsidR="00E030B0">
              <w:rPr>
                <w:bCs/>
                <w:caps/>
              </w:rPr>
              <w:t>..</w:t>
            </w:r>
          </w:p>
          <w:p w:rsidR="0018119C" w:rsidRDefault="0018119C" w:rsidP="0018119C">
            <w:pPr>
              <w:jc w:val="both"/>
            </w:pPr>
            <w:r>
              <w:rPr>
                <w:bCs/>
                <w:caps/>
              </w:rPr>
              <w:t xml:space="preserve">                          </w:t>
            </w:r>
          </w:p>
          <w:p w:rsidR="0018119C" w:rsidRDefault="0018119C" w:rsidP="00AF0DA2">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AF0DA2">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AF0DA2">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18119C" w:rsidP="00AF0DA2">
            <w:pPr>
              <w:numPr>
                <w:ilvl w:val="0"/>
                <w:numId w:val="1"/>
              </w:numPr>
              <w:contextualSpacing/>
              <w:jc w:val="both"/>
            </w:pPr>
            <w:r>
              <w:rPr>
                <w:bCs/>
                <w:color w:val="000000"/>
              </w:rPr>
              <w:t xml:space="preserve"> </w:t>
            </w:r>
            <w:r w:rsidR="00E030B0">
              <w:rPr>
                <w:bCs/>
              </w:rPr>
              <w:t xml:space="preserve">ПЕНСИОННОЕ </w:t>
            </w:r>
            <w:r>
              <w:rPr>
                <w:bCs/>
              </w:rPr>
              <w:t>ОБЕСПЕЧЕНИЕ</w:t>
            </w:r>
            <w:r w:rsidR="00E030B0">
              <w:rPr>
                <w:bCs/>
                <w:color w:val="000000"/>
              </w:rPr>
              <w:t xml:space="preserve"> ……</w:t>
            </w:r>
            <w:r>
              <w:rPr>
                <w:bCs/>
                <w:color w:val="000000"/>
              </w:rPr>
              <w:t xml:space="preserve"> </w:t>
            </w:r>
            <w:r w:rsidR="00E030B0">
              <w:rPr>
                <w:bCs/>
                <w:color w:val="000000"/>
              </w:rPr>
              <w:t>……………………………………..</w:t>
            </w:r>
          </w:p>
          <w:p w:rsidR="0018119C" w:rsidRDefault="0018119C" w:rsidP="0018119C">
            <w:pPr>
              <w:jc w:val="both"/>
            </w:pPr>
            <w:r>
              <w:rPr>
                <w:bCs/>
                <w:color w:val="000000"/>
              </w:rPr>
              <w:t xml:space="preserve">                                                                    </w:t>
            </w:r>
            <w:r>
              <w:rPr>
                <w:bCs/>
              </w:rPr>
              <w:t xml:space="preserve">                                                                                                                                                                                              </w:t>
            </w:r>
          </w:p>
          <w:p w:rsidR="0018119C" w:rsidRDefault="0018119C" w:rsidP="00AF0DA2">
            <w:pPr>
              <w:numPr>
                <w:ilvl w:val="0"/>
                <w:numId w:val="1"/>
              </w:numPr>
              <w:contextualSpacing/>
              <w:jc w:val="both"/>
            </w:pPr>
            <w:r>
              <w:rPr>
                <w:bCs/>
                <w:color w:val="000000"/>
              </w:rPr>
              <w:t>ГАРАНТИИ ПРОФСОЮЗ</w:t>
            </w:r>
            <w:r w:rsidR="00E030B0">
              <w:rPr>
                <w:bCs/>
                <w:color w:val="000000"/>
              </w:rPr>
              <w:t>НОЙ ДЕЯТЕЛЬНОСТИ …………</w:t>
            </w:r>
            <w:r>
              <w:rPr>
                <w:bCs/>
                <w:color w:val="000000"/>
              </w:rPr>
              <w:t xml:space="preserve"> </w:t>
            </w:r>
            <w:r w:rsidR="00E030B0">
              <w:rPr>
                <w:bCs/>
                <w:color w:val="000000"/>
              </w:rPr>
              <w:t>……………..</w:t>
            </w:r>
            <w:r>
              <w:rPr>
                <w:bCs/>
                <w:color w:val="000000"/>
              </w:rPr>
              <w:t xml:space="preserve">  </w:t>
            </w:r>
          </w:p>
          <w:p w:rsidR="0018119C" w:rsidRDefault="0018119C" w:rsidP="0018119C">
            <w:pPr>
              <w:jc w:val="both"/>
            </w:pPr>
            <w:r>
              <w:rPr>
                <w:bCs/>
                <w:color w:val="000000"/>
              </w:rPr>
              <w:t xml:space="preserve">                                                      </w:t>
            </w:r>
          </w:p>
          <w:p w:rsidR="0018119C" w:rsidRDefault="0018119C" w:rsidP="00AF0DA2">
            <w:pPr>
              <w:numPr>
                <w:ilvl w:val="0"/>
                <w:numId w:val="1"/>
              </w:numPr>
              <w:contextualSpacing/>
              <w:jc w:val="both"/>
            </w:pPr>
            <w:r>
              <w:rPr>
                <w:rFonts w:eastAsia="Calibri"/>
              </w:rPr>
              <w:t> </w:t>
            </w:r>
            <w:r>
              <w:rPr>
                <w:color w:val="000000"/>
              </w:rPr>
              <w:t>КОНТРОЛЬ</w:t>
            </w:r>
            <w:r w:rsidR="00E030B0">
              <w:rPr>
                <w:color w:val="000000"/>
              </w:rPr>
              <w:t xml:space="preserve"> </w:t>
            </w:r>
            <w:r>
              <w:rPr>
                <w:color w:val="000000"/>
              </w:rPr>
              <w:t xml:space="preserve"> ЗА </w:t>
            </w:r>
            <w:r w:rsidR="00E030B0">
              <w:rPr>
                <w:color w:val="000000"/>
              </w:rPr>
              <w:t xml:space="preserve"> </w:t>
            </w:r>
            <w:r>
              <w:rPr>
                <w:color w:val="000000"/>
              </w:rPr>
              <w:t>ВЫПОЛНЕНИЕМ КОЛЛЕКТИВНОГО ДОГОВОРА.</w:t>
            </w:r>
            <w:r>
              <w:t xml:space="preserve"> </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r>
              <w:rPr>
                <w:rFonts w:eastAsia="Calibri"/>
              </w:rPr>
              <w:t xml:space="preserve"> </w:t>
            </w:r>
          </w:p>
          <w:p w:rsidR="0018119C" w:rsidRDefault="0018119C" w:rsidP="0018119C">
            <w:pPr>
              <w:jc w:val="both"/>
            </w:pPr>
            <w:r>
              <w:rPr>
                <w:rFonts w:eastAsia="Calibri"/>
              </w:rPr>
              <w:t xml:space="preserve">                                  </w:t>
            </w:r>
          </w:p>
          <w:p w:rsidR="0018119C" w:rsidRDefault="00E030B0" w:rsidP="00AF0DA2">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18119C">
            <w:pPr>
              <w:ind w:left="426"/>
              <w:contextualSpacing/>
              <w:jc w:val="both"/>
            </w:pPr>
            <w:r>
              <w:rPr>
                <w:bCs/>
                <w:color w:val="000000"/>
              </w:rPr>
              <w:t xml:space="preserve">15. </w:t>
            </w:r>
            <w:r w:rsidR="0018119C">
              <w:rPr>
                <w:bCs/>
                <w:color w:val="000000"/>
              </w:rPr>
              <w:t>ПЕРЕЧЕНЬ ПРИЛОЖЕНИЙ К КОЛЛЕКТИВНОМУ ДОГОВОРУ……………</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Pr="004225AE" w:rsidRDefault="0018119C" w:rsidP="0018119C">
      <w:pPr>
        <w:jc w:val="center"/>
        <w:rPr>
          <w:b/>
        </w:rPr>
      </w:pPr>
      <w:r>
        <w:rPr>
          <w:sz w:val="28"/>
          <w:szCs w:val="28"/>
        </w:rPr>
        <w:br w:type="page"/>
      </w:r>
      <w:r w:rsidRPr="004225AE">
        <w:rPr>
          <w:b/>
        </w:rPr>
        <w:lastRenderedPageBreak/>
        <w:t>I. ОБЩИЕ ПОЛОЖЕНИЯ</w:t>
      </w:r>
    </w:p>
    <w:p w:rsidR="0018119C" w:rsidRPr="004225AE" w:rsidRDefault="0018119C" w:rsidP="0018119C">
      <w:pPr>
        <w:pStyle w:val="32"/>
        <w:ind w:firstLine="426"/>
        <w:rPr>
          <w:sz w:val="24"/>
          <w:szCs w:val="24"/>
        </w:rPr>
      </w:pPr>
      <w:r w:rsidRPr="004225AE">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4225AE">
        <w:rPr>
          <w:color w:val="000000"/>
          <w:spacing w:val="-1"/>
          <w:sz w:val="24"/>
          <w:szCs w:val="24"/>
        </w:rPr>
        <w:t xml:space="preserve">Муниципальном бюджетном </w:t>
      </w:r>
      <w:r w:rsidR="005F707F" w:rsidRPr="004225AE">
        <w:rPr>
          <w:color w:val="000000"/>
          <w:spacing w:val="-1"/>
          <w:sz w:val="24"/>
          <w:szCs w:val="24"/>
        </w:rPr>
        <w:t xml:space="preserve"> </w:t>
      </w:r>
      <w:r w:rsidRPr="004225AE">
        <w:rPr>
          <w:color w:val="000000"/>
          <w:spacing w:val="-1"/>
          <w:sz w:val="24"/>
          <w:szCs w:val="24"/>
        </w:rPr>
        <w:t xml:space="preserve"> </w:t>
      </w:r>
      <w:r w:rsidR="005F707F" w:rsidRPr="004225AE">
        <w:rPr>
          <w:color w:val="000000"/>
          <w:spacing w:val="-1"/>
          <w:sz w:val="24"/>
          <w:szCs w:val="24"/>
        </w:rPr>
        <w:t xml:space="preserve">общеобразовательном </w:t>
      </w:r>
      <w:r w:rsidRPr="004225AE">
        <w:rPr>
          <w:color w:val="000000"/>
          <w:spacing w:val="-1"/>
          <w:sz w:val="24"/>
          <w:szCs w:val="24"/>
        </w:rPr>
        <w:t xml:space="preserve"> учреждении «</w:t>
      </w:r>
      <w:r w:rsidR="005F707F" w:rsidRPr="004225AE">
        <w:rPr>
          <w:color w:val="000000"/>
          <w:spacing w:val="-1"/>
          <w:sz w:val="24"/>
          <w:szCs w:val="24"/>
        </w:rPr>
        <w:t xml:space="preserve"> </w:t>
      </w:r>
      <w:r w:rsidR="00D17E13" w:rsidRPr="004225AE">
        <w:rPr>
          <w:color w:val="000000"/>
          <w:spacing w:val="-1"/>
          <w:sz w:val="24"/>
          <w:szCs w:val="24"/>
        </w:rPr>
        <w:t>Гимназия №96</w:t>
      </w:r>
      <w:r w:rsidRPr="004225AE">
        <w:rPr>
          <w:color w:val="000000"/>
          <w:spacing w:val="-1"/>
          <w:sz w:val="24"/>
          <w:szCs w:val="24"/>
        </w:rPr>
        <w:t xml:space="preserve">» </w:t>
      </w:r>
      <w:r w:rsidR="00D17E13" w:rsidRPr="004225AE">
        <w:rPr>
          <w:color w:val="000000"/>
          <w:spacing w:val="-1"/>
          <w:sz w:val="24"/>
          <w:szCs w:val="24"/>
        </w:rPr>
        <w:t xml:space="preserve">Вахитовского </w:t>
      </w:r>
      <w:r w:rsidRPr="004225AE">
        <w:rPr>
          <w:color w:val="000000"/>
          <w:spacing w:val="-1"/>
          <w:sz w:val="24"/>
          <w:szCs w:val="24"/>
        </w:rPr>
        <w:t xml:space="preserve"> района г. Казани (далее МБ</w:t>
      </w:r>
      <w:r w:rsidR="005F707F" w:rsidRPr="004225AE">
        <w:rPr>
          <w:color w:val="000000"/>
          <w:spacing w:val="-1"/>
          <w:sz w:val="24"/>
          <w:szCs w:val="24"/>
        </w:rPr>
        <w:t>ОУ</w:t>
      </w:r>
      <w:r w:rsidRPr="004225AE">
        <w:rPr>
          <w:color w:val="000000"/>
          <w:spacing w:val="-1"/>
          <w:sz w:val="24"/>
          <w:szCs w:val="24"/>
        </w:rPr>
        <w:t xml:space="preserve"> «</w:t>
      </w:r>
      <w:r w:rsidR="00D17E13" w:rsidRPr="004225AE">
        <w:rPr>
          <w:color w:val="000000"/>
          <w:spacing w:val="-1"/>
          <w:sz w:val="24"/>
          <w:szCs w:val="24"/>
        </w:rPr>
        <w:t>Гимназия</w:t>
      </w:r>
      <w:r w:rsidRPr="004225AE">
        <w:rPr>
          <w:color w:val="000000"/>
          <w:spacing w:val="-1"/>
          <w:sz w:val="24"/>
          <w:szCs w:val="24"/>
        </w:rPr>
        <w:t xml:space="preserve"> № </w:t>
      </w:r>
      <w:r w:rsidR="00D17E13" w:rsidRPr="004225AE">
        <w:rPr>
          <w:color w:val="000000"/>
          <w:spacing w:val="-1"/>
          <w:sz w:val="24"/>
          <w:szCs w:val="24"/>
        </w:rPr>
        <w:t>96</w:t>
      </w:r>
      <w:r w:rsidRPr="004225AE">
        <w:rPr>
          <w:color w:val="000000"/>
          <w:spacing w:val="-1"/>
          <w:sz w:val="24"/>
          <w:szCs w:val="24"/>
        </w:rPr>
        <w:t>»)</w:t>
      </w:r>
      <w:r w:rsidRPr="004225AE">
        <w:rPr>
          <w:sz w:val="24"/>
          <w:szCs w:val="24"/>
        </w:rPr>
        <w:t>.</w:t>
      </w:r>
    </w:p>
    <w:p w:rsidR="0018119C" w:rsidRPr="004225AE" w:rsidRDefault="0018119C" w:rsidP="0018119C">
      <w:pPr>
        <w:pStyle w:val="32"/>
        <w:ind w:firstLine="426"/>
        <w:rPr>
          <w:b/>
          <w:sz w:val="24"/>
          <w:szCs w:val="24"/>
        </w:rPr>
      </w:pPr>
      <w:r w:rsidRPr="004225AE">
        <w:rPr>
          <w:b/>
          <w:sz w:val="24"/>
          <w:szCs w:val="24"/>
        </w:rPr>
        <w:t>1.2. Основой для заключения коллективного договора являются:</w:t>
      </w:r>
    </w:p>
    <w:p w:rsidR="0018119C" w:rsidRPr="004225AE" w:rsidRDefault="005665C8" w:rsidP="0018119C">
      <w:pPr>
        <w:ind w:firstLine="426"/>
        <w:jc w:val="both"/>
      </w:pPr>
      <w:r w:rsidRPr="004225AE">
        <w:t>-</w:t>
      </w:r>
      <w:r w:rsidR="0018119C" w:rsidRPr="004225AE">
        <w:t>Конституция Российской Федерации;</w:t>
      </w:r>
    </w:p>
    <w:p w:rsidR="0018119C" w:rsidRPr="004225AE" w:rsidRDefault="005665C8" w:rsidP="0018119C">
      <w:pPr>
        <w:ind w:firstLine="426"/>
        <w:jc w:val="both"/>
      </w:pPr>
      <w:r w:rsidRPr="004225AE">
        <w:t>-</w:t>
      </w:r>
      <w:r w:rsidR="0018119C" w:rsidRPr="004225AE">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Pr="004225AE" w:rsidRDefault="005665C8" w:rsidP="0018119C">
      <w:pPr>
        <w:pStyle w:val="32"/>
        <w:ind w:firstLine="426"/>
        <w:rPr>
          <w:sz w:val="24"/>
          <w:szCs w:val="24"/>
        </w:rPr>
      </w:pPr>
      <w:r w:rsidRPr="004225AE">
        <w:rPr>
          <w:sz w:val="24"/>
          <w:szCs w:val="24"/>
        </w:rPr>
        <w:t>-</w:t>
      </w:r>
      <w:r w:rsidR="0018119C" w:rsidRPr="004225AE">
        <w:rPr>
          <w:sz w:val="24"/>
          <w:szCs w:val="24"/>
        </w:rPr>
        <w:t>Трудовой кодекс Российской Федерации (далее – ТК РФ);</w:t>
      </w:r>
    </w:p>
    <w:p w:rsidR="0018119C" w:rsidRPr="004225AE" w:rsidRDefault="005665C8" w:rsidP="0018119C">
      <w:pPr>
        <w:pStyle w:val="32"/>
        <w:ind w:firstLine="426"/>
        <w:rPr>
          <w:sz w:val="24"/>
          <w:szCs w:val="24"/>
        </w:rPr>
      </w:pPr>
      <w:r w:rsidRPr="004225AE">
        <w:rPr>
          <w:sz w:val="24"/>
          <w:szCs w:val="24"/>
        </w:rPr>
        <w:t>-</w:t>
      </w:r>
      <w:r w:rsidR="0018119C" w:rsidRPr="004225AE">
        <w:rPr>
          <w:sz w:val="24"/>
          <w:szCs w:val="24"/>
        </w:rPr>
        <w:t>Федеральный закон от 12 января 1996 г. № 10-ФЗ «О профессиональных союзах, их правах и гарантиях деятельности»;</w:t>
      </w:r>
    </w:p>
    <w:p w:rsidR="0018119C" w:rsidRPr="004225AE" w:rsidRDefault="005665C8" w:rsidP="0018119C">
      <w:pPr>
        <w:ind w:firstLine="426"/>
        <w:jc w:val="both"/>
      </w:pPr>
      <w:r w:rsidRPr="004225AE">
        <w:t>-</w:t>
      </w:r>
      <w:r w:rsidR="0018119C" w:rsidRPr="004225AE">
        <w:t>Федеральный закон от 29 декабря 2012 г. № 273-ФЗ «Об образовании в Российской Федерации» (далее – Федеральный закон № 273-ФЗ);</w:t>
      </w:r>
    </w:p>
    <w:p w:rsidR="005665C8" w:rsidRPr="004225AE" w:rsidRDefault="005665C8" w:rsidP="005665C8">
      <w:pPr>
        <w:pStyle w:val="ConsNormal"/>
        <w:widowControl/>
        <w:ind w:right="0" w:firstLine="0"/>
        <w:rPr>
          <w:rFonts w:ascii="Times New Roman" w:hAnsi="Times New Roman" w:cs="Times New Roman"/>
          <w:sz w:val="24"/>
          <w:szCs w:val="24"/>
        </w:rPr>
      </w:pPr>
      <w:r w:rsidRPr="004225AE">
        <w:rPr>
          <w:rFonts w:ascii="Times New Roman" w:hAnsi="Times New Roman" w:cs="Times New Roman"/>
          <w:sz w:val="24"/>
          <w:szCs w:val="24"/>
          <w:shd w:val="clear" w:color="auto" w:fill="FFFFFF"/>
        </w:rPr>
        <w:t xml:space="preserve">      -</w:t>
      </w:r>
      <w:r w:rsidR="0018119C" w:rsidRPr="004225AE">
        <w:rPr>
          <w:rFonts w:ascii="Times New Roman" w:hAnsi="Times New Roman" w:cs="Times New Roman"/>
          <w:sz w:val="24"/>
          <w:szCs w:val="24"/>
          <w:shd w:val="clear" w:color="auto" w:fill="FFFFFF"/>
        </w:rPr>
        <w:t>Закон Республики Татарстан от 18 января 1995 г. № 2303-XII «О профессиональных союзах»</w:t>
      </w:r>
      <w:r w:rsidRPr="004225AE">
        <w:rPr>
          <w:rFonts w:ascii="Times New Roman" w:hAnsi="Times New Roman" w:cs="Times New Roman"/>
          <w:sz w:val="24"/>
          <w:szCs w:val="24"/>
          <w:shd w:val="clear" w:color="auto" w:fill="FFFFFF"/>
        </w:rPr>
        <w:t xml:space="preserve"> </w:t>
      </w:r>
      <w:r w:rsidRPr="004225AE">
        <w:rPr>
          <w:rFonts w:ascii="Times New Roman" w:hAnsi="Times New Roman" w:cs="Times New Roman"/>
          <w:sz w:val="24"/>
          <w:szCs w:val="24"/>
        </w:rPr>
        <w:t xml:space="preserve">(в редакции законов Республики Татарстан от 27 июня 2019 года № 54-ЗРТ, </w:t>
      </w:r>
      <w:r w:rsidRPr="004225AE">
        <w:rPr>
          <w:rFonts w:ascii="Times New Roman" w:hAnsi="Times New Roman" w:cs="Times New Roman"/>
          <w:color w:val="000000"/>
          <w:sz w:val="24"/>
          <w:szCs w:val="24"/>
        </w:rPr>
        <w:t>от 24 марта 2022 года № 16-ЗРТ);</w:t>
      </w:r>
    </w:p>
    <w:p w:rsidR="0018119C" w:rsidRPr="004225AE" w:rsidRDefault="005665C8" w:rsidP="005665C8">
      <w:pPr>
        <w:pStyle w:val="32"/>
        <w:ind w:firstLine="426"/>
        <w:rPr>
          <w:sz w:val="24"/>
          <w:szCs w:val="24"/>
        </w:rPr>
      </w:pPr>
      <w:r w:rsidRPr="004225AE">
        <w:rPr>
          <w:sz w:val="24"/>
          <w:szCs w:val="24"/>
        </w:rPr>
        <w:t>-</w:t>
      </w:r>
      <w:r w:rsidR="0018119C" w:rsidRPr="004225AE">
        <w:rPr>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Pr="004225AE" w:rsidRDefault="00750B6C" w:rsidP="00750B6C">
      <w:pPr>
        <w:pStyle w:val="32"/>
        <w:ind w:firstLine="426"/>
        <w:rPr>
          <w:color w:val="000000"/>
          <w:sz w:val="24"/>
          <w:szCs w:val="24"/>
        </w:rPr>
      </w:pPr>
      <w:r w:rsidRPr="004225AE">
        <w:rPr>
          <w:sz w:val="24"/>
          <w:szCs w:val="24"/>
        </w:rPr>
        <w:t xml:space="preserve"> -</w:t>
      </w:r>
      <w:r w:rsidR="0018119C" w:rsidRPr="004225AE">
        <w:rPr>
          <w:color w:val="000000"/>
          <w:sz w:val="24"/>
          <w:szCs w:val="24"/>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sidRPr="004225AE">
        <w:rPr>
          <w:color w:val="000000"/>
          <w:sz w:val="24"/>
          <w:szCs w:val="24"/>
        </w:rPr>
        <w:t>4</w:t>
      </w:r>
      <w:r w:rsidR="0018119C" w:rsidRPr="004225AE">
        <w:rPr>
          <w:color w:val="000000"/>
          <w:sz w:val="24"/>
          <w:szCs w:val="24"/>
        </w:rPr>
        <w:t>-202</w:t>
      </w:r>
      <w:r w:rsidRPr="004225AE">
        <w:rPr>
          <w:color w:val="000000"/>
          <w:sz w:val="24"/>
          <w:szCs w:val="24"/>
        </w:rPr>
        <w:t>6</w:t>
      </w:r>
      <w:r w:rsidR="0018119C" w:rsidRPr="004225AE">
        <w:rPr>
          <w:color w:val="000000"/>
          <w:sz w:val="24"/>
          <w:szCs w:val="24"/>
        </w:rPr>
        <w:t xml:space="preserve"> годы;</w:t>
      </w:r>
    </w:p>
    <w:p w:rsidR="0018119C" w:rsidRPr="004225AE" w:rsidRDefault="00750B6C" w:rsidP="0018119C">
      <w:pPr>
        <w:shd w:val="clear" w:color="auto" w:fill="FFFFFF"/>
        <w:tabs>
          <w:tab w:val="left" w:pos="1022"/>
        </w:tabs>
        <w:ind w:firstLine="426"/>
        <w:jc w:val="both"/>
      </w:pPr>
      <w:r w:rsidRPr="004225AE">
        <w:t>-</w:t>
      </w:r>
      <w:r w:rsidR="0018119C" w:rsidRPr="004225AE">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Pr="004225AE">
        <w:t>4</w:t>
      </w:r>
      <w:r w:rsidR="0018119C" w:rsidRPr="004225AE">
        <w:t>-202</w:t>
      </w:r>
      <w:r w:rsidRPr="004225AE">
        <w:t>6</w:t>
      </w:r>
      <w:r w:rsidR="0018119C" w:rsidRPr="004225AE">
        <w:t xml:space="preserve">гг. </w:t>
      </w:r>
    </w:p>
    <w:p w:rsidR="0018119C" w:rsidRPr="004225AE" w:rsidRDefault="0018119C" w:rsidP="0018119C">
      <w:pPr>
        <w:pStyle w:val="32"/>
        <w:ind w:firstLine="426"/>
        <w:rPr>
          <w:b/>
          <w:sz w:val="24"/>
          <w:szCs w:val="24"/>
        </w:rPr>
      </w:pPr>
      <w:r w:rsidRPr="004225AE">
        <w:rPr>
          <w:b/>
          <w:sz w:val="24"/>
          <w:szCs w:val="24"/>
        </w:rPr>
        <w:t xml:space="preserve">1.3. Сторонами коллективного договора являются: </w:t>
      </w:r>
    </w:p>
    <w:p w:rsidR="0018119C" w:rsidRPr="004225AE" w:rsidRDefault="0018119C" w:rsidP="0018119C">
      <w:pPr>
        <w:pStyle w:val="32"/>
        <w:ind w:firstLine="426"/>
        <w:rPr>
          <w:sz w:val="24"/>
          <w:szCs w:val="24"/>
        </w:rPr>
      </w:pPr>
      <w:r w:rsidRPr="004225AE">
        <w:rPr>
          <w:sz w:val="24"/>
          <w:szCs w:val="24"/>
        </w:rPr>
        <w:t xml:space="preserve">- работодатель в лице его представителя – </w:t>
      </w:r>
      <w:r w:rsidR="005F707F" w:rsidRPr="004225AE">
        <w:rPr>
          <w:sz w:val="24"/>
          <w:szCs w:val="24"/>
        </w:rPr>
        <w:t xml:space="preserve">директора </w:t>
      </w:r>
      <w:r w:rsidRPr="004225AE">
        <w:rPr>
          <w:sz w:val="24"/>
          <w:szCs w:val="24"/>
        </w:rPr>
        <w:t xml:space="preserve"> </w:t>
      </w:r>
      <w:r w:rsidR="005F707F" w:rsidRPr="004225AE">
        <w:rPr>
          <w:color w:val="000000"/>
          <w:spacing w:val="-1"/>
          <w:sz w:val="24"/>
          <w:szCs w:val="24"/>
        </w:rPr>
        <w:t>МБ</w:t>
      </w:r>
      <w:r w:rsidRPr="004225AE">
        <w:rPr>
          <w:color w:val="000000"/>
          <w:spacing w:val="-1"/>
          <w:sz w:val="24"/>
          <w:szCs w:val="24"/>
        </w:rPr>
        <w:t>ОУ «</w:t>
      </w:r>
      <w:r w:rsidR="00D17E13" w:rsidRPr="004225AE">
        <w:rPr>
          <w:color w:val="000000"/>
          <w:spacing w:val="-1"/>
          <w:sz w:val="24"/>
          <w:szCs w:val="24"/>
        </w:rPr>
        <w:t>Гимназия</w:t>
      </w:r>
      <w:r w:rsidRPr="004225AE">
        <w:rPr>
          <w:color w:val="000000"/>
          <w:spacing w:val="-1"/>
          <w:sz w:val="24"/>
          <w:szCs w:val="24"/>
        </w:rPr>
        <w:t xml:space="preserve"> № </w:t>
      </w:r>
      <w:r w:rsidR="00D17E13" w:rsidRPr="004225AE">
        <w:rPr>
          <w:color w:val="000000"/>
          <w:spacing w:val="-1"/>
          <w:sz w:val="24"/>
          <w:szCs w:val="24"/>
        </w:rPr>
        <w:t>96</w:t>
      </w:r>
      <w:r w:rsidRPr="004225AE">
        <w:rPr>
          <w:color w:val="000000"/>
          <w:spacing w:val="-1"/>
          <w:sz w:val="24"/>
          <w:szCs w:val="24"/>
        </w:rPr>
        <w:t>»</w:t>
      </w:r>
      <w:r w:rsidRPr="004225AE">
        <w:rPr>
          <w:sz w:val="24"/>
          <w:szCs w:val="24"/>
        </w:rPr>
        <w:t xml:space="preserve"> </w:t>
      </w:r>
      <w:r w:rsidR="00D17E13" w:rsidRPr="004225AE">
        <w:rPr>
          <w:b/>
          <w:sz w:val="24"/>
          <w:szCs w:val="24"/>
        </w:rPr>
        <w:t xml:space="preserve">Бузюкин Сергей Аркадьевич </w:t>
      </w:r>
      <w:r w:rsidRPr="004225AE">
        <w:rPr>
          <w:sz w:val="24"/>
          <w:szCs w:val="24"/>
        </w:rPr>
        <w:t>(далее – работодатель);</w:t>
      </w:r>
    </w:p>
    <w:p w:rsidR="0018119C" w:rsidRPr="004225AE" w:rsidRDefault="0018119C" w:rsidP="007B1662">
      <w:pPr>
        <w:pStyle w:val="32"/>
        <w:rPr>
          <w:sz w:val="24"/>
          <w:szCs w:val="24"/>
        </w:rPr>
      </w:pPr>
      <w:r w:rsidRPr="004225AE">
        <w:rPr>
          <w:sz w:val="24"/>
          <w:szCs w:val="24"/>
        </w:rPr>
        <w:t xml:space="preserve">- работники </w:t>
      </w:r>
      <w:r w:rsidR="005F707F" w:rsidRPr="004225AE">
        <w:rPr>
          <w:color w:val="000000"/>
          <w:spacing w:val="-1"/>
          <w:sz w:val="24"/>
          <w:szCs w:val="24"/>
        </w:rPr>
        <w:t>МБ</w:t>
      </w:r>
      <w:r w:rsidRPr="004225AE">
        <w:rPr>
          <w:color w:val="000000"/>
          <w:spacing w:val="-1"/>
          <w:sz w:val="24"/>
          <w:szCs w:val="24"/>
        </w:rPr>
        <w:t>ОУ «</w:t>
      </w:r>
      <w:r w:rsidR="00D17E13" w:rsidRPr="004225AE">
        <w:rPr>
          <w:color w:val="000000"/>
          <w:spacing w:val="-1"/>
          <w:sz w:val="24"/>
          <w:szCs w:val="24"/>
        </w:rPr>
        <w:t>Гимназия №96</w:t>
      </w:r>
      <w:r w:rsidRPr="004225AE">
        <w:rPr>
          <w:color w:val="000000"/>
          <w:spacing w:val="-1"/>
          <w:sz w:val="24"/>
          <w:szCs w:val="24"/>
        </w:rPr>
        <w:t>»</w:t>
      </w:r>
      <w:r w:rsidRPr="004225AE">
        <w:rPr>
          <w:sz w:val="24"/>
          <w:szCs w:val="24"/>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D17E13" w:rsidRPr="004225AE">
        <w:rPr>
          <w:sz w:val="24"/>
          <w:szCs w:val="24"/>
        </w:rPr>
        <w:t xml:space="preserve"> </w:t>
      </w:r>
      <w:r w:rsidR="00D17E13" w:rsidRPr="000C09AD">
        <w:rPr>
          <w:b/>
          <w:sz w:val="24"/>
          <w:szCs w:val="24"/>
        </w:rPr>
        <w:t>Фаттахова Гузель Наилевна</w:t>
      </w:r>
      <w:r w:rsidRPr="000C09AD">
        <w:rPr>
          <w:b/>
          <w:sz w:val="24"/>
          <w:szCs w:val="24"/>
        </w:rPr>
        <w:t>.</w:t>
      </w:r>
    </w:p>
    <w:p w:rsidR="0018119C" w:rsidRPr="004225AE" w:rsidRDefault="0018119C" w:rsidP="0018119C">
      <w:pPr>
        <w:pStyle w:val="32"/>
        <w:ind w:firstLine="426"/>
        <w:rPr>
          <w:i/>
          <w:color w:val="2E74B5"/>
          <w:sz w:val="24"/>
          <w:szCs w:val="24"/>
        </w:rPr>
      </w:pPr>
      <w:r w:rsidRPr="004225AE">
        <w:rPr>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sidRPr="004225AE">
        <w:rPr>
          <w:i/>
          <w:sz w:val="24"/>
          <w:szCs w:val="24"/>
        </w:rPr>
        <w:t>(Положение</w:t>
      </w:r>
      <w:r w:rsidR="00812410" w:rsidRPr="004225AE">
        <w:rPr>
          <w:i/>
          <w:sz w:val="24"/>
          <w:szCs w:val="24"/>
        </w:rPr>
        <w:t xml:space="preserve"> №1</w:t>
      </w:r>
      <w:r w:rsidRPr="004225AE">
        <w:rPr>
          <w:i/>
          <w:sz w:val="24"/>
          <w:szCs w:val="24"/>
        </w:rPr>
        <w:t xml:space="preserve"> о комиссии по ведению коллективных переговоров, подготовке проекта, заключению и организации</w:t>
      </w:r>
      <w:r w:rsidR="00750B6C" w:rsidRPr="004225AE">
        <w:rPr>
          <w:i/>
          <w:sz w:val="24"/>
          <w:szCs w:val="24"/>
        </w:rPr>
        <w:t xml:space="preserve"> </w:t>
      </w:r>
      <w:r w:rsidRPr="004225AE">
        <w:rPr>
          <w:i/>
          <w:sz w:val="24"/>
          <w:szCs w:val="24"/>
        </w:rPr>
        <w:t xml:space="preserve"> контроля за выполнением коллективного договора).</w:t>
      </w:r>
    </w:p>
    <w:p w:rsidR="0018119C" w:rsidRPr="004225AE" w:rsidRDefault="0018119C" w:rsidP="0018119C">
      <w:pPr>
        <w:pStyle w:val="32"/>
        <w:ind w:firstLine="426"/>
        <w:rPr>
          <w:sz w:val="24"/>
          <w:szCs w:val="24"/>
        </w:rPr>
      </w:pPr>
      <w:r w:rsidRPr="004225AE">
        <w:rPr>
          <w:sz w:val="24"/>
          <w:szCs w:val="24"/>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Pr="004225AE" w:rsidRDefault="0018119C" w:rsidP="0018119C">
      <w:pPr>
        <w:pStyle w:val="32"/>
        <w:ind w:firstLine="426"/>
        <w:rPr>
          <w:sz w:val="24"/>
          <w:szCs w:val="24"/>
        </w:rPr>
      </w:pPr>
      <w:r w:rsidRPr="004225AE">
        <w:rPr>
          <w:sz w:val="24"/>
          <w:szCs w:val="24"/>
        </w:rPr>
        <w:t xml:space="preserve">1.5. Действие настоящего коллективного договора распространяется на всех работников </w:t>
      </w:r>
      <w:r w:rsidR="005F707F" w:rsidRPr="004225AE">
        <w:rPr>
          <w:color w:val="000000"/>
          <w:spacing w:val="-1"/>
          <w:sz w:val="24"/>
          <w:szCs w:val="24"/>
        </w:rPr>
        <w:t>МБ</w:t>
      </w:r>
      <w:r w:rsidRPr="004225AE">
        <w:rPr>
          <w:color w:val="000000"/>
          <w:spacing w:val="-1"/>
          <w:sz w:val="24"/>
          <w:szCs w:val="24"/>
        </w:rPr>
        <w:t>ОУ «</w:t>
      </w:r>
      <w:r w:rsidR="00D17E13" w:rsidRPr="004225AE">
        <w:rPr>
          <w:color w:val="000000"/>
          <w:spacing w:val="-1"/>
          <w:sz w:val="24"/>
          <w:szCs w:val="24"/>
        </w:rPr>
        <w:t>Гимназия №96</w:t>
      </w:r>
      <w:r w:rsidRPr="004225AE">
        <w:rPr>
          <w:color w:val="000000"/>
          <w:spacing w:val="-1"/>
          <w:sz w:val="24"/>
          <w:szCs w:val="24"/>
        </w:rPr>
        <w:t>»</w:t>
      </w:r>
      <w:r w:rsidRPr="004225AE">
        <w:rPr>
          <w:sz w:val="24"/>
          <w:szCs w:val="24"/>
        </w:rPr>
        <w:t>, в том числе заключивших трудовой договор о работе по совместительству.</w:t>
      </w:r>
    </w:p>
    <w:p w:rsidR="0018119C" w:rsidRPr="004225AE" w:rsidRDefault="0018119C" w:rsidP="0018119C">
      <w:pPr>
        <w:pStyle w:val="af3"/>
        <w:spacing w:after="0"/>
        <w:ind w:left="0" w:firstLine="426"/>
        <w:jc w:val="both"/>
      </w:pPr>
      <w:r w:rsidRPr="004225AE">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sidRPr="004225AE">
        <w:rPr>
          <w:b/>
        </w:rPr>
        <w:t>распространяются только на членов профессионального союза работников народного образования и науки</w:t>
      </w:r>
      <w:r w:rsidRPr="004225AE">
        <w:t xml:space="preserve"> (п.1.7.</w:t>
      </w:r>
      <w:r w:rsidR="009D31D2" w:rsidRPr="004225AE">
        <w:t>9</w:t>
      </w:r>
      <w:r w:rsidRPr="004225AE">
        <w:t xml:space="preserve">. Отраслевого </w:t>
      </w:r>
      <w:r w:rsidR="009F284C" w:rsidRPr="004225AE">
        <w:lastRenderedPageBreak/>
        <w:t>С</w:t>
      </w:r>
      <w:r w:rsidRPr="004225AE">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sidRPr="004225AE">
        <w:t>4</w:t>
      </w:r>
      <w:r w:rsidRPr="004225AE">
        <w:t>-202</w:t>
      </w:r>
      <w:r w:rsidR="009D31D2" w:rsidRPr="004225AE">
        <w:t>6</w:t>
      </w:r>
      <w:r w:rsidRPr="004225AE">
        <w:t xml:space="preserve"> годы)</w:t>
      </w:r>
      <w:r w:rsidR="007B1662" w:rsidRPr="004225AE">
        <w:t>;</w:t>
      </w:r>
    </w:p>
    <w:p w:rsidR="009F284C" w:rsidRPr="004225AE" w:rsidRDefault="0089390B" w:rsidP="009F284C">
      <w:pPr>
        <w:shd w:val="clear" w:color="auto" w:fill="FFFFFF"/>
        <w:tabs>
          <w:tab w:val="left" w:pos="1022"/>
        </w:tabs>
        <w:jc w:val="both"/>
      </w:pPr>
      <w:r w:rsidRPr="004225AE">
        <w:t>(п.1.6.9.</w:t>
      </w:r>
      <w:r w:rsidR="009F284C" w:rsidRPr="004225AE">
        <w:t xml:space="preserve"> 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sidRPr="004225AE">
        <w:t>.</w:t>
      </w:r>
      <w:r w:rsidR="009F284C" w:rsidRPr="004225AE">
        <w:t xml:space="preserve"> </w:t>
      </w:r>
    </w:p>
    <w:p w:rsidR="00564736" w:rsidRPr="004225AE" w:rsidRDefault="00564736" w:rsidP="00564736">
      <w:pPr>
        <w:ind w:firstLine="567"/>
        <w:jc w:val="both"/>
      </w:pPr>
      <w:r w:rsidRPr="004225AE">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w:t>
      </w:r>
      <w:r w:rsidR="005016C1" w:rsidRPr="004225AE">
        <w:t xml:space="preserve"> </w:t>
      </w:r>
      <w:r w:rsidRPr="004225AE">
        <w:t xml:space="preserve">(средства от приносящей доход деятельности образовательной организации). </w:t>
      </w:r>
    </w:p>
    <w:p w:rsidR="0018119C" w:rsidRPr="004225AE" w:rsidRDefault="009D31D2" w:rsidP="009D31D2">
      <w:pPr>
        <w:widowControl w:val="0"/>
        <w:autoSpaceDE w:val="0"/>
        <w:autoSpaceDN w:val="0"/>
        <w:ind w:right="6"/>
        <w:jc w:val="both"/>
        <w:outlineLvl w:val="0"/>
        <w:rPr>
          <w:strike/>
        </w:rPr>
      </w:pPr>
      <w:r w:rsidRPr="004225AE">
        <w:rPr>
          <w:bCs/>
          <w:i/>
          <w:lang w:eastAsia="en-US"/>
        </w:rPr>
        <w:t xml:space="preserve"> </w:t>
      </w:r>
      <w:r w:rsidR="0018119C" w:rsidRPr="004225AE">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0018119C" w:rsidRPr="004225AE">
        <w:rPr>
          <w:rFonts w:eastAsia="Arial Unicode MS"/>
          <w:color w:val="000000"/>
          <w:kern w:val="2"/>
        </w:rPr>
        <w:t> </w:t>
      </w:r>
      <w:r w:rsidR="0018119C" w:rsidRPr="004225AE">
        <w:t xml:space="preserve">ТК РФ). </w:t>
      </w:r>
      <w:r w:rsidR="0018119C" w:rsidRPr="004225AE">
        <w:rPr>
          <w:b/>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Pr="004225AE">
        <w:rPr>
          <w:b/>
        </w:rPr>
        <w:t xml:space="preserve"> </w:t>
      </w:r>
      <w:r w:rsidRPr="004225AE">
        <w:t xml:space="preserve">и   Республики Татарстан </w:t>
      </w:r>
      <w:r w:rsidRPr="004225AE">
        <w:rPr>
          <w:i/>
        </w:rPr>
        <w:t>(субъект РФ).</w:t>
      </w:r>
      <w:r w:rsidRPr="004225AE">
        <w:t xml:space="preserve"> </w:t>
      </w:r>
    </w:p>
    <w:p w:rsidR="0018119C" w:rsidRPr="004225AE" w:rsidRDefault="0018119C" w:rsidP="0018119C">
      <w:pPr>
        <w:ind w:firstLine="426"/>
        <w:jc w:val="both"/>
      </w:pPr>
      <w:r w:rsidRPr="004225AE">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sidRPr="004225AE">
        <w:t>, Республики Татарстан.</w:t>
      </w:r>
    </w:p>
    <w:p w:rsidR="00564736" w:rsidRPr="004225AE" w:rsidRDefault="00564736" w:rsidP="0018119C">
      <w:pPr>
        <w:ind w:firstLine="426"/>
        <w:jc w:val="both"/>
      </w:pPr>
    </w:p>
    <w:p w:rsidR="00564736" w:rsidRPr="004225AE" w:rsidRDefault="00564736" w:rsidP="0018119C">
      <w:pPr>
        <w:ind w:firstLine="426"/>
        <w:jc w:val="both"/>
      </w:pPr>
    </w:p>
    <w:p w:rsidR="0018119C" w:rsidRPr="004225AE" w:rsidRDefault="0018119C" w:rsidP="0018119C">
      <w:pPr>
        <w:ind w:firstLine="426"/>
        <w:jc w:val="both"/>
      </w:pPr>
      <w:r w:rsidRPr="004225AE">
        <w:t>1.7.</w:t>
      </w:r>
      <w:r w:rsidRPr="004225AE">
        <w:rPr>
          <w:rFonts w:eastAsia="Arial Unicode MS"/>
          <w:color w:val="000000"/>
          <w:kern w:val="2"/>
        </w:rPr>
        <w:t> </w:t>
      </w:r>
      <w:r w:rsidRPr="004225AE">
        <w:t>Для достижения поставленных целей:</w:t>
      </w:r>
    </w:p>
    <w:p w:rsidR="0018119C" w:rsidRPr="004225AE" w:rsidRDefault="0018119C" w:rsidP="0018119C">
      <w:pPr>
        <w:ind w:firstLine="426"/>
        <w:jc w:val="both"/>
        <w:rPr>
          <w:color w:val="000000"/>
        </w:rPr>
      </w:pPr>
      <w:r w:rsidRPr="004225AE">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4225AE">
        <w:rPr>
          <w:b/>
        </w:rPr>
        <w:t>пятидневный</w:t>
      </w:r>
      <w:r w:rsidRPr="004225AE">
        <w:t xml:space="preserve"> срок сообщать выборному органу первичной профсоюзной организации свой мотивированный ответ по каждому вопросу</w:t>
      </w:r>
      <w:r w:rsidR="009F284C" w:rsidRPr="004225AE">
        <w:t xml:space="preserve"> в </w:t>
      </w:r>
      <w:r w:rsidR="009F284C" w:rsidRPr="004225AE">
        <w:rPr>
          <w:b/>
        </w:rPr>
        <w:t>письменной форме</w:t>
      </w:r>
      <w:r w:rsidRPr="004225AE">
        <w:t>;</w:t>
      </w:r>
    </w:p>
    <w:p w:rsidR="0018119C" w:rsidRPr="004225AE" w:rsidRDefault="0018119C" w:rsidP="0018119C">
      <w:pPr>
        <w:ind w:firstLine="426"/>
        <w:jc w:val="both"/>
      </w:pPr>
      <w:r w:rsidRPr="004225AE">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4225AE">
        <w:rPr>
          <w:color w:val="000000"/>
        </w:rPr>
        <w:t>образовательной организации</w:t>
      </w:r>
      <w:r w:rsidRPr="004225AE">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4225AE">
        <w:rPr>
          <w:b/>
        </w:rPr>
        <w:t xml:space="preserve">пяти </w:t>
      </w:r>
      <w:r w:rsidRPr="004225AE">
        <w:t xml:space="preserve"> дней со дня получения работодателем решения от соответствующего государственного органа;</w:t>
      </w:r>
    </w:p>
    <w:p w:rsidR="0018119C" w:rsidRPr="004225AE" w:rsidRDefault="0018119C" w:rsidP="0018119C">
      <w:pPr>
        <w:ind w:firstLine="426"/>
        <w:jc w:val="both"/>
        <w:rPr>
          <w:color w:val="000000"/>
        </w:rPr>
      </w:pPr>
      <w:r w:rsidRPr="004225AE">
        <w:t>- работодатель обеспечивает соблюдение законодательства о защите персональных данных, о</w:t>
      </w:r>
      <w:r w:rsidRPr="004225AE">
        <w:rPr>
          <w:color w:val="00000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Pr="004225AE" w:rsidRDefault="0018119C" w:rsidP="0018119C">
      <w:pPr>
        <w:ind w:firstLine="426"/>
        <w:jc w:val="both"/>
      </w:pPr>
      <w:r w:rsidRPr="004225AE">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4225AE">
        <w:rPr>
          <w:rFonts w:eastAsia="Arial Unicode MS"/>
          <w:color w:val="000000"/>
          <w:kern w:val="2"/>
        </w:rPr>
        <w:t> </w:t>
      </w:r>
      <w:r w:rsidRPr="004225AE">
        <w:t>ТК РФ).</w:t>
      </w:r>
    </w:p>
    <w:p w:rsidR="0018119C" w:rsidRPr="004225AE" w:rsidRDefault="0018119C" w:rsidP="0018119C">
      <w:pPr>
        <w:pStyle w:val="a4"/>
        <w:spacing w:before="0" w:beforeAutospacing="0" w:after="0" w:afterAutospacing="0"/>
        <w:contextualSpacing/>
        <w:jc w:val="both"/>
        <w:rPr>
          <w:color w:val="000000"/>
        </w:rPr>
      </w:pPr>
      <w:r w:rsidRPr="004225AE">
        <w:rPr>
          <w:b/>
        </w:rPr>
        <w:t>Первичная профсоюзная организация не несет ответственность</w:t>
      </w:r>
      <w:r w:rsidRPr="004225AE">
        <w:t xml:space="preserve"> за нарушение прав работников, не являющихся членами профсоюза, не уполномочивших </w:t>
      </w:r>
      <w:r w:rsidR="007F78FC" w:rsidRPr="004225AE">
        <w:t>перви</w:t>
      </w:r>
      <w:r w:rsidR="005F707F" w:rsidRPr="004225AE">
        <w:t>чную профсоюзную организацию МБ</w:t>
      </w:r>
      <w:r w:rsidR="007F78FC" w:rsidRPr="004225AE">
        <w:t>ОУ «</w:t>
      </w:r>
      <w:r w:rsidR="00D17E13" w:rsidRPr="004225AE">
        <w:t>Гимназия №96</w:t>
      </w:r>
      <w:r w:rsidR="007F78FC" w:rsidRPr="004225AE">
        <w:t xml:space="preserve">»  </w:t>
      </w:r>
      <w:r w:rsidRPr="004225AE">
        <w:t xml:space="preserve"> на представление их интересов и не перечисляющих по согласованию с </w:t>
      </w:r>
      <w:r w:rsidR="007F78FC" w:rsidRPr="004225AE">
        <w:t>ней</w:t>
      </w:r>
      <w:r w:rsidRPr="004225AE">
        <w:t xml:space="preserve"> денежные средства</w:t>
      </w:r>
      <w:r w:rsidR="007F78FC" w:rsidRPr="004225AE">
        <w:t xml:space="preserve"> в размере 1% </w:t>
      </w:r>
      <w:r w:rsidRPr="004225AE">
        <w:t xml:space="preserve"> из </w:t>
      </w:r>
      <w:r w:rsidR="007F78FC" w:rsidRPr="004225AE">
        <w:t xml:space="preserve"> всех видов </w:t>
      </w:r>
      <w:r w:rsidRPr="004225AE">
        <w:t>заработной платы на счет</w:t>
      </w:r>
      <w:r w:rsidR="007F78FC" w:rsidRPr="004225AE">
        <w:t xml:space="preserve"> </w:t>
      </w:r>
      <w:r w:rsidRPr="004225AE">
        <w:t xml:space="preserve"> </w:t>
      </w:r>
      <w:r w:rsidR="007F78FC" w:rsidRPr="004225AE">
        <w:t>первичной профсоюзной организации.</w:t>
      </w:r>
    </w:p>
    <w:p w:rsidR="0018119C" w:rsidRPr="004225AE" w:rsidRDefault="0018119C" w:rsidP="0018119C">
      <w:pPr>
        <w:ind w:firstLine="426"/>
        <w:jc w:val="both"/>
      </w:pPr>
      <w:r w:rsidRPr="004225AE">
        <w:t>1.8.</w:t>
      </w:r>
      <w:r w:rsidRPr="004225AE">
        <w:rPr>
          <w:rFonts w:eastAsia="Arial Unicode MS"/>
          <w:color w:val="000000"/>
          <w:kern w:val="2"/>
        </w:rPr>
        <w:t> </w:t>
      </w:r>
      <w:r w:rsidRPr="004225AE">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sidRPr="004225AE">
        <w:t xml:space="preserve"> ст.51 ТК РФ</w:t>
      </w:r>
      <w:r w:rsidRPr="004225AE">
        <w:t>).</w:t>
      </w:r>
    </w:p>
    <w:p w:rsidR="0018119C" w:rsidRPr="004225AE" w:rsidRDefault="0018119C" w:rsidP="0018119C">
      <w:pPr>
        <w:autoSpaceDE w:val="0"/>
        <w:autoSpaceDN w:val="0"/>
        <w:adjustRightInd w:val="0"/>
        <w:ind w:firstLine="426"/>
        <w:jc w:val="both"/>
      </w:pPr>
      <w:r w:rsidRPr="004225AE">
        <w:lastRenderedPageBreak/>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sidRPr="004225AE">
        <w:rPr>
          <w:rFonts w:eastAsia="Arial Unicode MS"/>
          <w:color w:val="000000"/>
          <w:kern w:val="2"/>
        </w:rPr>
        <w:t> </w:t>
      </w:r>
      <w:r w:rsidRPr="004225AE">
        <w:t>ТК РФ и нормами главы 61</w:t>
      </w:r>
      <w:r w:rsidRPr="004225AE">
        <w:rPr>
          <w:rFonts w:eastAsia="Arial Unicode MS"/>
          <w:color w:val="000000"/>
          <w:kern w:val="2"/>
        </w:rPr>
        <w:t> </w:t>
      </w:r>
      <w:r w:rsidRPr="004225AE">
        <w:t>ТК РФ, регулирующими вопросы рассмотрения и разрешения коллективных трудовых споров.</w:t>
      </w:r>
    </w:p>
    <w:p w:rsidR="0018119C" w:rsidRPr="004225AE" w:rsidRDefault="0018119C" w:rsidP="0018119C">
      <w:pPr>
        <w:pStyle w:val="32"/>
        <w:ind w:firstLine="426"/>
        <w:rPr>
          <w:sz w:val="24"/>
          <w:szCs w:val="24"/>
        </w:rPr>
      </w:pPr>
      <w:r w:rsidRPr="004225AE">
        <w:rPr>
          <w:sz w:val="24"/>
          <w:szCs w:val="24"/>
        </w:rPr>
        <w:t>1.9.</w:t>
      </w:r>
      <w:r w:rsidRPr="004225AE">
        <w:rPr>
          <w:rFonts w:eastAsia="Arial Unicode MS"/>
          <w:color w:val="000000"/>
          <w:kern w:val="2"/>
          <w:sz w:val="24"/>
          <w:szCs w:val="24"/>
        </w:rPr>
        <w:t> </w:t>
      </w:r>
      <w:r w:rsidRPr="004225AE">
        <w:rPr>
          <w:sz w:val="24"/>
          <w:szCs w:val="24"/>
        </w:rPr>
        <w:t>В соответствии с действующим законодательством (статья 54</w:t>
      </w:r>
      <w:r w:rsidRPr="004225AE">
        <w:rPr>
          <w:rFonts w:eastAsia="Arial Unicode MS"/>
          <w:color w:val="000000"/>
          <w:kern w:val="2"/>
          <w:sz w:val="24"/>
          <w:szCs w:val="24"/>
        </w:rPr>
        <w:t> </w:t>
      </w:r>
      <w:r w:rsidRPr="004225AE">
        <w:rPr>
          <w:sz w:val="24"/>
          <w:szCs w:val="24"/>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Pr="004225AE" w:rsidRDefault="0018119C" w:rsidP="0018119C">
      <w:pPr>
        <w:autoSpaceDE w:val="0"/>
        <w:autoSpaceDN w:val="0"/>
        <w:adjustRightInd w:val="0"/>
        <w:ind w:firstLine="426"/>
        <w:jc w:val="both"/>
      </w:pPr>
      <w:r w:rsidRPr="004225AE">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Pr="004225AE" w:rsidRDefault="0018119C" w:rsidP="0018119C">
      <w:pPr>
        <w:ind w:firstLine="426"/>
        <w:jc w:val="both"/>
      </w:pPr>
      <w:r w:rsidRPr="004225AE">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Pr="004225AE" w:rsidRDefault="0018119C" w:rsidP="0018119C">
      <w:pPr>
        <w:ind w:firstLine="426"/>
        <w:jc w:val="both"/>
      </w:pPr>
      <w:r w:rsidRPr="004225AE">
        <w:t>-</w:t>
      </w:r>
      <w:r w:rsidRPr="004225AE">
        <w:rPr>
          <w:rFonts w:eastAsia="Arial Unicode MS"/>
          <w:color w:val="000000"/>
          <w:kern w:val="2"/>
        </w:rPr>
        <w:t> </w:t>
      </w:r>
      <w:r w:rsidRPr="004225AE">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Pr="004225AE" w:rsidRDefault="0018119C" w:rsidP="0018119C">
      <w:pPr>
        <w:ind w:firstLine="426"/>
        <w:jc w:val="both"/>
      </w:pPr>
      <w:r w:rsidRPr="004225AE">
        <w:t>-</w:t>
      </w:r>
      <w:r w:rsidRPr="004225AE">
        <w:rPr>
          <w:rFonts w:eastAsia="Arial Unicode MS"/>
          <w:color w:val="000000"/>
          <w:kern w:val="2"/>
        </w:rPr>
        <w:t> </w:t>
      </w:r>
      <w:r w:rsidRPr="004225AE">
        <w:t xml:space="preserve">консультации работодателя и представителей работников по вопросам принятия локальных нормативных актов организации, </w:t>
      </w:r>
    </w:p>
    <w:p w:rsidR="0018119C" w:rsidRPr="004225AE" w:rsidRDefault="0018119C" w:rsidP="0018119C">
      <w:pPr>
        <w:ind w:firstLine="426"/>
        <w:jc w:val="both"/>
      </w:pPr>
      <w:r w:rsidRPr="004225AE">
        <w:t>-</w:t>
      </w:r>
      <w:r w:rsidRPr="004225AE">
        <w:rPr>
          <w:rFonts w:eastAsia="Arial Unicode MS"/>
          <w:color w:val="000000"/>
          <w:kern w:val="2"/>
        </w:rPr>
        <w:t> </w:t>
      </w:r>
      <w:r w:rsidRPr="004225AE">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4225AE">
        <w:rPr>
          <w:rFonts w:eastAsia="Arial Unicode MS"/>
          <w:color w:val="000000"/>
          <w:kern w:val="2"/>
        </w:rPr>
        <w:t> </w:t>
      </w:r>
      <w:r w:rsidRPr="004225AE">
        <w:t>53</w:t>
      </w:r>
      <w:r w:rsidRPr="004225AE">
        <w:rPr>
          <w:rFonts w:eastAsia="Arial Unicode MS"/>
          <w:color w:val="000000"/>
          <w:kern w:val="2"/>
        </w:rPr>
        <w:t> </w:t>
      </w:r>
      <w:r w:rsidRPr="004225AE">
        <w:t>ТК РФ и настоящим коллективным договором;</w:t>
      </w:r>
    </w:p>
    <w:p w:rsidR="0018119C" w:rsidRPr="004225AE" w:rsidRDefault="0018119C" w:rsidP="0018119C">
      <w:pPr>
        <w:ind w:firstLine="426"/>
        <w:jc w:val="both"/>
      </w:pPr>
      <w:r w:rsidRPr="004225AE">
        <w:t>-</w:t>
      </w:r>
      <w:r w:rsidRPr="004225AE">
        <w:rPr>
          <w:rFonts w:eastAsia="Arial Unicode MS"/>
          <w:color w:val="000000"/>
          <w:kern w:val="2"/>
        </w:rPr>
        <w:t> </w:t>
      </w:r>
      <w:r w:rsidRPr="004225AE">
        <w:t>обсуждение с работодателем вопросов о работе организации, внесении предложений по ее совершенствованию;</w:t>
      </w:r>
    </w:p>
    <w:p w:rsidR="0018119C" w:rsidRPr="004225AE" w:rsidRDefault="0018119C" w:rsidP="0018119C">
      <w:pPr>
        <w:ind w:firstLine="426"/>
        <w:jc w:val="both"/>
      </w:pPr>
      <w:r w:rsidRPr="004225AE">
        <w:t>-</w:t>
      </w:r>
      <w:r w:rsidRPr="004225AE">
        <w:rPr>
          <w:rFonts w:eastAsia="Arial Unicode MS"/>
          <w:color w:val="000000"/>
          <w:kern w:val="2"/>
        </w:rPr>
        <w:t> </w:t>
      </w:r>
      <w:r w:rsidRPr="004225AE">
        <w:t>обсуждение с работодателем вопросов планов социально-экономического развития организации;</w:t>
      </w:r>
    </w:p>
    <w:p w:rsidR="0018119C" w:rsidRPr="004225AE" w:rsidRDefault="0018119C" w:rsidP="0018119C">
      <w:pPr>
        <w:ind w:firstLine="426"/>
        <w:jc w:val="both"/>
      </w:pPr>
      <w:r w:rsidRPr="004225AE">
        <w:t>-</w:t>
      </w:r>
      <w:r w:rsidRPr="004225AE">
        <w:rPr>
          <w:rFonts w:eastAsia="Arial Unicode MS"/>
          <w:color w:val="000000"/>
          <w:kern w:val="2"/>
        </w:rPr>
        <w:t> </w:t>
      </w:r>
      <w:r w:rsidRPr="004225AE">
        <w:t>участие в разработке и принятии коллективного договора;</w:t>
      </w:r>
    </w:p>
    <w:p w:rsidR="009B7E21" w:rsidRPr="004225AE" w:rsidRDefault="0018119C" w:rsidP="0018119C">
      <w:pPr>
        <w:ind w:firstLine="426"/>
        <w:jc w:val="both"/>
        <w:rPr>
          <w:color w:val="000000"/>
        </w:rPr>
      </w:pPr>
      <w:r w:rsidRPr="004225AE">
        <w:t>-</w:t>
      </w:r>
      <w:r w:rsidRPr="004225AE">
        <w:rPr>
          <w:rFonts w:eastAsia="Arial Unicode MS"/>
          <w:color w:val="000000"/>
          <w:kern w:val="2"/>
        </w:rPr>
        <w:t> </w:t>
      </w:r>
      <w:r w:rsidRPr="004225AE">
        <w:t xml:space="preserve">членство в комиссиях организации </w:t>
      </w:r>
      <w:r w:rsidRPr="004225AE">
        <w:rPr>
          <w:color w:val="000000"/>
        </w:rPr>
        <w:t>с целью защиты трудовых прав работников</w:t>
      </w:r>
      <w:r w:rsidR="009B7E21" w:rsidRPr="004225AE">
        <w:rPr>
          <w:color w:val="000000"/>
        </w:rPr>
        <w:t>;</w:t>
      </w:r>
    </w:p>
    <w:p w:rsidR="0018119C" w:rsidRPr="004225AE" w:rsidRDefault="009B7E21" w:rsidP="0018119C">
      <w:pPr>
        <w:ind w:firstLine="426"/>
        <w:jc w:val="both"/>
      </w:pPr>
      <w:r w:rsidRPr="004225AE">
        <w:rPr>
          <w:color w:val="000000"/>
        </w:rPr>
        <w:t xml:space="preserve">-согласно Уставу образовательной организации </w:t>
      </w:r>
      <w:r w:rsidR="0018119C" w:rsidRPr="004225AE">
        <w:t xml:space="preserve"> </w:t>
      </w:r>
    </w:p>
    <w:p w:rsidR="0018119C" w:rsidRPr="004225AE" w:rsidRDefault="0018119C" w:rsidP="0018119C">
      <w:pPr>
        <w:ind w:firstLine="426"/>
        <w:jc w:val="both"/>
      </w:pPr>
      <w:r w:rsidRPr="004225AE">
        <w:t xml:space="preserve"> </w:t>
      </w:r>
      <w:r w:rsidRPr="004225AE">
        <w:rPr>
          <w:b/>
        </w:rPr>
        <w:t>Работодатель признаёт перви</w:t>
      </w:r>
      <w:r w:rsidR="003F5B36" w:rsidRPr="004225AE">
        <w:rPr>
          <w:b/>
        </w:rPr>
        <w:t>чную профсоюзную организацию МБ</w:t>
      </w:r>
      <w:r w:rsidRPr="004225AE">
        <w:rPr>
          <w:b/>
        </w:rPr>
        <w:t>ОУ «</w:t>
      </w:r>
      <w:r w:rsidR="00D17E13" w:rsidRPr="004225AE">
        <w:rPr>
          <w:b/>
        </w:rPr>
        <w:t>Гимназия №96</w:t>
      </w:r>
      <w:r w:rsidRPr="004225AE">
        <w:rPr>
          <w:b/>
        </w:rPr>
        <w:t>» единственным полномочным представителем работников образовательно</w:t>
      </w:r>
      <w:r w:rsidR="00D16DAD" w:rsidRPr="004225AE">
        <w:rPr>
          <w:b/>
        </w:rPr>
        <w:t>го</w:t>
      </w:r>
      <w:r w:rsidRPr="004225AE">
        <w:rPr>
          <w:b/>
        </w:rPr>
        <w:t xml:space="preserve"> </w:t>
      </w:r>
      <w:r w:rsidR="00D16DAD" w:rsidRPr="004225AE">
        <w:rPr>
          <w:b/>
        </w:rPr>
        <w:t>учреждения</w:t>
      </w:r>
      <w:r w:rsidRPr="004225AE">
        <w:rPr>
          <w:b/>
        </w:rPr>
        <w:t xml:space="preserve"> </w:t>
      </w:r>
      <w:r w:rsidRPr="004225AE">
        <w:t>как объединяющую всех членов Профсоюза</w:t>
      </w:r>
      <w:r w:rsidR="001107B7" w:rsidRPr="004225AE">
        <w:t xml:space="preserve"> как </w:t>
      </w:r>
      <w:r w:rsidRPr="004225AE">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Pr="004225AE" w:rsidRDefault="0018119C" w:rsidP="0018119C">
      <w:pPr>
        <w:tabs>
          <w:tab w:val="left" w:pos="993"/>
          <w:tab w:val="left" w:pos="1134"/>
        </w:tabs>
        <w:ind w:firstLine="426"/>
        <w:jc w:val="both"/>
      </w:pPr>
      <w:r w:rsidRPr="004225AE">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sidRPr="004225AE">
        <w:t>ются</w:t>
      </w:r>
      <w:r w:rsidRPr="004225AE">
        <w:t xml:space="preserve"> с учетом мотивированного мнения выборного органа первичной профсоюзной организации.</w:t>
      </w:r>
    </w:p>
    <w:p w:rsidR="0018119C" w:rsidRPr="004225AE" w:rsidRDefault="0018119C" w:rsidP="0018119C">
      <w:pPr>
        <w:ind w:firstLine="426"/>
        <w:jc w:val="both"/>
      </w:pPr>
      <w:r w:rsidRPr="004225AE">
        <w:t xml:space="preserve">Изменения и дополнения в локальные акты, являющиеся приложениями к коллективному договору, вносить </w:t>
      </w:r>
      <w:r w:rsidR="005016C1" w:rsidRPr="004225AE">
        <w:t xml:space="preserve"> </w:t>
      </w:r>
      <w:r w:rsidRPr="004225AE">
        <w:t xml:space="preserve"> в порядке, установленном ТК РФ для заключения коллективного договора</w:t>
      </w:r>
      <w:r w:rsidR="00D16DAD" w:rsidRPr="004225AE">
        <w:t xml:space="preserve"> (ст.44 ТК РФ).</w:t>
      </w:r>
    </w:p>
    <w:p w:rsidR="0018119C" w:rsidRPr="004225AE" w:rsidRDefault="0018119C" w:rsidP="0018119C">
      <w:pPr>
        <w:ind w:firstLine="426"/>
        <w:jc w:val="both"/>
      </w:pPr>
      <w:r w:rsidRPr="004225AE">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Pr="004225AE" w:rsidRDefault="0018119C" w:rsidP="0018119C">
      <w:pPr>
        <w:ind w:firstLine="426"/>
        <w:jc w:val="both"/>
      </w:pPr>
      <w:r w:rsidRPr="004225AE">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4225AE">
        <w:rPr>
          <w:rFonts w:eastAsia="Arial Unicode MS"/>
          <w:color w:val="000000"/>
          <w:kern w:val="2"/>
        </w:rPr>
        <w:t> </w:t>
      </w:r>
      <w:r w:rsidRPr="004225AE">
        <w:t>12 ТК РФ)</w:t>
      </w:r>
      <w:r w:rsidRPr="004225AE">
        <w:rPr>
          <w:vertAlign w:val="superscript"/>
        </w:rPr>
        <w:t>.</w:t>
      </w:r>
      <w:r w:rsidR="0019620C" w:rsidRPr="004225AE">
        <w:rPr>
          <w:vertAlign w:val="superscript"/>
        </w:rPr>
        <w:t>.</w:t>
      </w:r>
    </w:p>
    <w:p w:rsidR="0018119C" w:rsidRPr="004225AE" w:rsidRDefault="0018119C" w:rsidP="0018119C">
      <w:pPr>
        <w:ind w:firstLine="426"/>
        <w:jc w:val="both"/>
      </w:pPr>
      <w:r w:rsidRPr="004225AE">
        <w:t>1.13.</w:t>
      </w:r>
      <w:r w:rsidRPr="004225AE">
        <w:rPr>
          <w:rFonts w:eastAsia="Arial Unicode MS"/>
          <w:color w:val="000000"/>
          <w:kern w:val="2"/>
        </w:rPr>
        <w:t> </w:t>
      </w:r>
      <w:r w:rsidRPr="004225A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Pr="004225AE" w:rsidRDefault="0018119C" w:rsidP="0018119C">
      <w:pPr>
        <w:jc w:val="both"/>
      </w:pPr>
      <w:r w:rsidRPr="004225AE">
        <w:lastRenderedPageBreak/>
        <w:t xml:space="preserve">     1.14.  Коллективный договор заключается на три года  и вступает в силу </w:t>
      </w:r>
      <w:r w:rsidR="001107B7" w:rsidRPr="004225AE">
        <w:t xml:space="preserve"> </w:t>
      </w:r>
      <w:r w:rsidRPr="004225AE">
        <w:t xml:space="preserve"> со дня</w:t>
      </w:r>
      <w:r w:rsidR="001107B7" w:rsidRPr="004225AE">
        <w:t xml:space="preserve">  подписания его сторонами</w:t>
      </w:r>
      <w:r w:rsidRPr="004225AE">
        <w:t>, установленного коллективным договором.</w:t>
      </w:r>
    </w:p>
    <w:p w:rsidR="0018119C" w:rsidRPr="004225AE" w:rsidRDefault="0018119C" w:rsidP="0018119C">
      <w:pPr>
        <w:jc w:val="both"/>
      </w:pPr>
      <w:r w:rsidRPr="004225AE">
        <w:t>Стороны имеют право продлевать действие  коллективного договора на срок не более трех лет.</w:t>
      </w:r>
    </w:p>
    <w:p w:rsidR="0018119C" w:rsidRPr="004225AE" w:rsidRDefault="0018119C" w:rsidP="0018119C">
      <w:pPr>
        <w:pStyle w:val="32"/>
        <w:rPr>
          <w:sz w:val="24"/>
          <w:szCs w:val="24"/>
        </w:rPr>
      </w:pPr>
      <w:r w:rsidRPr="004225AE">
        <w:rPr>
          <w:sz w:val="24"/>
          <w:szCs w:val="24"/>
        </w:rP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Pr="004225AE" w:rsidRDefault="0018119C" w:rsidP="0018119C">
      <w:pPr>
        <w:pStyle w:val="32"/>
        <w:ind w:firstLine="567"/>
        <w:rPr>
          <w:sz w:val="24"/>
          <w:szCs w:val="24"/>
        </w:rPr>
      </w:pPr>
      <w:r w:rsidRPr="004225AE">
        <w:rPr>
          <w:sz w:val="24"/>
          <w:szCs w:val="24"/>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Pr="004225AE" w:rsidRDefault="0018119C" w:rsidP="0018119C">
      <w:pPr>
        <w:pStyle w:val="32"/>
        <w:ind w:firstLine="567"/>
        <w:rPr>
          <w:sz w:val="24"/>
          <w:szCs w:val="24"/>
        </w:rPr>
      </w:pPr>
      <w:r w:rsidRPr="004225AE">
        <w:rPr>
          <w:sz w:val="24"/>
          <w:szCs w:val="24"/>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4225AE" w:rsidRDefault="0018119C" w:rsidP="0018119C">
      <w:pPr>
        <w:ind w:firstLine="709"/>
        <w:jc w:val="both"/>
      </w:pPr>
      <w:r w:rsidRPr="004225AE">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Pr="004225AE" w:rsidRDefault="0018119C" w:rsidP="0018119C">
      <w:pPr>
        <w:pStyle w:val="32"/>
        <w:ind w:firstLine="567"/>
        <w:rPr>
          <w:sz w:val="24"/>
          <w:szCs w:val="24"/>
        </w:rPr>
      </w:pPr>
      <w:r w:rsidRPr="004225AE">
        <w:rPr>
          <w:sz w:val="24"/>
          <w:szCs w:val="24"/>
        </w:rP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4225AE" w:rsidRDefault="0018119C" w:rsidP="0018119C">
      <w:pPr>
        <w:pStyle w:val="a4"/>
        <w:spacing w:before="0" w:beforeAutospacing="0" w:after="0" w:afterAutospacing="0"/>
        <w:contextualSpacing/>
        <w:jc w:val="center"/>
        <w:rPr>
          <w:b/>
        </w:rPr>
      </w:pPr>
      <w:r w:rsidRPr="004225AE">
        <w:rPr>
          <w:b/>
        </w:rPr>
        <w:t>II. РАЗВИТИЕ СОЦИАЛЬНОГО ПАРТНЕРСТВА</w:t>
      </w:r>
    </w:p>
    <w:p w:rsidR="0018119C" w:rsidRPr="004225AE" w:rsidRDefault="0018119C" w:rsidP="0018119C">
      <w:pPr>
        <w:ind w:firstLine="426"/>
        <w:jc w:val="both"/>
        <w:rPr>
          <w:b/>
        </w:rPr>
      </w:pPr>
      <w:r w:rsidRPr="004225AE">
        <w:rPr>
          <w:b/>
        </w:rPr>
        <w:t xml:space="preserve"> 2.1. В целях развития социального партнерства стороны обязуются: </w:t>
      </w:r>
    </w:p>
    <w:p w:rsidR="0018119C" w:rsidRPr="004225AE" w:rsidRDefault="0018119C" w:rsidP="0018119C">
      <w:pPr>
        <w:ind w:firstLine="426"/>
        <w:jc w:val="both"/>
      </w:pPr>
      <w:r w:rsidRPr="004225AE">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Pr="004225AE" w:rsidRDefault="0018119C" w:rsidP="0018119C">
      <w:pPr>
        <w:autoSpaceDE w:val="0"/>
        <w:autoSpaceDN w:val="0"/>
        <w:adjustRightInd w:val="0"/>
        <w:ind w:firstLine="426"/>
        <w:jc w:val="both"/>
        <w:rPr>
          <w:color w:val="000000"/>
        </w:rPr>
      </w:pPr>
      <w:r w:rsidRPr="004225AE">
        <w:rPr>
          <w:color w:val="000000"/>
        </w:rPr>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Pr="004225AE" w:rsidRDefault="0018119C" w:rsidP="0018119C">
      <w:pPr>
        <w:autoSpaceDE w:val="0"/>
        <w:autoSpaceDN w:val="0"/>
        <w:adjustRightInd w:val="0"/>
        <w:ind w:firstLine="426"/>
        <w:jc w:val="both"/>
        <w:rPr>
          <w:color w:val="000000"/>
        </w:rPr>
      </w:pPr>
      <w:r w:rsidRPr="004225AE">
        <w:rPr>
          <w:color w:val="000000"/>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Pr="004225AE" w:rsidRDefault="0018119C" w:rsidP="0018119C">
      <w:pPr>
        <w:ind w:firstLine="426"/>
        <w:jc w:val="both"/>
      </w:pPr>
      <w:r w:rsidRPr="004225AE">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sidRPr="004225AE">
        <w:t>угих.</w:t>
      </w:r>
    </w:p>
    <w:p w:rsidR="0018119C" w:rsidRPr="004225AE" w:rsidRDefault="0018119C" w:rsidP="0018119C">
      <w:pPr>
        <w:ind w:firstLine="426"/>
        <w:jc w:val="both"/>
      </w:pPr>
      <w:r w:rsidRPr="004225AE">
        <w:t>2.1.6. Добиваться повышения качества жизни работников, членов Профсоюза через реализацию районных социально значимых проектов:</w:t>
      </w:r>
    </w:p>
    <w:p w:rsidR="0018119C" w:rsidRPr="004225AE" w:rsidRDefault="001A725E" w:rsidP="00AF0DA2">
      <w:pPr>
        <w:pStyle w:val="aff1"/>
        <w:numPr>
          <w:ilvl w:val="0"/>
          <w:numId w:val="2"/>
        </w:numPr>
        <w:contextualSpacing/>
        <w:jc w:val="both"/>
      </w:pPr>
      <w:r w:rsidRPr="004225AE">
        <w:t>«Мастерская профсоюзного творчества»;</w:t>
      </w:r>
    </w:p>
    <w:p w:rsidR="0018119C" w:rsidRPr="004225AE" w:rsidRDefault="0018119C" w:rsidP="00AF0DA2">
      <w:pPr>
        <w:pStyle w:val="aff1"/>
        <w:numPr>
          <w:ilvl w:val="0"/>
          <w:numId w:val="2"/>
        </w:numPr>
        <w:contextualSpacing/>
        <w:jc w:val="both"/>
      </w:pPr>
      <w:r w:rsidRPr="004225AE">
        <w:t>«Малые города – большая история»;</w:t>
      </w:r>
    </w:p>
    <w:p w:rsidR="0018119C" w:rsidRPr="004225AE" w:rsidRDefault="0018119C" w:rsidP="00AF0DA2">
      <w:pPr>
        <w:pStyle w:val="aff1"/>
        <w:numPr>
          <w:ilvl w:val="0"/>
          <w:numId w:val="2"/>
        </w:numPr>
        <w:contextualSpacing/>
        <w:jc w:val="both"/>
      </w:pPr>
      <w:r w:rsidRPr="004225AE">
        <w:t>«Слушаем музыку вместе»;</w:t>
      </w:r>
    </w:p>
    <w:p w:rsidR="0018119C" w:rsidRPr="004225AE" w:rsidRDefault="0018119C" w:rsidP="00AF0DA2">
      <w:pPr>
        <w:pStyle w:val="aff1"/>
        <w:numPr>
          <w:ilvl w:val="0"/>
          <w:numId w:val="2"/>
        </w:numPr>
        <w:contextualSpacing/>
        <w:jc w:val="both"/>
      </w:pPr>
      <w:r w:rsidRPr="004225AE">
        <w:t>«Волшебство входит в каждый дом»;</w:t>
      </w:r>
    </w:p>
    <w:p w:rsidR="0018119C" w:rsidRPr="004225AE" w:rsidRDefault="0018119C" w:rsidP="00AF0DA2">
      <w:pPr>
        <w:pStyle w:val="aff1"/>
        <w:numPr>
          <w:ilvl w:val="0"/>
          <w:numId w:val="2"/>
        </w:numPr>
        <w:contextualSpacing/>
        <w:jc w:val="both"/>
      </w:pPr>
      <w:r w:rsidRPr="004225AE">
        <w:t>«</w:t>
      </w:r>
      <w:r w:rsidR="001A725E" w:rsidRPr="004225AE">
        <w:t>Театротерапия»;</w:t>
      </w:r>
    </w:p>
    <w:p w:rsidR="0018119C" w:rsidRPr="004225AE" w:rsidRDefault="0018119C" w:rsidP="00AF0DA2">
      <w:pPr>
        <w:pStyle w:val="aff1"/>
        <w:numPr>
          <w:ilvl w:val="0"/>
          <w:numId w:val="2"/>
        </w:numPr>
        <w:contextualSpacing/>
        <w:jc w:val="both"/>
      </w:pPr>
      <w:r w:rsidRPr="004225AE">
        <w:t>«Мы вместе</w:t>
      </w:r>
      <w:r w:rsidR="001A725E" w:rsidRPr="004225AE">
        <w:t>!</w:t>
      </w:r>
      <w:r w:rsidRPr="004225AE">
        <w:t xml:space="preserve"> </w:t>
      </w:r>
      <w:r w:rsidR="001A725E" w:rsidRPr="004225AE">
        <w:t>М</w:t>
      </w:r>
      <w:r w:rsidRPr="004225AE">
        <w:t>ы рядом!»;</w:t>
      </w:r>
    </w:p>
    <w:p w:rsidR="0018119C" w:rsidRPr="004225AE" w:rsidRDefault="0018119C" w:rsidP="00AF0DA2">
      <w:pPr>
        <w:pStyle w:val="aff1"/>
        <w:numPr>
          <w:ilvl w:val="0"/>
          <w:numId w:val="2"/>
        </w:numPr>
        <w:contextualSpacing/>
        <w:jc w:val="both"/>
      </w:pPr>
      <w:r w:rsidRPr="004225AE">
        <w:t>«Семь-</w:t>
      </w:r>
      <w:r w:rsidR="00093CEC" w:rsidRPr="004225AE">
        <w:t xml:space="preserve"> </w:t>
      </w:r>
      <w:r w:rsidRPr="004225AE">
        <w:t>«Я»;</w:t>
      </w:r>
    </w:p>
    <w:p w:rsidR="0018119C" w:rsidRPr="004225AE" w:rsidRDefault="0018119C" w:rsidP="00AF0DA2">
      <w:pPr>
        <w:pStyle w:val="aff1"/>
        <w:numPr>
          <w:ilvl w:val="0"/>
          <w:numId w:val="2"/>
        </w:numPr>
        <w:contextualSpacing/>
        <w:jc w:val="both"/>
      </w:pPr>
      <w:r w:rsidRPr="004225AE">
        <w:t xml:space="preserve">« </w:t>
      </w:r>
      <w:r w:rsidR="00F24300" w:rsidRPr="004225AE">
        <w:t xml:space="preserve">Ветераны труда </w:t>
      </w:r>
      <w:r w:rsidR="003E0326" w:rsidRPr="004225AE">
        <w:t>с нами рядом</w:t>
      </w:r>
      <w:r w:rsidR="00093CEC" w:rsidRPr="004225AE">
        <w:t>…</w:t>
      </w:r>
      <w:r w:rsidR="001A725E" w:rsidRPr="004225AE">
        <w:t xml:space="preserve"> </w:t>
      </w:r>
      <w:r w:rsidRPr="004225AE">
        <w:t>»;</w:t>
      </w:r>
    </w:p>
    <w:p w:rsidR="0018119C" w:rsidRPr="004225AE" w:rsidRDefault="0018119C" w:rsidP="00AF0DA2">
      <w:pPr>
        <w:pStyle w:val="aff1"/>
        <w:numPr>
          <w:ilvl w:val="0"/>
          <w:numId w:val="2"/>
        </w:numPr>
        <w:contextualSpacing/>
        <w:jc w:val="both"/>
      </w:pPr>
      <w:r w:rsidRPr="004225AE">
        <w:t>«</w:t>
      </w:r>
      <w:r w:rsidR="003E0326" w:rsidRPr="004225AE">
        <w:t xml:space="preserve"> Профсоюз – для всех!</w:t>
      </w:r>
      <w:r w:rsidRPr="004225AE">
        <w:t>» и др</w:t>
      </w:r>
      <w:r w:rsidR="00F11EE3" w:rsidRPr="004225AE">
        <w:t>угие.</w:t>
      </w:r>
    </w:p>
    <w:p w:rsidR="0018119C" w:rsidRPr="004225AE" w:rsidRDefault="0018119C" w:rsidP="0018119C">
      <w:pPr>
        <w:ind w:firstLine="426"/>
        <w:jc w:val="both"/>
      </w:pPr>
      <w:r w:rsidRPr="004225AE">
        <w:rPr>
          <w:b/>
        </w:rPr>
        <w:t>2.2</w:t>
      </w:r>
      <w:r w:rsidRPr="004225AE">
        <w:t>. </w:t>
      </w:r>
      <w:r w:rsidRPr="004225AE">
        <w:rPr>
          <w:b/>
        </w:rPr>
        <w:t>В целях создания условий для успешной деятельности первичной профсоюзной организации</w:t>
      </w:r>
      <w:r w:rsidRPr="004225AE">
        <w:rPr>
          <w:i/>
        </w:rPr>
        <w:t xml:space="preserve"> </w:t>
      </w:r>
      <w:r w:rsidRPr="004225AE">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4225AE">
        <w:rPr>
          <w:b/>
        </w:rPr>
        <w:t>работодатель обязуется:</w:t>
      </w:r>
    </w:p>
    <w:p w:rsidR="008855AB" w:rsidRPr="004225AE" w:rsidRDefault="008855AB" w:rsidP="008855AB">
      <w:pPr>
        <w:widowControl w:val="0"/>
        <w:tabs>
          <w:tab w:val="left" w:pos="993"/>
        </w:tabs>
        <w:autoSpaceDE w:val="0"/>
        <w:autoSpaceDN w:val="0"/>
        <w:ind w:right="3"/>
        <w:jc w:val="both"/>
      </w:pPr>
      <w:r w:rsidRPr="004225AE">
        <w:rPr>
          <w:color w:val="000000"/>
        </w:rPr>
        <w:t xml:space="preserve">       2.2.1.</w:t>
      </w:r>
      <w:r w:rsidR="0018119C" w:rsidRPr="004225AE">
        <w:rPr>
          <w:color w:val="000000"/>
        </w:rPr>
        <w:t xml:space="preserve">При наличии письменных заявлений работников, являющихся членами Профсоюза, </w:t>
      </w:r>
      <w:r w:rsidR="0018119C" w:rsidRPr="004225AE">
        <w:rPr>
          <w:color w:val="000000"/>
        </w:rPr>
        <w:lastRenderedPageBreak/>
        <w:t xml:space="preserve">ежемесячно и бесплатно перечислять на счет профсоюзной организации членские профсоюзные взносы </w:t>
      </w:r>
      <w:r w:rsidRPr="004225AE">
        <w:rPr>
          <w:color w:val="000000"/>
        </w:rPr>
        <w:t xml:space="preserve"> </w:t>
      </w:r>
      <w:r w:rsidRPr="004225AE">
        <w:rPr>
          <w:spacing w:val="1"/>
        </w:rPr>
        <w:t xml:space="preserve"> </w:t>
      </w:r>
      <w:r w:rsidRPr="004225AE">
        <w:t>в</w:t>
      </w:r>
      <w:r w:rsidRPr="004225AE">
        <w:rPr>
          <w:spacing w:val="1"/>
        </w:rPr>
        <w:t xml:space="preserve"> </w:t>
      </w:r>
      <w:r w:rsidRPr="004225AE">
        <w:t>размере</w:t>
      </w:r>
      <w:r w:rsidRPr="004225AE">
        <w:rPr>
          <w:spacing w:val="1"/>
        </w:rPr>
        <w:t xml:space="preserve"> </w:t>
      </w:r>
      <w:r w:rsidRPr="004225AE">
        <w:t>не</w:t>
      </w:r>
      <w:r w:rsidRPr="004225AE">
        <w:rPr>
          <w:spacing w:val="1"/>
        </w:rPr>
        <w:t xml:space="preserve"> </w:t>
      </w:r>
      <w:r w:rsidRPr="004225AE">
        <w:t>менее</w:t>
      </w:r>
      <w:r w:rsidRPr="004225AE">
        <w:rPr>
          <w:spacing w:val="-67"/>
        </w:rPr>
        <w:t xml:space="preserve"> </w:t>
      </w:r>
      <w:r w:rsidRPr="004225AE">
        <w:t>одного процента от начисленной ежемесячной заработной платы и других</w:t>
      </w:r>
      <w:r w:rsidRPr="004225AE">
        <w:rPr>
          <w:spacing w:val="1"/>
        </w:rPr>
        <w:t xml:space="preserve"> </w:t>
      </w:r>
      <w:r w:rsidRPr="004225AE">
        <w:t>доходов,</w:t>
      </w:r>
      <w:r w:rsidRPr="004225AE">
        <w:rPr>
          <w:spacing w:val="1"/>
        </w:rPr>
        <w:t xml:space="preserve"> </w:t>
      </w:r>
      <w:r w:rsidR="00EB1B4F" w:rsidRPr="004225AE">
        <w:rPr>
          <w:spacing w:val="1"/>
        </w:rPr>
        <w:t xml:space="preserve"> в том числе </w:t>
      </w:r>
      <w:r w:rsidR="00C212A5" w:rsidRPr="004225AE">
        <w:rPr>
          <w:spacing w:val="1"/>
        </w:rPr>
        <w:t xml:space="preserve">включая поощрительные выплаты, </w:t>
      </w:r>
      <w:r w:rsidRPr="004225AE">
        <w:t>связанных</w:t>
      </w:r>
      <w:r w:rsidRPr="004225AE">
        <w:rPr>
          <w:spacing w:val="1"/>
        </w:rPr>
        <w:t xml:space="preserve"> </w:t>
      </w:r>
      <w:r w:rsidRPr="004225AE">
        <w:t>с</w:t>
      </w:r>
      <w:r w:rsidRPr="004225AE">
        <w:rPr>
          <w:spacing w:val="1"/>
        </w:rPr>
        <w:t xml:space="preserve"> </w:t>
      </w:r>
      <w:r w:rsidRPr="004225AE">
        <w:t>трудовой</w:t>
      </w:r>
      <w:r w:rsidRPr="004225AE">
        <w:rPr>
          <w:spacing w:val="1"/>
        </w:rPr>
        <w:t xml:space="preserve"> </w:t>
      </w:r>
      <w:r w:rsidRPr="004225AE">
        <w:t>деятельностью</w:t>
      </w:r>
      <w:r w:rsidRPr="004225AE">
        <w:rPr>
          <w:spacing w:val="1"/>
        </w:rPr>
        <w:t xml:space="preserve"> </w:t>
      </w:r>
      <w:r w:rsidRPr="004225AE">
        <w:t>работников.</w:t>
      </w:r>
      <w:r w:rsidRPr="004225AE">
        <w:rPr>
          <w:spacing w:val="1"/>
        </w:rPr>
        <w:t xml:space="preserve"> </w:t>
      </w:r>
      <w:r w:rsidRPr="004225AE">
        <w:t xml:space="preserve"> </w:t>
      </w:r>
    </w:p>
    <w:p w:rsidR="0018119C" w:rsidRPr="004225AE" w:rsidRDefault="008855AB" w:rsidP="0018119C">
      <w:pPr>
        <w:autoSpaceDE w:val="0"/>
        <w:autoSpaceDN w:val="0"/>
        <w:adjustRightInd w:val="0"/>
        <w:ind w:firstLine="426"/>
        <w:jc w:val="both"/>
        <w:rPr>
          <w:i/>
          <w:iCs/>
        </w:rPr>
      </w:pPr>
      <w:r w:rsidRPr="004225AE">
        <w:rPr>
          <w:i/>
          <w:iCs/>
          <w:color w:val="000000"/>
        </w:rPr>
        <w:t xml:space="preserve"> </w:t>
      </w:r>
      <w:r w:rsidR="0018119C" w:rsidRPr="004225AE">
        <w:rPr>
          <w:i/>
          <w:iCs/>
          <w:color w:val="000000"/>
        </w:rPr>
        <w:t xml:space="preserve"> </w:t>
      </w:r>
      <w:r w:rsidR="0018119C" w:rsidRPr="004225AE">
        <w:rPr>
          <w:bCs/>
          <w:i/>
          <w:lang w:eastAsia="en-US"/>
        </w:rPr>
        <w:t>(Положение</w:t>
      </w:r>
      <w:r w:rsidR="00F11EE3" w:rsidRPr="004225AE">
        <w:rPr>
          <w:bCs/>
          <w:i/>
          <w:lang w:eastAsia="en-US"/>
        </w:rPr>
        <w:t xml:space="preserve"> №</w:t>
      </w:r>
      <w:r w:rsidR="00812410" w:rsidRPr="004225AE">
        <w:rPr>
          <w:bCs/>
          <w:i/>
          <w:lang w:eastAsia="en-US"/>
        </w:rPr>
        <w:t>2</w:t>
      </w:r>
      <w:r w:rsidR="0018119C" w:rsidRPr="004225AE">
        <w:rPr>
          <w:bCs/>
          <w:i/>
          <w:lang w:eastAsia="en-US"/>
        </w:rPr>
        <w:t xml:space="preserve"> </w:t>
      </w:r>
      <w:r w:rsidR="0018119C" w:rsidRPr="004225AE">
        <w:rPr>
          <w:i/>
          <w:lang w:eastAsia="en-US"/>
        </w:rPr>
        <w:t>о размере и порядке уплаты членами Профессионального союза работников народного</w:t>
      </w:r>
      <w:r w:rsidR="0018119C" w:rsidRPr="004225AE">
        <w:rPr>
          <w:i/>
          <w:spacing w:val="-5"/>
          <w:lang w:eastAsia="en-US"/>
        </w:rPr>
        <w:t xml:space="preserve"> </w:t>
      </w:r>
      <w:r w:rsidR="0018119C" w:rsidRPr="004225AE">
        <w:rPr>
          <w:i/>
          <w:lang w:eastAsia="en-US"/>
        </w:rPr>
        <w:t>образования</w:t>
      </w:r>
      <w:r w:rsidR="0018119C" w:rsidRPr="004225AE">
        <w:rPr>
          <w:i/>
          <w:spacing w:val="-6"/>
          <w:lang w:eastAsia="en-US"/>
        </w:rPr>
        <w:t xml:space="preserve"> </w:t>
      </w:r>
      <w:r w:rsidR="0018119C" w:rsidRPr="004225AE">
        <w:rPr>
          <w:i/>
          <w:lang w:eastAsia="en-US"/>
        </w:rPr>
        <w:t>и</w:t>
      </w:r>
      <w:r w:rsidR="0018119C" w:rsidRPr="004225AE">
        <w:rPr>
          <w:i/>
          <w:spacing w:val="-3"/>
          <w:lang w:eastAsia="en-US"/>
        </w:rPr>
        <w:t xml:space="preserve"> </w:t>
      </w:r>
      <w:r w:rsidR="0018119C" w:rsidRPr="004225AE">
        <w:rPr>
          <w:i/>
          <w:lang w:eastAsia="en-US"/>
        </w:rPr>
        <w:t>науки</w:t>
      </w:r>
      <w:r w:rsidR="0018119C" w:rsidRPr="004225AE">
        <w:rPr>
          <w:i/>
          <w:spacing w:val="-3"/>
          <w:lang w:eastAsia="en-US"/>
        </w:rPr>
        <w:t xml:space="preserve"> </w:t>
      </w:r>
      <w:r w:rsidR="0018119C" w:rsidRPr="004225AE">
        <w:rPr>
          <w:i/>
          <w:lang w:eastAsia="en-US"/>
        </w:rPr>
        <w:t>Российской</w:t>
      </w:r>
      <w:r w:rsidR="0018119C" w:rsidRPr="004225AE">
        <w:rPr>
          <w:i/>
          <w:spacing w:val="-3"/>
          <w:lang w:eastAsia="en-US"/>
        </w:rPr>
        <w:t xml:space="preserve"> </w:t>
      </w:r>
      <w:r w:rsidR="0018119C" w:rsidRPr="004225AE">
        <w:rPr>
          <w:i/>
          <w:lang w:eastAsia="en-US"/>
        </w:rPr>
        <w:t>Федерации</w:t>
      </w:r>
      <w:r w:rsidR="0018119C" w:rsidRPr="004225AE">
        <w:rPr>
          <w:bCs/>
          <w:i/>
          <w:lang w:eastAsia="en-US"/>
        </w:rPr>
        <w:t xml:space="preserve"> членских</w:t>
      </w:r>
      <w:r w:rsidR="0018119C" w:rsidRPr="004225AE">
        <w:rPr>
          <w:bCs/>
          <w:i/>
          <w:spacing w:val="-3"/>
          <w:lang w:eastAsia="en-US"/>
        </w:rPr>
        <w:t xml:space="preserve"> </w:t>
      </w:r>
      <w:r w:rsidR="0018119C" w:rsidRPr="004225AE">
        <w:rPr>
          <w:bCs/>
          <w:i/>
          <w:lang w:eastAsia="en-US"/>
        </w:rPr>
        <w:t>профсоюзных</w:t>
      </w:r>
      <w:r w:rsidR="0018119C" w:rsidRPr="004225AE">
        <w:rPr>
          <w:bCs/>
          <w:i/>
          <w:spacing w:val="-3"/>
          <w:lang w:eastAsia="en-US"/>
        </w:rPr>
        <w:t xml:space="preserve"> </w:t>
      </w:r>
      <w:r w:rsidR="0018119C" w:rsidRPr="004225AE">
        <w:rPr>
          <w:bCs/>
          <w:i/>
          <w:lang w:eastAsia="en-US"/>
        </w:rPr>
        <w:t>взносов</w:t>
      </w:r>
      <w:r w:rsidR="00F11EE3" w:rsidRPr="004225AE">
        <w:rPr>
          <w:bCs/>
          <w:i/>
          <w:lang w:eastAsia="en-US"/>
        </w:rPr>
        <w:t xml:space="preserve"> </w:t>
      </w:r>
      <w:r w:rsidR="0018119C" w:rsidRPr="004225AE">
        <w:rPr>
          <w:bCs/>
          <w:i/>
          <w:lang w:eastAsia="en-US"/>
        </w:rPr>
        <w:t>)</w:t>
      </w:r>
    </w:p>
    <w:p w:rsidR="0018119C" w:rsidRPr="004225AE" w:rsidRDefault="0018119C" w:rsidP="0018119C">
      <w:pPr>
        <w:autoSpaceDE w:val="0"/>
        <w:autoSpaceDN w:val="0"/>
        <w:adjustRightInd w:val="0"/>
        <w:ind w:firstLine="426"/>
        <w:jc w:val="both"/>
        <w:rPr>
          <w:color w:val="000000"/>
        </w:rPr>
      </w:pPr>
      <w:r w:rsidRPr="004225AE">
        <w:rPr>
          <w:color w:val="00000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119C" w:rsidRPr="004225AE" w:rsidRDefault="0018119C" w:rsidP="0018119C">
      <w:pPr>
        <w:ind w:firstLine="426"/>
        <w:jc w:val="both"/>
        <w:rPr>
          <w:spacing w:val="-6"/>
        </w:rPr>
      </w:pPr>
      <w:r w:rsidRPr="004225AE">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4225AE">
        <w:rPr>
          <w:spacing w:val="-6"/>
        </w:rPr>
        <w:t>% (часть шестая статьи 377 ТК</w:t>
      </w:r>
      <w:r w:rsidRPr="004225AE">
        <w:rPr>
          <w:rFonts w:eastAsia="Arial Unicode MS"/>
          <w:color w:val="000000"/>
          <w:kern w:val="2"/>
        </w:rPr>
        <w:t> </w:t>
      </w:r>
      <w:r w:rsidRPr="004225AE">
        <w:rPr>
          <w:spacing w:val="-6"/>
        </w:rPr>
        <w:t xml:space="preserve">РФ). </w:t>
      </w:r>
    </w:p>
    <w:p w:rsidR="0018119C" w:rsidRPr="004225AE" w:rsidRDefault="0018119C" w:rsidP="0018119C">
      <w:pPr>
        <w:ind w:firstLine="426"/>
        <w:jc w:val="both"/>
      </w:pPr>
      <w:r w:rsidRPr="004225AE">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Pr="004225AE" w:rsidRDefault="0018119C" w:rsidP="0018119C">
      <w:pPr>
        <w:ind w:firstLine="426"/>
        <w:jc w:val="both"/>
      </w:pPr>
      <w:r w:rsidRPr="004225AE">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Pr="004225AE" w:rsidRDefault="0018119C" w:rsidP="0018119C">
      <w:pPr>
        <w:autoSpaceDE w:val="0"/>
        <w:autoSpaceDN w:val="0"/>
        <w:adjustRightInd w:val="0"/>
        <w:ind w:firstLine="426"/>
        <w:jc w:val="both"/>
        <w:rPr>
          <w:color w:val="000000"/>
        </w:rPr>
      </w:pPr>
      <w:r w:rsidRPr="004225AE">
        <w:rPr>
          <w:color w:val="000000"/>
        </w:rPr>
        <w:t xml:space="preserve">2.2.4. Своевременно выполнять предписания надзорных и контрольных органов и представления </w:t>
      </w:r>
      <w:r w:rsidRPr="004225AE">
        <w:t xml:space="preserve">выборных органов первичной профсоюзной организации </w:t>
      </w:r>
      <w:r w:rsidRPr="004225AE">
        <w:rPr>
          <w:color w:val="000000"/>
        </w:rPr>
        <w:t xml:space="preserve">по устранению нарушений трудового законодательства, иных нормативных правовых актов, содержащих нормы трудового права.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2.2.5. Решение о возможном расторжении трудового договора с работником, входящим в состав </w:t>
      </w:r>
      <w:r w:rsidRPr="004225AE">
        <w:t>выборного органа первичной профсоюзной организации</w:t>
      </w:r>
      <w:r w:rsidRPr="004225AE">
        <w:rPr>
          <w:color w:val="000000"/>
        </w:rPr>
        <w:t xml:space="preserve"> и не освобожденным от основной работы по основаниям, предусмотренным пунктом вторым или третьим части первой статьи 81 ТК</w:t>
      </w:r>
      <w:r w:rsidRPr="004225AE">
        <w:rPr>
          <w:rFonts w:eastAsia="Arial Unicode MS"/>
          <w:color w:val="000000"/>
          <w:kern w:val="2"/>
        </w:rPr>
        <w:t> </w:t>
      </w:r>
      <w:r w:rsidRPr="004225AE">
        <w:rPr>
          <w:color w:val="000000"/>
        </w:rPr>
        <w:t xml:space="preserve">РФ, принимать с предварительного согласия соответствующего вышестоящего выборного </w:t>
      </w:r>
      <w:r w:rsidRPr="004225AE">
        <w:t>органа первичной профсоюзной организации</w:t>
      </w:r>
      <w:r w:rsidRPr="004225AE">
        <w:rPr>
          <w:color w:val="000000"/>
        </w:rPr>
        <w:t xml:space="preserve">. </w:t>
      </w:r>
    </w:p>
    <w:p w:rsidR="0018119C" w:rsidRPr="004225AE" w:rsidRDefault="0018119C" w:rsidP="0018119C">
      <w:pPr>
        <w:autoSpaceDE w:val="0"/>
        <w:autoSpaceDN w:val="0"/>
        <w:adjustRightInd w:val="0"/>
        <w:ind w:firstLine="426"/>
        <w:jc w:val="both"/>
      </w:pPr>
      <w:r w:rsidRPr="004225AE">
        <w:t xml:space="preserve">2.2.6. Обеспечивать осуществление мероприятий по внесению изменений и дополнений в </w:t>
      </w:r>
      <w:r w:rsidR="00DA4B9B" w:rsidRPr="004225AE">
        <w:t>У</w:t>
      </w:r>
      <w:r w:rsidRPr="004225AE">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sidRPr="004225AE">
        <w:t>У</w:t>
      </w:r>
      <w:r w:rsidRPr="004225AE">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Pr="004225AE" w:rsidRDefault="0018119C" w:rsidP="0018119C">
      <w:pPr>
        <w:ind w:firstLine="426"/>
        <w:jc w:val="both"/>
        <w:rPr>
          <w:color w:val="000000"/>
        </w:rPr>
      </w:pPr>
      <w:r w:rsidRPr="004225AE">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sidRPr="004225AE">
        <w:t>5</w:t>
      </w:r>
      <w:r w:rsidRPr="004225AE">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Pr="004225AE" w:rsidRDefault="0018119C" w:rsidP="0018119C">
      <w:pPr>
        <w:ind w:firstLine="426"/>
        <w:jc w:val="both"/>
      </w:pPr>
      <w:r w:rsidRPr="004225AE">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4225AE">
        <w:rPr>
          <w:color w:val="000000"/>
        </w:rPr>
        <w:t>образовательной организации</w:t>
      </w:r>
      <w:r w:rsidRPr="004225AE">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sidRPr="004225AE">
        <w:t>5</w:t>
      </w:r>
      <w:r w:rsidRPr="004225AE">
        <w:t xml:space="preserve"> календарных дней со дня получения работодателем решения от соответствующего государственного органа.</w:t>
      </w:r>
    </w:p>
    <w:p w:rsidR="0018119C" w:rsidRPr="004225AE" w:rsidRDefault="0018119C" w:rsidP="0018119C">
      <w:pPr>
        <w:autoSpaceDE w:val="0"/>
        <w:autoSpaceDN w:val="0"/>
        <w:adjustRightInd w:val="0"/>
        <w:ind w:firstLine="426"/>
        <w:jc w:val="both"/>
      </w:pPr>
      <w:r w:rsidRPr="004225AE">
        <w:t>2.2.9. Обеспечивать гласность содержания и выполнения условий коллективного договора, определяя эффективность его выполнения ежегодно.</w:t>
      </w:r>
    </w:p>
    <w:p w:rsidR="0018119C" w:rsidRPr="004225AE" w:rsidRDefault="0018119C" w:rsidP="0018119C">
      <w:pPr>
        <w:autoSpaceDE w:val="0"/>
        <w:autoSpaceDN w:val="0"/>
        <w:adjustRightInd w:val="0"/>
        <w:ind w:firstLine="426"/>
        <w:jc w:val="both"/>
        <w:rPr>
          <w:rFonts w:eastAsia="Calibri"/>
          <w:bCs/>
        </w:rPr>
      </w:pPr>
      <w:r w:rsidRPr="004225AE">
        <w:t xml:space="preserve">2.2.10. </w:t>
      </w:r>
      <w:r w:rsidR="00DA4B9B" w:rsidRPr="004225AE">
        <w:t>Обеспечи</w:t>
      </w:r>
      <w:r w:rsidR="00EB1B4F" w:rsidRPr="004225AE">
        <w:t>вать</w:t>
      </w:r>
      <w:r w:rsidR="00DA4B9B" w:rsidRPr="004225AE">
        <w:t xml:space="preserve">  благоприятные условия для работы </w:t>
      </w:r>
      <w:r w:rsidRPr="004225AE">
        <w:t xml:space="preserve"> Комисси</w:t>
      </w:r>
      <w:r w:rsidR="00DA4B9B" w:rsidRPr="004225AE">
        <w:t>и</w:t>
      </w:r>
      <w:r w:rsidRPr="004225AE">
        <w:t xml:space="preserve"> </w:t>
      </w:r>
      <w:r w:rsidRPr="004225AE">
        <w:rPr>
          <w:rFonts w:eastAsia="Calibri"/>
          <w:bCs/>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Pr="004225AE" w:rsidRDefault="0018119C" w:rsidP="0018119C">
      <w:pPr>
        <w:autoSpaceDE w:val="0"/>
        <w:autoSpaceDN w:val="0"/>
        <w:adjustRightInd w:val="0"/>
        <w:ind w:firstLine="426"/>
        <w:jc w:val="both"/>
        <w:rPr>
          <w:rFonts w:eastAsia="Calibri"/>
          <w:bCs/>
        </w:rPr>
      </w:pPr>
      <w:r w:rsidRPr="004225AE">
        <w:rPr>
          <w:rFonts w:eastAsia="Calibri"/>
          <w:bCs/>
        </w:rPr>
        <w:lastRenderedPageBreak/>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Pr="004225AE" w:rsidRDefault="0018119C" w:rsidP="0018119C">
      <w:pPr>
        <w:autoSpaceDE w:val="0"/>
        <w:autoSpaceDN w:val="0"/>
        <w:adjustRightInd w:val="0"/>
        <w:ind w:firstLine="426"/>
        <w:jc w:val="both"/>
        <w:rPr>
          <w:b/>
          <w:color w:val="000000"/>
        </w:rPr>
      </w:pPr>
      <w:r w:rsidRPr="004225AE">
        <w:rPr>
          <w:b/>
          <w:color w:val="000000"/>
        </w:rPr>
        <w:t>2.3. Взаимодействие работодателя с выборным органом первичной профсоюзной организации осуществляется посредством:</w:t>
      </w:r>
    </w:p>
    <w:p w:rsidR="00325C54" w:rsidRPr="004225AE" w:rsidRDefault="00325C54" w:rsidP="0018119C">
      <w:pPr>
        <w:autoSpaceDE w:val="0"/>
        <w:autoSpaceDN w:val="0"/>
        <w:adjustRightInd w:val="0"/>
        <w:ind w:firstLine="426"/>
        <w:jc w:val="both"/>
        <w:rPr>
          <w:color w:val="000000"/>
        </w:rPr>
      </w:pPr>
      <w:r w:rsidRPr="004225AE">
        <w:rPr>
          <w:b/>
          <w:color w:val="000000"/>
        </w:rPr>
        <w:t>-</w:t>
      </w:r>
      <w:r w:rsidRPr="004225AE">
        <w:rPr>
          <w:color w:val="000000"/>
        </w:rPr>
        <w:t xml:space="preserve">обеспечение права </w:t>
      </w:r>
      <w:r w:rsidR="00510EFF" w:rsidRPr="004225AE">
        <w:rPr>
          <w:color w:val="000000"/>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Pr="004225AE" w:rsidRDefault="0018119C" w:rsidP="0018119C">
      <w:pPr>
        <w:autoSpaceDE w:val="0"/>
        <w:autoSpaceDN w:val="0"/>
        <w:adjustRightInd w:val="0"/>
        <w:ind w:firstLine="426"/>
        <w:jc w:val="both"/>
        <w:rPr>
          <w:color w:val="000000"/>
        </w:rPr>
      </w:pPr>
      <w:r w:rsidRPr="004225AE">
        <w:rPr>
          <w:color w:val="000000"/>
        </w:rPr>
        <w:t>- учёта мнения выборного органа первичной профсоюзной организации в порядке, установленном статьёй 372 ТК</w:t>
      </w:r>
      <w:r w:rsidRPr="004225AE">
        <w:rPr>
          <w:rFonts w:eastAsia="Arial Unicode MS"/>
          <w:color w:val="000000"/>
          <w:kern w:val="2"/>
        </w:rPr>
        <w:t> </w:t>
      </w:r>
      <w:r w:rsidRPr="004225AE">
        <w:rPr>
          <w:color w:val="000000"/>
        </w:rPr>
        <w:t>РФ;</w:t>
      </w:r>
    </w:p>
    <w:p w:rsidR="0018119C" w:rsidRPr="004225AE" w:rsidRDefault="0018119C" w:rsidP="0018119C">
      <w:pPr>
        <w:autoSpaceDE w:val="0"/>
        <w:autoSpaceDN w:val="0"/>
        <w:adjustRightInd w:val="0"/>
        <w:ind w:firstLine="426"/>
        <w:jc w:val="both"/>
        <w:rPr>
          <w:color w:val="000000"/>
        </w:rPr>
      </w:pPr>
      <w:r w:rsidRPr="004225AE">
        <w:rPr>
          <w:color w:val="000000"/>
        </w:rPr>
        <w:t>- учёта мотивированного мнения выборного органа первичной профсоюзной организации в порядке, установленном статьёй 373 ТК РФ;</w:t>
      </w:r>
    </w:p>
    <w:p w:rsidR="0018119C" w:rsidRPr="004225AE" w:rsidRDefault="0018119C" w:rsidP="0018119C">
      <w:pPr>
        <w:autoSpaceDE w:val="0"/>
        <w:autoSpaceDN w:val="0"/>
        <w:adjustRightInd w:val="0"/>
        <w:ind w:firstLine="426"/>
        <w:jc w:val="both"/>
        <w:rPr>
          <w:color w:val="000000"/>
        </w:rPr>
      </w:pPr>
      <w:r w:rsidRPr="004225AE">
        <w:rPr>
          <w:color w:val="000000"/>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Pr="004225AE" w:rsidRDefault="0018119C" w:rsidP="0018119C">
      <w:pPr>
        <w:autoSpaceDE w:val="0"/>
        <w:autoSpaceDN w:val="0"/>
        <w:adjustRightInd w:val="0"/>
        <w:ind w:firstLine="426"/>
        <w:jc w:val="both"/>
        <w:rPr>
          <w:color w:val="000000"/>
          <w:u w:val="single"/>
        </w:rPr>
      </w:pPr>
      <w:r w:rsidRPr="004225AE">
        <w:rPr>
          <w:color w:val="000000"/>
        </w:rPr>
        <w:t xml:space="preserve">2.3.1. Работодатель с учётом мотивированного мнения выборного органа первичной профсоюзной организации (по согласованию): </w:t>
      </w:r>
    </w:p>
    <w:p w:rsidR="0018119C" w:rsidRPr="004225AE" w:rsidRDefault="0018119C" w:rsidP="0018119C">
      <w:pPr>
        <w:autoSpaceDE w:val="0"/>
        <w:autoSpaceDN w:val="0"/>
        <w:adjustRightInd w:val="0"/>
        <w:ind w:firstLine="426"/>
        <w:jc w:val="both"/>
      </w:pPr>
      <w:r w:rsidRPr="004225AE">
        <w:rPr>
          <w:iCs/>
        </w:rPr>
        <w:t xml:space="preserve">- привлекает к работе в выходные и нерабочие праздничные дни (статья 113 ТК РФ); </w:t>
      </w:r>
    </w:p>
    <w:p w:rsidR="0018119C" w:rsidRPr="004225AE" w:rsidRDefault="0018119C" w:rsidP="0018119C">
      <w:pPr>
        <w:autoSpaceDE w:val="0"/>
        <w:autoSpaceDN w:val="0"/>
        <w:adjustRightInd w:val="0"/>
        <w:ind w:firstLine="426"/>
        <w:jc w:val="both"/>
        <w:rPr>
          <w:iCs/>
        </w:rPr>
      </w:pPr>
      <w:r w:rsidRPr="004225AE">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Pr="004225AE" w:rsidRDefault="0018119C" w:rsidP="0018119C">
      <w:pPr>
        <w:autoSpaceDE w:val="0"/>
        <w:autoSpaceDN w:val="0"/>
        <w:adjustRightInd w:val="0"/>
        <w:ind w:firstLine="426"/>
        <w:jc w:val="both"/>
        <w:rPr>
          <w:iCs/>
        </w:rPr>
      </w:pPr>
      <w:r w:rsidRPr="004225AE">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Pr="004225AE" w:rsidRDefault="0018119C" w:rsidP="0018119C">
      <w:pPr>
        <w:autoSpaceDE w:val="0"/>
        <w:autoSpaceDN w:val="0"/>
        <w:adjustRightInd w:val="0"/>
        <w:ind w:firstLine="426"/>
        <w:jc w:val="both"/>
      </w:pPr>
      <w:r w:rsidRPr="004225AE">
        <w:rPr>
          <w:iCs/>
        </w:rPr>
        <w:t>- привлекает работника к сверхурочной работе (статья 99 ТК РФ);</w:t>
      </w:r>
    </w:p>
    <w:p w:rsidR="0018119C" w:rsidRPr="004225AE" w:rsidRDefault="0018119C" w:rsidP="0018119C">
      <w:pPr>
        <w:autoSpaceDE w:val="0"/>
        <w:autoSpaceDN w:val="0"/>
        <w:adjustRightInd w:val="0"/>
        <w:ind w:firstLine="426"/>
        <w:jc w:val="both"/>
      </w:pPr>
      <w:r w:rsidRPr="004225AE">
        <w:rPr>
          <w:iCs/>
        </w:rPr>
        <w:t xml:space="preserve">- утверждает формы расчетного листка (статья 136 ТК РФ); </w:t>
      </w:r>
    </w:p>
    <w:p w:rsidR="0018119C" w:rsidRPr="004225AE" w:rsidRDefault="0018119C" w:rsidP="0018119C">
      <w:pPr>
        <w:autoSpaceDE w:val="0"/>
        <w:autoSpaceDN w:val="0"/>
        <w:adjustRightInd w:val="0"/>
        <w:ind w:firstLine="426"/>
        <w:jc w:val="both"/>
        <w:rPr>
          <w:iCs/>
        </w:rPr>
      </w:pPr>
      <w:r w:rsidRPr="004225AE">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Pr="004225AE" w:rsidRDefault="0018119C" w:rsidP="0018119C">
      <w:pPr>
        <w:autoSpaceDE w:val="0"/>
        <w:autoSpaceDN w:val="0"/>
        <w:adjustRightInd w:val="0"/>
        <w:ind w:firstLine="426"/>
        <w:jc w:val="both"/>
        <w:rPr>
          <w:iCs/>
        </w:rPr>
      </w:pPr>
      <w:r w:rsidRPr="004225AE">
        <w:rPr>
          <w:iCs/>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119C" w:rsidRPr="004225AE" w:rsidRDefault="0018119C" w:rsidP="0018119C">
      <w:pPr>
        <w:autoSpaceDE w:val="0"/>
        <w:autoSpaceDN w:val="0"/>
        <w:adjustRightInd w:val="0"/>
        <w:ind w:firstLine="426"/>
        <w:jc w:val="both"/>
        <w:rPr>
          <w:iCs/>
        </w:rPr>
      </w:pPr>
      <w:r w:rsidRPr="004225AE">
        <w:rPr>
          <w:iCs/>
        </w:rPr>
        <w:t>- формирует комиссии по урегулированию споров между участниками образовательных отношений;</w:t>
      </w:r>
    </w:p>
    <w:p w:rsidR="0018119C" w:rsidRPr="004225AE" w:rsidRDefault="0018119C" w:rsidP="0018119C">
      <w:pPr>
        <w:autoSpaceDE w:val="0"/>
        <w:autoSpaceDN w:val="0"/>
        <w:adjustRightInd w:val="0"/>
        <w:ind w:firstLine="426"/>
        <w:jc w:val="both"/>
      </w:pPr>
      <w:r w:rsidRPr="004225AE">
        <w:rPr>
          <w:iCs/>
        </w:rPr>
        <w:t>- представляет к награждению отраслевыми и иными наградами;</w:t>
      </w:r>
    </w:p>
    <w:p w:rsidR="0018119C" w:rsidRPr="004225AE" w:rsidRDefault="0018119C" w:rsidP="0018119C">
      <w:pPr>
        <w:autoSpaceDE w:val="0"/>
        <w:autoSpaceDN w:val="0"/>
        <w:adjustRightInd w:val="0"/>
        <w:ind w:firstLine="426"/>
        <w:jc w:val="both"/>
        <w:rPr>
          <w:iCs/>
        </w:rPr>
      </w:pPr>
      <w:r w:rsidRPr="004225AE">
        <w:rPr>
          <w:iCs/>
        </w:rPr>
        <w:t xml:space="preserve">- принимает (утверждает) локальные нормативные акты </w:t>
      </w:r>
      <w:r w:rsidRPr="004225AE">
        <w:rPr>
          <w:color w:val="000000"/>
        </w:rPr>
        <w:t>образовательной организации</w:t>
      </w:r>
      <w:r w:rsidRPr="004225AE">
        <w:rPr>
          <w:iCs/>
        </w:rPr>
        <w:t>, содержащие нормы трудового права (статьи 8, 371, 372 ТК РФ);</w:t>
      </w:r>
    </w:p>
    <w:p w:rsidR="0018119C" w:rsidRPr="004225AE" w:rsidRDefault="0018119C" w:rsidP="0018119C">
      <w:pPr>
        <w:autoSpaceDE w:val="0"/>
        <w:autoSpaceDN w:val="0"/>
        <w:adjustRightInd w:val="0"/>
        <w:ind w:firstLine="426"/>
        <w:jc w:val="both"/>
      </w:pPr>
      <w:r w:rsidRPr="004225AE">
        <w:t>- иные вопросы.</w:t>
      </w:r>
    </w:p>
    <w:p w:rsidR="0018119C" w:rsidRPr="004225AE" w:rsidRDefault="0018119C" w:rsidP="0018119C">
      <w:pPr>
        <w:autoSpaceDE w:val="0"/>
        <w:autoSpaceDN w:val="0"/>
        <w:adjustRightInd w:val="0"/>
        <w:ind w:firstLine="426"/>
        <w:jc w:val="both"/>
      </w:pPr>
      <w:r w:rsidRPr="004225AE">
        <w:t>2.3.2. </w:t>
      </w:r>
      <w:r w:rsidRPr="004225AE">
        <w:rPr>
          <w:bCs/>
          <w:iCs/>
        </w:rPr>
        <w:t xml:space="preserve">С учётом мотивированного мнения </w:t>
      </w:r>
      <w:r w:rsidRPr="004225AE">
        <w:rPr>
          <w:color w:val="000000"/>
        </w:rPr>
        <w:t xml:space="preserve">выборного органа первичной профсоюзной организации </w:t>
      </w:r>
      <w:r w:rsidRPr="004225AE">
        <w:rPr>
          <w:bCs/>
          <w:iCs/>
        </w:rPr>
        <w:t xml:space="preserve">производится расторжение трудового договора с работниками, являющимися членами Профсоюза, по следующим основаниям: </w:t>
      </w:r>
    </w:p>
    <w:p w:rsidR="0018119C" w:rsidRPr="004225AE" w:rsidRDefault="0018119C" w:rsidP="0018119C">
      <w:pPr>
        <w:autoSpaceDE w:val="0"/>
        <w:autoSpaceDN w:val="0"/>
        <w:adjustRightInd w:val="0"/>
        <w:ind w:firstLine="426"/>
        <w:jc w:val="both"/>
      </w:pPr>
      <w:r w:rsidRPr="004225AE">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Pr="004225AE" w:rsidRDefault="0018119C" w:rsidP="0018119C">
      <w:pPr>
        <w:autoSpaceDE w:val="0"/>
        <w:autoSpaceDN w:val="0"/>
        <w:adjustRightInd w:val="0"/>
        <w:ind w:firstLine="426"/>
        <w:jc w:val="both"/>
      </w:pPr>
      <w:r w:rsidRPr="004225AE">
        <w:t>- </w:t>
      </w:r>
      <w:r w:rsidRPr="004225AE">
        <w:rPr>
          <w:iCs/>
        </w:rPr>
        <w:t>другие основания (</w:t>
      </w:r>
      <w:r w:rsidRPr="004225AE">
        <w:rPr>
          <w:color w:val="000000"/>
        </w:rPr>
        <w:t>пункты первый и второй статьи 336 ТК РФ и др.).</w:t>
      </w:r>
    </w:p>
    <w:p w:rsidR="0018119C" w:rsidRPr="004225AE" w:rsidRDefault="0018119C" w:rsidP="0018119C">
      <w:pPr>
        <w:autoSpaceDE w:val="0"/>
        <w:autoSpaceDN w:val="0"/>
        <w:adjustRightInd w:val="0"/>
        <w:ind w:firstLine="426"/>
        <w:jc w:val="both"/>
        <w:rPr>
          <w:color w:val="000000"/>
        </w:rPr>
      </w:pPr>
      <w:r w:rsidRPr="004225AE">
        <w:t>2.3.3. </w:t>
      </w:r>
      <w:r w:rsidRPr="004225AE">
        <w:rPr>
          <w:color w:val="00000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Pr="004225AE" w:rsidRDefault="0018119C" w:rsidP="0018119C">
      <w:pPr>
        <w:autoSpaceDE w:val="0"/>
        <w:autoSpaceDN w:val="0"/>
        <w:adjustRightInd w:val="0"/>
        <w:ind w:firstLine="426"/>
        <w:jc w:val="both"/>
      </w:pPr>
      <w:r w:rsidRPr="004225AE">
        <w:rPr>
          <w:iCs/>
        </w:rPr>
        <w:t xml:space="preserve">- установление и распределение нагрузки педагогических и других работников; </w:t>
      </w:r>
    </w:p>
    <w:p w:rsidR="0018119C" w:rsidRPr="004225AE" w:rsidRDefault="0018119C" w:rsidP="0018119C">
      <w:pPr>
        <w:autoSpaceDE w:val="0"/>
        <w:autoSpaceDN w:val="0"/>
        <w:adjustRightInd w:val="0"/>
        <w:ind w:firstLine="426"/>
        <w:jc w:val="both"/>
        <w:rPr>
          <w:iCs/>
        </w:rPr>
      </w:pPr>
      <w:r w:rsidRPr="004225AE">
        <w:rPr>
          <w:iCs/>
        </w:rPr>
        <w:t xml:space="preserve">- установление дополнительных гарантий работникам, совмещающим работу с обучением; </w:t>
      </w:r>
    </w:p>
    <w:p w:rsidR="0018119C" w:rsidRPr="004225AE" w:rsidRDefault="0018119C" w:rsidP="0018119C">
      <w:pPr>
        <w:autoSpaceDE w:val="0"/>
        <w:autoSpaceDN w:val="0"/>
        <w:adjustRightInd w:val="0"/>
        <w:ind w:firstLine="426"/>
        <w:jc w:val="both"/>
        <w:rPr>
          <w:iCs/>
        </w:rPr>
      </w:pPr>
      <w:r w:rsidRPr="004225AE">
        <w:rPr>
          <w:iCs/>
        </w:rPr>
        <w:t>- </w:t>
      </w:r>
      <w:r w:rsidR="00661D21" w:rsidRPr="004225AE">
        <w:rPr>
          <w:iCs/>
        </w:rPr>
        <w:t xml:space="preserve"> установление </w:t>
      </w:r>
      <w:r w:rsidR="00AA6234" w:rsidRPr="004225AE">
        <w:rPr>
          <w:iCs/>
        </w:rPr>
        <w:t>перечня</w:t>
      </w:r>
      <w:r w:rsidRPr="004225AE">
        <w:rPr>
          <w:iCs/>
        </w:rPr>
        <w:t xml:space="preserve"> должностей работников с ненормированным рабочим днем (статья 101 ТК РФ);</w:t>
      </w:r>
    </w:p>
    <w:p w:rsidR="0018119C" w:rsidRPr="004225AE" w:rsidRDefault="0018119C" w:rsidP="0018119C">
      <w:pPr>
        <w:autoSpaceDE w:val="0"/>
        <w:autoSpaceDN w:val="0"/>
        <w:adjustRightInd w:val="0"/>
        <w:ind w:firstLine="426"/>
        <w:jc w:val="both"/>
      </w:pPr>
      <w:r w:rsidRPr="004225AE">
        <w:t>- </w:t>
      </w:r>
      <w:r w:rsidRPr="004225AE">
        <w:rPr>
          <w:iCs/>
        </w:rPr>
        <w:t xml:space="preserve">утверждение расписания НОД, годового календарного плана. </w:t>
      </w:r>
    </w:p>
    <w:p w:rsidR="0018119C" w:rsidRPr="004225AE" w:rsidRDefault="0018119C" w:rsidP="0018119C">
      <w:pPr>
        <w:autoSpaceDE w:val="0"/>
        <w:autoSpaceDN w:val="0"/>
        <w:adjustRightInd w:val="0"/>
        <w:ind w:firstLine="426"/>
        <w:jc w:val="both"/>
      </w:pPr>
      <w:r w:rsidRPr="004225AE">
        <w:rPr>
          <w:iCs/>
        </w:rPr>
        <w:t xml:space="preserve">- составление графика сменности (статья 103 ТК РФ); </w:t>
      </w:r>
    </w:p>
    <w:p w:rsidR="0018119C" w:rsidRPr="004225AE" w:rsidRDefault="0018119C" w:rsidP="0018119C">
      <w:pPr>
        <w:autoSpaceDE w:val="0"/>
        <w:autoSpaceDN w:val="0"/>
        <w:adjustRightInd w:val="0"/>
        <w:ind w:firstLine="426"/>
        <w:jc w:val="both"/>
      </w:pPr>
      <w:r w:rsidRPr="004225AE">
        <w:rPr>
          <w:iCs/>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sidRPr="004225AE">
        <w:rPr>
          <w:rFonts w:eastAsia="Arial Unicode MS"/>
          <w:color w:val="000000"/>
          <w:kern w:val="2"/>
        </w:rPr>
        <w:t> </w:t>
      </w:r>
      <w:r w:rsidRPr="004225AE">
        <w:rPr>
          <w:iCs/>
        </w:rPr>
        <w:t>100 ТК</w:t>
      </w:r>
      <w:r w:rsidRPr="004225AE">
        <w:rPr>
          <w:rFonts w:eastAsia="Arial Unicode MS"/>
          <w:color w:val="000000"/>
          <w:kern w:val="2"/>
        </w:rPr>
        <w:t> </w:t>
      </w:r>
      <w:r w:rsidRPr="004225AE">
        <w:rPr>
          <w:iCs/>
        </w:rPr>
        <w:t xml:space="preserve">РФ); </w:t>
      </w:r>
    </w:p>
    <w:p w:rsidR="0018119C" w:rsidRPr="004225AE" w:rsidRDefault="0018119C" w:rsidP="0018119C">
      <w:pPr>
        <w:autoSpaceDE w:val="0"/>
        <w:autoSpaceDN w:val="0"/>
        <w:adjustRightInd w:val="0"/>
        <w:ind w:firstLine="426"/>
        <w:jc w:val="both"/>
      </w:pPr>
      <w:r w:rsidRPr="004225AE">
        <w:rPr>
          <w:iCs/>
        </w:rPr>
        <w:lastRenderedPageBreak/>
        <w:t>- утверждение графика отпусков (статья 123 ТК</w:t>
      </w:r>
      <w:r w:rsidRPr="004225AE">
        <w:rPr>
          <w:rFonts w:eastAsia="Arial Unicode MS"/>
          <w:color w:val="000000"/>
          <w:kern w:val="2"/>
        </w:rPr>
        <w:t> </w:t>
      </w:r>
      <w:r w:rsidRPr="004225AE">
        <w:rPr>
          <w:iCs/>
        </w:rPr>
        <w:t xml:space="preserve">РФ); </w:t>
      </w:r>
    </w:p>
    <w:p w:rsidR="0018119C" w:rsidRPr="004225AE" w:rsidRDefault="0018119C" w:rsidP="0018119C">
      <w:pPr>
        <w:autoSpaceDE w:val="0"/>
        <w:autoSpaceDN w:val="0"/>
        <w:adjustRightInd w:val="0"/>
        <w:ind w:firstLine="426"/>
        <w:jc w:val="both"/>
        <w:rPr>
          <w:iCs/>
        </w:rPr>
      </w:pPr>
      <w:r w:rsidRPr="004225AE">
        <w:rPr>
          <w:iCs/>
        </w:rPr>
        <w:t xml:space="preserve">- утверждение графика длительных отпусков; </w:t>
      </w:r>
    </w:p>
    <w:p w:rsidR="0018119C" w:rsidRPr="004225AE" w:rsidRDefault="0018119C" w:rsidP="0018119C">
      <w:pPr>
        <w:autoSpaceDE w:val="0"/>
        <w:autoSpaceDN w:val="0"/>
        <w:adjustRightInd w:val="0"/>
        <w:ind w:firstLine="426"/>
        <w:jc w:val="both"/>
        <w:rPr>
          <w:iCs/>
        </w:rPr>
      </w:pPr>
      <w:r w:rsidRPr="004225AE">
        <w:rPr>
          <w:iCs/>
        </w:rPr>
        <w:t>- </w:t>
      </w:r>
      <w:r w:rsidR="00661D21" w:rsidRPr="004225AE">
        <w:rPr>
          <w:iCs/>
        </w:rPr>
        <w:t xml:space="preserve"> утверждение </w:t>
      </w:r>
      <w:r w:rsidRPr="004225AE">
        <w:rPr>
          <w:iCs/>
        </w:rPr>
        <w:t>правил</w:t>
      </w:r>
      <w:r w:rsidR="00661D21" w:rsidRPr="004225AE">
        <w:rPr>
          <w:iCs/>
        </w:rPr>
        <w:t xml:space="preserve"> </w:t>
      </w:r>
      <w:r w:rsidRPr="004225AE">
        <w:rPr>
          <w:iCs/>
        </w:rPr>
        <w:t xml:space="preserve"> и инструкци</w:t>
      </w:r>
      <w:r w:rsidR="00661D21" w:rsidRPr="004225AE">
        <w:rPr>
          <w:iCs/>
        </w:rPr>
        <w:t>й</w:t>
      </w:r>
      <w:r w:rsidRPr="004225AE">
        <w:rPr>
          <w:iCs/>
        </w:rPr>
        <w:t xml:space="preserve"> по охране труда для работников (статья 212 ТК РФ);</w:t>
      </w:r>
    </w:p>
    <w:p w:rsidR="0018119C" w:rsidRPr="004225AE" w:rsidRDefault="0018119C" w:rsidP="0018119C">
      <w:pPr>
        <w:autoSpaceDE w:val="0"/>
        <w:autoSpaceDN w:val="0"/>
        <w:adjustRightInd w:val="0"/>
        <w:ind w:firstLine="426"/>
        <w:jc w:val="both"/>
        <w:rPr>
          <w:iCs/>
        </w:rPr>
      </w:pPr>
      <w:r w:rsidRPr="004225AE">
        <w:rPr>
          <w:iCs/>
        </w:rPr>
        <w:t>- конкретные размеры оплаты за работу в выходной или нерабочий праздничный день (статья 153 ТК</w:t>
      </w:r>
      <w:r w:rsidRPr="004225AE">
        <w:rPr>
          <w:rFonts w:eastAsia="Arial Unicode MS"/>
          <w:color w:val="000000"/>
          <w:kern w:val="2"/>
        </w:rPr>
        <w:t> </w:t>
      </w:r>
      <w:r w:rsidRPr="004225AE">
        <w:rPr>
          <w:iCs/>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Pr="004225AE" w:rsidRDefault="0018119C" w:rsidP="0018119C">
      <w:pPr>
        <w:autoSpaceDE w:val="0"/>
        <w:autoSpaceDN w:val="0"/>
        <w:adjustRightInd w:val="0"/>
        <w:ind w:firstLine="426"/>
        <w:jc w:val="both"/>
        <w:rPr>
          <w:iCs/>
        </w:rPr>
      </w:pPr>
      <w:r w:rsidRPr="004225AE">
        <w:rPr>
          <w:iCs/>
        </w:rPr>
        <w:t>- введение, замену и пересмотр норм труда (статья 162 ТК РФ);</w:t>
      </w:r>
    </w:p>
    <w:p w:rsidR="0018119C" w:rsidRPr="004225AE" w:rsidRDefault="0018119C" w:rsidP="0018119C">
      <w:pPr>
        <w:autoSpaceDE w:val="0"/>
        <w:autoSpaceDN w:val="0"/>
        <w:adjustRightInd w:val="0"/>
        <w:ind w:firstLine="426"/>
        <w:jc w:val="both"/>
      </w:pPr>
      <w:r w:rsidRPr="004225AE">
        <w:rPr>
          <w:iCs/>
        </w:rPr>
        <w:t>- определение сроков проведения специальной оценки условий труда (статья 22 ТК РФ);</w:t>
      </w:r>
    </w:p>
    <w:p w:rsidR="0018119C" w:rsidRPr="004225AE" w:rsidRDefault="0018119C" w:rsidP="0018119C">
      <w:pPr>
        <w:autoSpaceDE w:val="0"/>
        <w:autoSpaceDN w:val="0"/>
        <w:adjustRightInd w:val="0"/>
        <w:ind w:firstLine="426"/>
        <w:jc w:val="both"/>
        <w:rPr>
          <w:iCs/>
        </w:rPr>
      </w:pPr>
      <w:r w:rsidRPr="004225AE">
        <w:rPr>
          <w:iCs/>
        </w:rPr>
        <w:t>- принятие работодателем локальных нормативных актов и решений в иных случаях, предусмотренных настоящим коллективным договором</w:t>
      </w:r>
      <w:r w:rsidR="00AA6234" w:rsidRPr="004225AE">
        <w:rPr>
          <w:iCs/>
        </w:rPr>
        <w:t>.</w:t>
      </w:r>
    </w:p>
    <w:p w:rsidR="0018119C" w:rsidRPr="004225AE" w:rsidRDefault="0018119C" w:rsidP="0018119C">
      <w:pPr>
        <w:autoSpaceDE w:val="0"/>
        <w:autoSpaceDN w:val="0"/>
        <w:adjustRightInd w:val="0"/>
        <w:ind w:firstLine="426"/>
        <w:jc w:val="both"/>
        <w:rPr>
          <w:b/>
        </w:rPr>
      </w:pPr>
      <w:r w:rsidRPr="004225AE">
        <w:t>2.3.4. </w:t>
      </w:r>
      <w:r w:rsidRPr="004225AE">
        <w:rPr>
          <w:color w:val="000000"/>
        </w:rPr>
        <w:t xml:space="preserve">Работодатель с </w:t>
      </w:r>
      <w:r w:rsidRPr="004225AE">
        <w:rPr>
          <w:bCs/>
        </w:rPr>
        <w:t xml:space="preserve">предварительного согласия </w:t>
      </w:r>
      <w:r w:rsidRPr="004225AE">
        <w:rPr>
          <w:color w:val="000000"/>
        </w:rPr>
        <w:t xml:space="preserve">выборного органа первичной профсоюзной организации </w:t>
      </w:r>
      <w:r w:rsidRPr="004225AE">
        <w:rPr>
          <w:bCs/>
        </w:rPr>
        <w:t xml:space="preserve">осуществляет: </w:t>
      </w:r>
    </w:p>
    <w:p w:rsidR="0018119C" w:rsidRPr="004225AE" w:rsidRDefault="0018119C" w:rsidP="0018119C">
      <w:pPr>
        <w:autoSpaceDE w:val="0"/>
        <w:autoSpaceDN w:val="0"/>
        <w:adjustRightInd w:val="0"/>
        <w:ind w:firstLine="426"/>
        <w:jc w:val="both"/>
      </w:pPr>
      <w:r w:rsidRPr="004225AE">
        <w:rPr>
          <w:iCs/>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Pr="004225AE" w:rsidRDefault="0018119C" w:rsidP="0018119C">
      <w:pPr>
        <w:autoSpaceDE w:val="0"/>
        <w:autoSpaceDN w:val="0"/>
        <w:adjustRightInd w:val="0"/>
        <w:ind w:firstLine="426"/>
        <w:jc w:val="both"/>
      </w:pPr>
      <w:r w:rsidRPr="004225AE">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Pr="004225AE" w:rsidRDefault="0018119C" w:rsidP="0018119C">
      <w:pPr>
        <w:autoSpaceDE w:val="0"/>
        <w:autoSpaceDN w:val="0"/>
        <w:adjustRightInd w:val="0"/>
        <w:ind w:firstLine="426"/>
        <w:jc w:val="both"/>
        <w:rPr>
          <w:iCs/>
        </w:rPr>
      </w:pPr>
      <w:r w:rsidRPr="004225AE">
        <w:rPr>
          <w:iCs/>
        </w:rPr>
        <w:t>- расторжение трудового договора по инициативе работодателя в соответствии с пунктами вторым, третьим и пятым части первой статьи 81</w:t>
      </w:r>
      <w:r w:rsidRPr="004225AE">
        <w:rPr>
          <w:rFonts w:eastAsia="Arial Unicode MS"/>
          <w:color w:val="000000"/>
          <w:kern w:val="2"/>
        </w:rPr>
        <w:t> </w:t>
      </w:r>
      <w:r w:rsidRPr="004225AE">
        <w:rPr>
          <w:iCs/>
        </w:rPr>
        <w:t>ТК РФ с работниками, являющимися членами Профсоюза.</w:t>
      </w:r>
    </w:p>
    <w:p w:rsidR="0018119C" w:rsidRPr="004225AE" w:rsidRDefault="0018119C" w:rsidP="0018119C">
      <w:pPr>
        <w:ind w:firstLine="426"/>
        <w:jc w:val="both"/>
        <w:rPr>
          <w:b/>
        </w:rPr>
      </w:pPr>
      <w:r w:rsidRPr="004225AE">
        <w:rPr>
          <w:b/>
        </w:rPr>
        <w:t>2.4. Выборный орган первичной профсоюзной организации обязуется:</w:t>
      </w:r>
    </w:p>
    <w:p w:rsidR="0018119C" w:rsidRPr="004225AE" w:rsidRDefault="0018119C" w:rsidP="0018119C">
      <w:pPr>
        <w:autoSpaceDE w:val="0"/>
        <w:autoSpaceDN w:val="0"/>
        <w:adjustRightInd w:val="0"/>
        <w:ind w:firstLine="426"/>
        <w:jc w:val="both"/>
        <w:rPr>
          <w:color w:val="000000"/>
        </w:rPr>
      </w:pPr>
      <w:r w:rsidRPr="004225AE">
        <w:t>2.4.1. </w:t>
      </w:r>
      <w:r w:rsidRPr="004225AE">
        <w:rPr>
          <w:color w:val="00000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2.4.2. Разъяснять работникам положения коллективного договора и приложений к нему. </w:t>
      </w:r>
    </w:p>
    <w:p w:rsidR="0018119C" w:rsidRPr="004225AE" w:rsidRDefault="0018119C" w:rsidP="0018119C">
      <w:pPr>
        <w:ind w:firstLine="426"/>
        <w:jc w:val="both"/>
      </w:pPr>
      <w:r w:rsidRPr="004225AE">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Pr="004225AE" w:rsidRDefault="0018119C" w:rsidP="0018119C">
      <w:pPr>
        <w:ind w:firstLine="426"/>
        <w:jc w:val="both"/>
      </w:pPr>
      <w:r w:rsidRPr="004225AE">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Pr="004225AE" w:rsidRDefault="0018119C" w:rsidP="0018119C">
      <w:pPr>
        <w:ind w:firstLine="426"/>
        <w:jc w:val="both"/>
      </w:pPr>
      <w:r w:rsidRPr="004225AE">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Pr="004225AE" w:rsidRDefault="0018119C" w:rsidP="0018119C">
      <w:pPr>
        <w:ind w:firstLine="426"/>
        <w:jc w:val="both"/>
      </w:pPr>
      <w:r w:rsidRPr="004225AE">
        <w:t>- правильностью расходования фонда оплаты труда, в том числе экономии фонда оплаты труда, а также внебюджетных средств;</w:t>
      </w:r>
    </w:p>
    <w:p w:rsidR="0018119C" w:rsidRPr="004225AE" w:rsidRDefault="0018119C" w:rsidP="0018119C">
      <w:pPr>
        <w:ind w:firstLine="426"/>
        <w:jc w:val="both"/>
        <w:rPr>
          <w:color w:val="000000"/>
        </w:rPr>
      </w:pPr>
      <w:r w:rsidRPr="004225AE">
        <w:rPr>
          <w:color w:val="000000"/>
        </w:rPr>
        <w:t>- правильностью ведения и хранения трудовых книжек работников (сведений о трудовой деятельности</w:t>
      </w:r>
      <w:r w:rsidRPr="004225AE">
        <w:rPr>
          <w:b/>
        </w:rPr>
        <w:t xml:space="preserve">) </w:t>
      </w:r>
      <w:r w:rsidRPr="004225A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Pr="004225AE" w:rsidRDefault="0018119C" w:rsidP="0018119C">
      <w:pPr>
        <w:ind w:firstLine="426"/>
        <w:jc w:val="both"/>
      </w:pPr>
      <w:r w:rsidRPr="004225AE">
        <w:rPr>
          <w:color w:val="000000"/>
        </w:rPr>
        <w:t xml:space="preserve">- своевременным предоставлением </w:t>
      </w:r>
      <w:r w:rsidRPr="004225AE">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sidRPr="004225AE">
        <w:t>Фонда Социального страхования</w:t>
      </w:r>
      <w:r w:rsidRPr="004225AE">
        <w:t xml:space="preserve"> Российской Федерации</w:t>
      </w:r>
      <w:r w:rsidRPr="004225AE">
        <w:rPr>
          <w:color w:val="000000"/>
        </w:rPr>
        <w:t>)</w:t>
      </w:r>
      <w:r w:rsidRPr="004225AE">
        <w:t>;</w:t>
      </w:r>
    </w:p>
    <w:p w:rsidR="0018119C" w:rsidRPr="004225AE" w:rsidRDefault="0018119C" w:rsidP="0018119C">
      <w:pPr>
        <w:autoSpaceDE w:val="0"/>
        <w:autoSpaceDN w:val="0"/>
        <w:adjustRightInd w:val="0"/>
        <w:ind w:firstLine="426"/>
        <w:jc w:val="both"/>
        <w:rPr>
          <w:color w:val="000000"/>
        </w:rPr>
      </w:pPr>
      <w:r w:rsidRPr="004225AE">
        <w:rPr>
          <w:color w:val="000000"/>
        </w:rPr>
        <w:t xml:space="preserve">- охраной труда в образовательной организации; </w:t>
      </w:r>
    </w:p>
    <w:p w:rsidR="0018119C" w:rsidRPr="004225AE" w:rsidRDefault="0018119C" w:rsidP="0018119C">
      <w:pPr>
        <w:autoSpaceDE w:val="0"/>
        <w:autoSpaceDN w:val="0"/>
        <w:adjustRightInd w:val="0"/>
        <w:ind w:firstLine="426"/>
        <w:jc w:val="both"/>
        <w:rPr>
          <w:color w:val="000000"/>
        </w:rPr>
      </w:pPr>
      <w:r w:rsidRPr="004225AE">
        <w:rPr>
          <w:color w:val="000000"/>
        </w:rPr>
        <w:t xml:space="preserve">- правильностью и своевременностью предоставления работникам отпусков и их оплаты; </w:t>
      </w:r>
    </w:p>
    <w:p w:rsidR="0018119C" w:rsidRPr="004225AE" w:rsidRDefault="0018119C" w:rsidP="0018119C">
      <w:pPr>
        <w:autoSpaceDE w:val="0"/>
        <w:autoSpaceDN w:val="0"/>
        <w:adjustRightInd w:val="0"/>
        <w:ind w:firstLine="426"/>
        <w:jc w:val="both"/>
        <w:rPr>
          <w:color w:val="000000"/>
        </w:rPr>
      </w:pPr>
      <w:r w:rsidRPr="004225AE">
        <w:rPr>
          <w:color w:val="000000"/>
        </w:rPr>
        <w:t>- соблюдением порядка аттестации педагогических работников образовательной организации.</w:t>
      </w:r>
    </w:p>
    <w:p w:rsidR="0018119C" w:rsidRPr="004225AE" w:rsidRDefault="0018119C" w:rsidP="0018119C">
      <w:pPr>
        <w:ind w:firstLine="426"/>
        <w:jc w:val="both"/>
      </w:pPr>
      <w:r w:rsidRPr="004225AE">
        <w:rPr>
          <w:color w:val="000000"/>
        </w:rPr>
        <w:t xml:space="preserve">2.4.6. Обеспечивать выполнение условий настоящего коллективного договора.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Pr="004225AE" w:rsidRDefault="0018119C" w:rsidP="0018119C">
      <w:pPr>
        <w:autoSpaceDE w:val="0"/>
        <w:autoSpaceDN w:val="0"/>
        <w:adjustRightInd w:val="0"/>
        <w:ind w:firstLine="426"/>
        <w:jc w:val="both"/>
        <w:rPr>
          <w:color w:val="000000"/>
        </w:rPr>
      </w:pPr>
      <w:r w:rsidRPr="004225AE">
        <w:t>2.4.8. </w:t>
      </w:r>
      <w:r w:rsidRPr="004225AE">
        <w:rPr>
          <w:color w:val="00000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Pr="004225AE" w:rsidRDefault="0018119C" w:rsidP="0018119C">
      <w:pPr>
        <w:autoSpaceDE w:val="0"/>
        <w:autoSpaceDN w:val="0"/>
        <w:adjustRightInd w:val="0"/>
        <w:ind w:firstLine="426"/>
        <w:jc w:val="both"/>
        <w:rPr>
          <w:color w:val="000000"/>
        </w:rPr>
      </w:pPr>
      <w:r w:rsidRPr="004225AE">
        <w:lastRenderedPageBreak/>
        <w:t>2.4.9. Принимать участие в аттестации работников образовательной организации на соответствие занимаемой должности</w:t>
      </w:r>
      <w:r w:rsidRPr="004225AE">
        <w:rPr>
          <w:color w:val="000000"/>
        </w:rPr>
        <w:t>.</w:t>
      </w:r>
    </w:p>
    <w:p w:rsidR="0018119C" w:rsidRPr="004225AE" w:rsidRDefault="0018119C" w:rsidP="0018119C">
      <w:pPr>
        <w:autoSpaceDE w:val="0"/>
        <w:autoSpaceDN w:val="0"/>
        <w:adjustRightInd w:val="0"/>
        <w:ind w:firstLine="426"/>
        <w:jc w:val="both"/>
        <w:rPr>
          <w:color w:val="000000"/>
        </w:rPr>
      </w:pPr>
      <w:r w:rsidRPr="004225AE">
        <w:rPr>
          <w:color w:val="000000"/>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sidRPr="004225AE">
        <w:rPr>
          <w:color w:val="000000"/>
        </w:rPr>
        <w:t>и</w:t>
      </w:r>
      <w:r w:rsidR="00DA4B9B" w:rsidRPr="004225AE">
        <w:rPr>
          <w:color w:val="000000"/>
        </w:rPr>
        <w:t>.</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2.4.11. Информировать ежегодно членов Профсоюза о своей работе, о деятельности выборных профсоюзных органов. </w:t>
      </w:r>
    </w:p>
    <w:p w:rsidR="0018119C" w:rsidRPr="004225AE" w:rsidRDefault="0018119C" w:rsidP="0018119C">
      <w:pPr>
        <w:autoSpaceDE w:val="0"/>
        <w:autoSpaceDN w:val="0"/>
        <w:adjustRightInd w:val="0"/>
        <w:ind w:firstLine="426"/>
        <w:jc w:val="both"/>
        <w:rPr>
          <w:color w:val="000000"/>
        </w:rPr>
      </w:pPr>
      <w:r w:rsidRPr="004225AE">
        <w:rPr>
          <w:iCs/>
          <w:color w:val="000000"/>
        </w:rPr>
        <w:t xml:space="preserve">2.4.12. Содействовать оздоровлению детей работников образовательной организации. </w:t>
      </w:r>
    </w:p>
    <w:p w:rsidR="0018119C" w:rsidRPr="004225AE" w:rsidRDefault="0018119C" w:rsidP="0018119C">
      <w:pPr>
        <w:autoSpaceDE w:val="0"/>
        <w:autoSpaceDN w:val="0"/>
        <w:adjustRightInd w:val="0"/>
        <w:ind w:firstLine="426"/>
        <w:jc w:val="both"/>
        <w:rPr>
          <w:color w:val="000000"/>
        </w:rPr>
      </w:pPr>
      <w:r w:rsidRPr="004225AE">
        <w:rPr>
          <w:iCs/>
          <w:color w:val="000000"/>
        </w:rPr>
        <w:t xml:space="preserve">2.4.13. Ходатайствовать о представлении к наградам работников образовательной организации. </w:t>
      </w:r>
    </w:p>
    <w:p w:rsidR="0018119C" w:rsidRPr="004225AE" w:rsidRDefault="0018119C" w:rsidP="0018119C">
      <w:pPr>
        <w:autoSpaceDE w:val="0"/>
        <w:autoSpaceDN w:val="0"/>
        <w:adjustRightInd w:val="0"/>
        <w:ind w:firstLine="426"/>
        <w:jc w:val="both"/>
        <w:rPr>
          <w:iCs/>
          <w:color w:val="000000"/>
        </w:rPr>
      </w:pPr>
      <w:r w:rsidRPr="004225AE">
        <w:rPr>
          <w:iCs/>
          <w:color w:val="000000"/>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Pr="004225AE" w:rsidRDefault="0018119C" w:rsidP="0018119C">
      <w:pPr>
        <w:autoSpaceDE w:val="0"/>
        <w:autoSpaceDN w:val="0"/>
        <w:adjustRightInd w:val="0"/>
        <w:ind w:firstLine="426"/>
        <w:jc w:val="both"/>
        <w:rPr>
          <w:color w:val="000000"/>
        </w:rPr>
      </w:pPr>
      <w:r w:rsidRPr="004225AE">
        <w:rPr>
          <w:color w:val="000000"/>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4225AE">
        <w:t xml:space="preserve">выборным органом первичной профсоюзной организации </w:t>
      </w:r>
      <w:r w:rsidRPr="004225AE">
        <w:rPr>
          <w:color w:val="000000"/>
        </w:rPr>
        <w:t>(без учёта мотивированного мнения).</w:t>
      </w:r>
    </w:p>
    <w:p w:rsidR="0018119C" w:rsidRPr="004225AE" w:rsidRDefault="0018119C" w:rsidP="0018119C">
      <w:pPr>
        <w:autoSpaceDE w:val="0"/>
        <w:autoSpaceDN w:val="0"/>
        <w:adjustRightInd w:val="0"/>
        <w:ind w:firstLine="426"/>
        <w:jc w:val="both"/>
        <w:rPr>
          <w:color w:val="000000"/>
        </w:rPr>
      </w:pPr>
      <w:r w:rsidRPr="004225AE">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Pr="004225AE" w:rsidRDefault="0018119C" w:rsidP="0018119C">
      <w:pPr>
        <w:autoSpaceDE w:val="0"/>
        <w:autoSpaceDN w:val="0"/>
        <w:adjustRightInd w:val="0"/>
        <w:ind w:firstLine="426"/>
        <w:jc w:val="both"/>
        <w:rPr>
          <w:color w:val="000000"/>
        </w:rPr>
      </w:pPr>
      <w:r w:rsidRPr="004225AE">
        <w:rPr>
          <w:color w:val="000000"/>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Pr="004225AE" w:rsidRDefault="0018119C" w:rsidP="0018119C">
      <w:pPr>
        <w:ind w:firstLine="426"/>
        <w:jc w:val="both"/>
      </w:pPr>
      <w:r w:rsidRPr="004225AE">
        <w:t>2.4.18. Инициировать активное участие работников, членов Профсоюза в реализации социально значимых проектов, конкурсов всех уровней</w:t>
      </w:r>
      <w:r w:rsidR="00945A62" w:rsidRPr="004225AE">
        <w:t xml:space="preserve"> (районных, муниципальных, региональных, Федеральных), в том числе проводимых Общероссийским Профсоюзом образования и ФП РТ.</w:t>
      </w:r>
    </w:p>
    <w:p w:rsidR="00945A62" w:rsidRPr="004225AE" w:rsidRDefault="00945A62" w:rsidP="0018119C">
      <w:pPr>
        <w:pStyle w:val="32"/>
        <w:jc w:val="center"/>
        <w:outlineLvl w:val="0"/>
        <w:rPr>
          <w:b/>
          <w:bCs/>
          <w:caps/>
          <w:sz w:val="24"/>
          <w:szCs w:val="24"/>
        </w:rPr>
      </w:pPr>
    </w:p>
    <w:p w:rsidR="0018119C" w:rsidRPr="004225AE" w:rsidRDefault="0018119C" w:rsidP="0018119C">
      <w:pPr>
        <w:pStyle w:val="32"/>
        <w:jc w:val="center"/>
        <w:outlineLvl w:val="0"/>
        <w:rPr>
          <w:b/>
          <w:bCs/>
          <w:caps/>
          <w:sz w:val="24"/>
          <w:szCs w:val="24"/>
        </w:rPr>
      </w:pPr>
      <w:r w:rsidRPr="004225AE">
        <w:rPr>
          <w:b/>
          <w:bCs/>
          <w:caps/>
          <w:sz w:val="24"/>
          <w:szCs w:val="24"/>
          <w:lang w:val="en-US"/>
        </w:rPr>
        <w:t>III</w:t>
      </w:r>
      <w:r w:rsidRPr="004225AE">
        <w:rPr>
          <w:b/>
          <w:bCs/>
          <w:caps/>
          <w:sz w:val="24"/>
          <w:szCs w:val="24"/>
        </w:rPr>
        <w:t>. ТРУДОВОЙ ДОГОВОР, ГАРАНТИИ ПРИ ЗАКЛЮЧЕНИИ, изменении И РАСТОРЖЕНИИ ТРУДОВОГО ДОГОВОРа</w:t>
      </w:r>
    </w:p>
    <w:p w:rsidR="0018119C" w:rsidRPr="004225AE" w:rsidRDefault="0018119C" w:rsidP="0018119C">
      <w:pPr>
        <w:ind w:firstLine="426"/>
        <w:jc w:val="both"/>
        <w:rPr>
          <w:color w:val="000000"/>
        </w:rPr>
      </w:pPr>
      <w:r w:rsidRPr="004225AE">
        <w:rPr>
          <w:b/>
          <w:color w:val="000000"/>
        </w:rPr>
        <w:t>3.1.Стороны договорились</w:t>
      </w:r>
      <w:r w:rsidRPr="004225AE">
        <w:rPr>
          <w:color w:val="000000"/>
        </w:rPr>
        <w:t>, что:</w:t>
      </w:r>
    </w:p>
    <w:p w:rsidR="0018119C" w:rsidRPr="004225AE" w:rsidRDefault="0018119C" w:rsidP="0018119C">
      <w:pPr>
        <w:ind w:firstLine="426"/>
        <w:jc w:val="both"/>
      </w:pPr>
      <w:r w:rsidRPr="004225AE">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sidRPr="004225AE">
        <w:rPr>
          <w:i/>
        </w:rPr>
        <w:t>(</w:t>
      </w:r>
      <w:r w:rsidR="00945A62" w:rsidRPr="004225AE">
        <w:rPr>
          <w:i/>
        </w:rPr>
        <w:t xml:space="preserve"> Приложение №3 «</w:t>
      </w:r>
      <w:r w:rsidRPr="004225AE">
        <w:rPr>
          <w:i/>
        </w:rPr>
        <w:t>Правила внутреннего трудового распорядка</w:t>
      </w:r>
      <w:r w:rsidR="00945A62" w:rsidRPr="004225AE">
        <w:rPr>
          <w:i/>
        </w:rPr>
        <w:t>»</w:t>
      </w:r>
      <w:r w:rsidRPr="004225AE">
        <w:rPr>
          <w:i/>
        </w:rPr>
        <w:t>)</w:t>
      </w:r>
      <w:r w:rsidRPr="004225AE">
        <w:rPr>
          <w:i/>
          <w:color w:val="FF0000"/>
        </w:rPr>
        <w:t xml:space="preserve"> </w:t>
      </w:r>
      <w:r w:rsidRPr="004225AE">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sidRPr="004225AE">
        <w:t>4</w:t>
      </w:r>
      <w:r w:rsidRPr="004225AE">
        <w:t>-202</w:t>
      </w:r>
      <w:r w:rsidR="004B405E" w:rsidRPr="004225AE">
        <w:t>6</w:t>
      </w:r>
      <w:r w:rsidRPr="004225AE">
        <w:t xml:space="preserve"> гг. и настоящим коллективным договором.</w:t>
      </w:r>
    </w:p>
    <w:p w:rsidR="004B405E" w:rsidRPr="004225AE" w:rsidRDefault="004B405E" w:rsidP="0018119C">
      <w:pPr>
        <w:ind w:firstLine="426"/>
        <w:jc w:val="both"/>
      </w:pPr>
      <w:r w:rsidRPr="004225AE">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4225AE" w:rsidRDefault="0052699E" w:rsidP="0052699E">
      <w:pPr>
        <w:jc w:val="both"/>
        <w:rPr>
          <w:rFonts w:eastAsia="Calibri"/>
          <w:bCs/>
          <w:i/>
          <w:spacing w:val="-2"/>
          <w:lang w:eastAsia="en-US"/>
        </w:rPr>
      </w:pPr>
      <w:r w:rsidRPr="004225AE">
        <w:t xml:space="preserve">     </w:t>
      </w:r>
      <w:r w:rsidR="0018119C" w:rsidRPr="004225AE">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4225AE">
        <w:t xml:space="preserve"> </w:t>
      </w:r>
      <w:r w:rsidR="004B405E" w:rsidRPr="004225AE">
        <w:rPr>
          <w:i/>
        </w:rPr>
        <w:t>(</w:t>
      </w:r>
      <w:r w:rsidR="00945A62" w:rsidRPr="004225AE">
        <w:rPr>
          <w:i/>
        </w:rPr>
        <w:t>Приложение №4</w:t>
      </w:r>
      <w:r w:rsidR="004B405E" w:rsidRPr="004225AE">
        <w:rPr>
          <w:i/>
        </w:rPr>
        <w:t xml:space="preserve"> </w:t>
      </w:r>
      <w:r w:rsidR="00945A62" w:rsidRPr="004225AE">
        <w:rPr>
          <w:i/>
        </w:rPr>
        <w:t xml:space="preserve"> « Положение о</w:t>
      </w:r>
      <w:r w:rsidR="002747B7" w:rsidRPr="004225AE">
        <w:rPr>
          <w:rFonts w:eastAsia="Calibri"/>
          <w:b/>
          <w:bCs/>
          <w:i/>
          <w:spacing w:val="-2"/>
          <w:lang w:eastAsia="en-US"/>
        </w:rPr>
        <w:t xml:space="preserve"> </w:t>
      </w:r>
      <w:r w:rsidRPr="004225AE">
        <w:rPr>
          <w:rFonts w:eastAsia="Calibri"/>
          <w:b/>
          <w:bCs/>
          <w:i/>
          <w:spacing w:val="-2"/>
          <w:lang w:eastAsia="en-US"/>
        </w:rPr>
        <w:t xml:space="preserve"> </w:t>
      </w:r>
      <w:r w:rsidRPr="004225AE">
        <w:rPr>
          <w:rFonts w:eastAsia="Calibri"/>
          <w:bCs/>
          <w:i/>
          <w:spacing w:val="-2"/>
          <w:lang w:eastAsia="en-US"/>
        </w:rPr>
        <w:t>нормах профессиональной этики педагогических работников</w:t>
      </w:r>
      <w:r w:rsidR="00945A62" w:rsidRPr="004225AE">
        <w:rPr>
          <w:rFonts w:eastAsia="Calibri"/>
          <w:bCs/>
          <w:i/>
          <w:spacing w:val="-2"/>
          <w:lang w:eastAsia="en-US"/>
        </w:rPr>
        <w:t>»</w:t>
      </w:r>
      <w:r w:rsidR="002747B7" w:rsidRPr="004225AE">
        <w:rPr>
          <w:rFonts w:eastAsia="Calibri"/>
          <w:bCs/>
          <w:i/>
          <w:spacing w:val="-2"/>
          <w:lang w:eastAsia="en-US"/>
        </w:rPr>
        <w:t>).</w:t>
      </w:r>
    </w:p>
    <w:p w:rsidR="0018119C" w:rsidRPr="004225AE" w:rsidRDefault="0018119C" w:rsidP="0018119C">
      <w:pPr>
        <w:pStyle w:val="32"/>
        <w:rPr>
          <w:sz w:val="24"/>
          <w:szCs w:val="24"/>
        </w:rPr>
      </w:pPr>
      <w:r w:rsidRPr="004225AE">
        <w:rPr>
          <w:sz w:val="24"/>
          <w:szCs w:val="24"/>
        </w:rP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Pr="004225AE" w:rsidRDefault="002747B7" w:rsidP="0018119C">
      <w:pPr>
        <w:pStyle w:val="32"/>
        <w:rPr>
          <w:sz w:val="24"/>
          <w:szCs w:val="24"/>
        </w:rPr>
      </w:pPr>
      <w:r w:rsidRPr="004225AE">
        <w:rPr>
          <w:sz w:val="24"/>
          <w:szCs w:val="24"/>
        </w:rPr>
        <w:t xml:space="preserve">        </w:t>
      </w:r>
      <w:r w:rsidR="0018119C" w:rsidRPr="004225A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4225AE" w:rsidRDefault="002747B7" w:rsidP="00FC511A">
      <w:pPr>
        <w:pStyle w:val="32"/>
        <w:rPr>
          <w:iCs/>
          <w:sz w:val="24"/>
          <w:szCs w:val="24"/>
        </w:rPr>
      </w:pPr>
      <w:r w:rsidRPr="004225AE">
        <w:rPr>
          <w:sz w:val="24"/>
          <w:szCs w:val="24"/>
        </w:rPr>
        <w:lastRenderedPageBreak/>
        <w:t xml:space="preserve">       3.1.</w:t>
      </w:r>
      <w:r w:rsidR="00AE23F8" w:rsidRPr="004225AE">
        <w:rPr>
          <w:sz w:val="24"/>
          <w:szCs w:val="24"/>
        </w:rPr>
        <w:t xml:space="preserve">4. </w:t>
      </w:r>
      <w:r w:rsidR="00AE23F8" w:rsidRPr="004225AE">
        <w:rPr>
          <w:color w:val="000000"/>
          <w:sz w:val="24"/>
          <w:szCs w:val="24"/>
          <w:shd w:val="clear" w:color="auto" w:fill="FFFFFF"/>
        </w:rPr>
        <w:t>Аттестационная комиссия образовательной</w:t>
      </w:r>
      <w:r w:rsidR="003E69D5" w:rsidRPr="004225AE">
        <w:rPr>
          <w:color w:val="000000"/>
          <w:sz w:val="24"/>
          <w:szCs w:val="24"/>
          <w:shd w:val="clear" w:color="auto" w:fill="FFFFFF"/>
        </w:rPr>
        <w:t xml:space="preserve"> </w:t>
      </w:r>
      <w:r w:rsidR="00AE23F8" w:rsidRPr="004225AE">
        <w:rPr>
          <w:color w:val="000000"/>
          <w:sz w:val="24"/>
          <w:szCs w:val="24"/>
          <w:shd w:val="clear" w:color="auto" w:fill="FFFFFF"/>
        </w:rPr>
        <w:t xml:space="preserve"> организации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4225AE">
        <w:rPr>
          <w:sz w:val="24"/>
          <w:szCs w:val="24"/>
          <w:shd w:val="clear" w:color="auto" w:fill="FFFFFF"/>
        </w:rPr>
        <w:t> </w:t>
      </w:r>
      <w:hyperlink r:id="rId9" w:anchor="l6" w:tgtFrame="_blank" w:history="1">
        <w:r w:rsidR="00AE23F8" w:rsidRPr="004225AE">
          <w:rPr>
            <w:rStyle w:val="a3"/>
            <w:color w:val="auto"/>
            <w:sz w:val="24"/>
            <w:szCs w:val="24"/>
            <w:u w:val="none"/>
            <w:shd w:val="clear" w:color="auto" w:fill="FFFFFF"/>
          </w:rPr>
          <w:t>раздела</w:t>
        </w:r>
      </w:hyperlink>
      <w:r w:rsidR="00AE23F8" w:rsidRPr="004225AE">
        <w:rPr>
          <w:color w:val="000000"/>
          <w:sz w:val="24"/>
          <w:szCs w:val="24"/>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4225AE" w:rsidRDefault="0018119C" w:rsidP="00FC511A">
      <w:pPr>
        <w:pStyle w:val="32"/>
        <w:rPr>
          <w:sz w:val="24"/>
          <w:szCs w:val="24"/>
        </w:rPr>
      </w:pPr>
      <w:r w:rsidRPr="004225AE">
        <w:rPr>
          <w:iCs/>
          <w:sz w:val="24"/>
          <w:szCs w:val="24"/>
        </w:rPr>
        <w:t xml:space="preserve"> (</w:t>
      </w:r>
      <w:r w:rsidRPr="004225AE">
        <w:rPr>
          <w:i/>
          <w:sz w:val="24"/>
          <w:szCs w:val="24"/>
        </w:rPr>
        <w:t>Пункт 23</w:t>
      </w:r>
      <w:r w:rsidR="00E646CD" w:rsidRPr="004225AE">
        <w:rPr>
          <w:i/>
          <w:sz w:val="24"/>
          <w:szCs w:val="24"/>
        </w:rPr>
        <w:t xml:space="preserve"> Приказа Министерства Просвещения Российской Федерации от 24.03.2023 года №196 «Об утверждении</w:t>
      </w:r>
      <w:r w:rsidRPr="004225AE">
        <w:rPr>
          <w:i/>
          <w:sz w:val="24"/>
          <w:szCs w:val="24"/>
        </w:rPr>
        <w:t xml:space="preserve"> Порядка проведения аттестации педагогических работников организаций, осуществляющих образовательную деятельность</w:t>
      </w:r>
      <w:r w:rsidR="00E646CD" w:rsidRPr="004225AE">
        <w:rPr>
          <w:i/>
          <w:sz w:val="24"/>
          <w:szCs w:val="24"/>
        </w:rPr>
        <w:t>».)</w:t>
      </w:r>
      <w:r w:rsidRPr="004225AE">
        <w:rPr>
          <w:i/>
          <w:sz w:val="24"/>
          <w:szCs w:val="24"/>
        </w:rPr>
        <w:t xml:space="preserve"> </w:t>
      </w:r>
      <w:r w:rsidR="00E646CD" w:rsidRPr="004225AE">
        <w:rPr>
          <w:i/>
          <w:sz w:val="24"/>
          <w:szCs w:val="24"/>
        </w:rPr>
        <w:t xml:space="preserve"> </w:t>
      </w:r>
    </w:p>
    <w:p w:rsidR="0018119C" w:rsidRPr="004225AE" w:rsidRDefault="00E646CD" w:rsidP="00E646CD">
      <w:pPr>
        <w:pStyle w:val="32"/>
        <w:rPr>
          <w:iCs/>
          <w:sz w:val="24"/>
          <w:szCs w:val="24"/>
        </w:rPr>
      </w:pPr>
      <w:r w:rsidRPr="004225AE">
        <w:rPr>
          <w:iCs/>
          <w:sz w:val="24"/>
          <w:szCs w:val="24"/>
        </w:rPr>
        <w:t xml:space="preserve">    </w:t>
      </w:r>
      <w:r w:rsidR="0018119C" w:rsidRPr="004225AE">
        <w:rPr>
          <w:iCs/>
          <w:sz w:val="24"/>
          <w:szCs w:val="24"/>
        </w:rPr>
        <w:t>3.1.</w:t>
      </w:r>
      <w:r w:rsidRPr="004225AE">
        <w:rPr>
          <w:iCs/>
          <w:sz w:val="24"/>
          <w:szCs w:val="24"/>
        </w:rPr>
        <w:t>5</w:t>
      </w:r>
      <w:r w:rsidR="0018119C" w:rsidRPr="004225AE">
        <w:rPr>
          <w:iCs/>
          <w:sz w:val="24"/>
          <w:szCs w:val="24"/>
        </w:rPr>
        <w:t>.Трудовой договор с педагогическими работниками, принятыми на работу до вступления в силу Федерального закона</w:t>
      </w:r>
      <w:r w:rsidR="000B4F58" w:rsidRPr="004225AE">
        <w:rPr>
          <w:iCs/>
          <w:sz w:val="24"/>
          <w:szCs w:val="24"/>
        </w:rPr>
        <w:t xml:space="preserve"> от 29.12.2012г. «Закон об образовании в Российской Федерации» </w:t>
      </w:r>
      <w:r w:rsidR="0018119C" w:rsidRPr="004225AE">
        <w:rPr>
          <w:iCs/>
          <w:sz w:val="24"/>
          <w:szCs w:val="24"/>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Pr="004225AE" w:rsidRDefault="00E646CD" w:rsidP="00E646CD">
      <w:pPr>
        <w:pStyle w:val="32"/>
        <w:rPr>
          <w:iCs/>
          <w:sz w:val="24"/>
          <w:szCs w:val="24"/>
        </w:rPr>
      </w:pPr>
      <w:r w:rsidRPr="004225AE">
        <w:rPr>
          <w:iCs/>
          <w:sz w:val="24"/>
          <w:szCs w:val="24"/>
        </w:rPr>
        <w:t xml:space="preserve">    </w:t>
      </w:r>
      <w:r w:rsidR="0018119C" w:rsidRPr="004225AE">
        <w:rPr>
          <w:iCs/>
          <w:sz w:val="24"/>
          <w:szCs w:val="24"/>
        </w:rPr>
        <w:t>3.1.</w:t>
      </w:r>
      <w:r w:rsidRPr="004225AE">
        <w:rPr>
          <w:iCs/>
          <w:sz w:val="24"/>
          <w:szCs w:val="24"/>
        </w:rPr>
        <w:t>6</w:t>
      </w:r>
      <w:r w:rsidR="0018119C" w:rsidRPr="004225AE">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0018119C" w:rsidRPr="004225AE">
        <w:rPr>
          <w:rFonts w:eastAsia="Arial Unicode MS"/>
          <w:color w:val="000000"/>
          <w:kern w:val="2"/>
          <w:sz w:val="24"/>
          <w:szCs w:val="24"/>
        </w:rPr>
        <w:t> </w:t>
      </w:r>
      <w:r w:rsidR="0018119C" w:rsidRPr="004225AE">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Pr="004225AE" w:rsidRDefault="0018119C" w:rsidP="0018119C">
      <w:pPr>
        <w:ind w:firstLine="426"/>
        <w:jc w:val="both"/>
        <w:rPr>
          <w:b/>
          <w:color w:val="000000"/>
        </w:rPr>
      </w:pPr>
      <w:r w:rsidRPr="004225AE">
        <w:rPr>
          <w:b/>
          <w:color w:val="000000"/>
        </w:rPr>
        <w:t>3.2.Работодатель обязуется:</w:t>
      </w:r>
    </w:p>
    <w:p w:rsidR="0018119C" w:rsidRPr="004225AE" w:rsidRDefault="0018119C" w:rsidP="0018119C">
      <w:pPr>
        <w:ind w:firstLine="426"/>
        <w:jc w:val="both"/>
        <w:rPr>
          <w:color w:val="000000"/>
        </w:rPr>
      </w:pPr>
      <w:r w:rsidRPr="004225AE">
        <w:rPr>
          <w:color w:val="000000"/>
        </w:rPr>
        <w:t>3.2.1. Трудовой договор с работником заключать в письменной (ст.57 ТК РФ)  или электронной формах (ст.</w:t>
      </w:r>
      <w:r w:rsidR="00FC1566" w:rsidRPr="004225AE">
        <w:rPr>
          <w:color w:val="000000"/>
        </w:rPr>
        <w:t>312.3</w:t>
      </w:r>
      <w:r w:rsidRPr="004225AE">
        <w:rPr>
          <w:color w:val="000000"/>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Pr="004225AE" w:rsidRDefault="0018119C" w:rsidP="0018119C">
      <w:pPr>
        <w:ind w:firstLine="426"/>
        <w:jc w:val="both"/>
        <w:rPr>
          <w:color w:val="000000"/>
        </w:rPr>
      </w:pPr>
      <w:r w:rsidRPr="004225AE">
        <w:rPr>
          <w:color w:val="000000"/>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Pr="004225AE" w:rsidRDefault="0018119C" w:rsidP="0018119C">
      <w:pPr>
        <w:ind w:firstLine="426"/>
        <w:jc w:val="both"/>
        <w:rPr>
          <w:color w:val="000000"/>
        </w:rPr>
      </w:pPr>
      <w:r w:rsidRPr="004225AE">
        <w:rPr>
          <w:color w:val="000000"/>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Pr="004225AE" w:rsidRDefault="0018119C" w:rsidP="0018119C">
      <w:pPr>
        <w:ind w:firstLine="426"/>
        <w:jc w:val="both"/>
        <w:rPr>
          <w:color w:val="000000"/>
        </w:rPr>
      </w:pPr>
      <w:r w:rsidRPr="004225AE">
        <w:rPr>
          <w:color w:val="000000"/>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Pr="004225AE" w:rsidRDefault="0018119C" w:rsidP="0018119C">
      <w:pPr>
        <w:ind w:firstLine="426"/>
        <w:jc w:val="both"/>
      </w:pPr>
      <w:r w:rsidRPr="004225AE">
        <w:t>3.2.3. При электронном заключении документов использовать</w:t>
      </w:r>
      <w:r w:rsidR="00524E4A" w:rsidRPr="004225AE">
        <w:t xml:space="preserve"> допускается использовании </w:t>
      </w:r>
      <w:r w:rsidRPr="004225AE">
        <w:t> </w:t>
      </w:r>
      <w:hyperlink r:id="rId10" w:tgtFrame="_blank" w:history="1">
        <w:r w:rsidRPr="004225AE">
          <w:rPr>
            <w:rStyle w:val="a3"/>
            <w:color w:val="auto"/>
            <w:u w:val="none"/>
          </w:rPr>
          <w:t>электронны</w:t>
        </w:r>
        <w:r w:rsidR="00524E4A" w:rsidRPr="004225AE">
          <w:rPr>
            <w:rStyle w:val="a3"/>
            <w:color w:val="auto"/>
            <w:u w:val="none"/>
          </w:rPr>
          <w:t>х</w:t>
        </w:r>
        <w:r w:rsidRPr="004225AE">
          <w:rPr>
            <w:rStyle w:val="a3"/>
            <w:color w:val="auto"/>
            <w:u w:val="none"/>
          </w:rPr>
          <w:t xml:space="preserve"> подпис</w:t>
        </w:r>
        <w:r w:rsidR="00524E4A" w:rsidRPr="004225AE">
          <w:rPr>
            <w:rStyle w:val="a3"/>
            <w:color w:val="auto"/>
            <w:u w:val="none"/>
          </w:rPr>
          <w:t>ей</w:t>
        </w:r>
      </w:hyperlink>
      <w:r w:rsidRPr="004225AE">
        <w:t>:</w:t>
      </w:r>
    </w:p>
    <w:p w:rsidR="0018119C" w:rsidRPr="004225AE" w:rsidRDefault="0018119C" w:rsidP="00AF0DA2">
      <w:pPr>
        <w:numPr>
          <w:ilvl w:val="0"/>
          <w:numId w:val="3"/>
        </w:numPr>
        <w:ind w:left="0" w:firstLine="426"/>
      </w:pPr>
      <w:r w:rsidRPr="004225AE">
        <w:rPr>
          <w:bCs/>
        </w:rPr>
        <w:t>работодателю </w:t>
      </w:r>
      <w:r w:rsidRPr="004225AE">
        <w:t>- усиленная квалифицированная электронная подпись;</w:t>
      </w:r>
    </w:p>
    <w:p w:rsidR="0018119C" w:rsidRPr="004225AE" w:rsidRDefault="0018119C" w:rsidP="00AF0DA2">
      <w:pPr>
        <w:numPr>
          <w:ilvl w:val="0"/>
          <w:numId w:val="3"/>
        </w:numPr>
        <w:ind w:left="0" w:firstLine="426"/>
        <w:contextualSpacing/>
      </w:pPr>
      <w:r w:rsidRPr="004225AE">
        <w:rPr>
          <w:bCs/>
        </w:rPr>
        <w:t>работнику </w:t>
      </w:r>
      <w:r w:rsidRPr="004225AE">
        <w:t>- усиленная квалифицированная или усиленная неквалифицированная электронная подпись.</w:t>
      </w:r>
    </w:p>
    <w:p w:rsidR="0018119C" w:rsidRPr="004225AE" w:rsidRDefault="0018119C" w:rsidP="0018119C">
      <w:pPr>
        <w:spacing w:after="90"/>
        <w:ind w:firstLine="426"/>
        <w:contextualSpacing/>
        <w:jc w:val="both"/>
      </w:pPr>
      <w:r w:rsidRPr="004225AE">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4225AE" w:rsidRDefault="0018119C" w:rsidP="0018119C">
      <w:pPr>
        <w:ind w:firstLine="426"/>
        <w:jc w:val="both"/>
      </w:pPr>
      <w:r w:rsidRPr="004225AE">
        <w:t xml:space="preserve">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w:t>
      </w:r>
      <w:r w:rsidRPr="004225AE">
        <w:lastRenderedPageBreak/>
        <w:t>первичной профсоюзной организации, трудовым договором, дополнительным соглашением к трудовому договору</w:t>
      </w:r>
      <w:r w:rsidR="00D1172B" w:rsidRPr="004225AE">
        <w:t xml:space="preserve"> (ст.22.3. ТК РФ).</w:t>
      </w:r>
    </w:p>
    <w:p w:rsidR="0018119C" w:rsidRPr="004225AE" w:rsidRDefault="00B23EF9" w:rsidP="0018119C">
      <w:pPr>
        <w:shd w:val="clear" w:color="auto" w:fill="FFFFFF"/>
        <w:tabs>
          <w:tab w:val="left" w:pos="1022"/>
        </w:tabs>
        <w:ind w:firstLine="426"/>
        <w:jc w:val="both"/>
        <w:rPr>
          <w:bCs/>
        </w:rPr>
      </w:pPr>
      <w:r>
        <w:rPr>
          <w:bCs/>
          <w:color w:val="000000"/>
        </w:rPr>
        <w:t xml:space="preserve">     </w:t>
      </w:r>
      <w:r w:rsidR="0018119C" w:rsidRPr="004225AE">
        <w:rPr>
          <w:bCs/>
          <w:color w:val="000000"/>
        </w:rPr>
        <w:t>3.2.4. При приеме на работу, до подписания трудового договора</w:t>
      </w:r>
      <w:r w:rsidR="0018119C" w:rsidRPr="004225AE">
        <w:rPr>
          <w:bCs/>
        </w:rPr>
        <w:t xml:space="preserve"> с работником ознакомить его под роспись с Уставом учреждения, </w:t>
      </w:r>
      <w:r w:rsidR="00524E4A" w:rsidRPr="004225AE">
        <w:t>С</w:t>
      </w:r>
      <w:r w:rsidR="0018119C" w:rsidRPr="004225AE">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sidRPr="004225AE">
        <w:t>4</w:t>
      </w:r>
      <w:r w:rsidR="0018119C" w:rsidRPr="004225AE">
        <w:t>-202</w:t>
      </w:r>
      <w:r w:rsidR="00524E4A" w:rsidRPr="004225AE">
        <w:t>6</w:t>
      </w:r>
      <w:r w:rsidR="0018119C" w:rsidRPr="004225AE">
        <w:t xml:space="preserve"> гг.</w:t>
      </w:r>
      <w:r w:rsidR="0018119C" w:rsidRPr="004225AE">
        <w:rPr>
          <w:bCs/>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Pr="004225AE" w:rsidRDefault="0018119C" w:rsidP="0018119C">
      <w:pPr>
        <w:pStyle w:val="32"/>
        <w:ind w:firstLine="709"/>
        <w:rPr>
          <w:iCs/>
          <w:sz w:val="24"/>
          <w:szCs w:val="24"/>
        </w:rPr>
      </w:pPr>
      <w:r w:rsidRPr="004225AE">
        <w:rPr>
          <w:bCs/>
          <w:sz w:val="24"/>
          <w:szCs w:val="24"/>
        </w:rPr>
        <w:t>3.2.5.</w:t>
      </w:r>
      <w:r w:rsidRPr="004225AE">
        <w:rPr>
          <w:iCs/>
          <w:sz w:val="24"/>
          <w:szCs w:val="24"/>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4225AE">
        <w:rPr>
          <w:rFonts w:eastAsia="Arial Unicode MS"/>
          <w:color w:val="000000"/>
          <w:kern w:val="2"/>
          <w:sz w:val="24"/>
          <w:szCs w:val="24"/>
        </w:rPr>
        <w:t> </w:t>
      </w:r>
      <w:r w:rsidRPr="004225AE">
        <w:rPr>
          <w:iCs/>
          <w:sz w:val="24"/>
          <w:szCs w:val="24"/>
        </w:rPr>
        <w:t>ТК РФ.</w:t>
      </w:r>
    </w:p>
    <w:p w:rsidR="0018119C" w:rsidRPr="004225AE" w:rsidRDefault="00EF0BB2" w:rsidP="0018119C">
      <w:pPr>
        <w:pStyle w:val="32"/>
        <w:ind w:firstLine="709"/>
        <w:rPr>
          <w:iCs/>
          <w:sz w:val="24"/>
          <w:szCs w:val="24"/>
        </w:rPr>
      </w:pPr>
      <w:r w:rsidRPr="004225AE">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Pr="004225AE" w:rsidRDefault="0018119C" w:rsidP="0018119C">
      <w:pPr>
        <w:autoSpaceDE w:val="0"/>
        <w:autoSpaceDN w:val="0"/>
        <w:adjustRightInd w:val="0"/>
        <w:jc w:val="both"/>
        <w:rPr>
          <w:i/>
        </w:rPr>
      </w:pPr>
      <w:r w:rsidRPr="004225AE">
        <w:rPr>
          <w:iCs/>
        </w:rPr>
        <w:t xml:space="preserve">          3.2.6. 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4225AE">
        <w:rPr>
          <w:i/>
          <w:iCs/>
        </w:rPr>
        <w:t>(</w:t>
      </w:r>
      <w:r w:rsidRPr="004225AE">
        <w:rPr>
          <w:i/>
        </w:rPr>
        <w:t xml:space="preserve">Постановление Правительства Российской Федерации от </w:t>
      </w:r>
      <w:r w:rsidR="00524E4A" w:rsidRPr="004225AE">
        <w:rPr>
          <w:i/>
        </w:rPr>
        <w:t>21</w:t>
      </w:r>
      <w:r w:rsidRPr="004225AE">
        <w:rPr>
          <w:i/>
        </w:rPr>
        <w:t xml:space="preserve"> </w:t>
      </w:r>
      <w:r w:rsidR="00524E4A" w:rsidRPr="004225AE">
        <w:rPr>
          <w:i/>
        </w:rPr>
        <w:t>февраля</w:t>
      </w:r>
      <w:r w:rsidRPr="004225AE">
        <w:rPr>
          <w:i/>
        </w:rPr>
        <w:t xml:space="preserve"> 20</w:t>
      </w:r>
      <w:r w:rsidR="00524E4A" w:rsidRPr="004225AE">
        <w:rPr>
          <w:i/>
        </w:rPr>
        <w:t>22</w:t>
      </w:r>
      <w:r w:rsidRPr="004225AE">
        <w:rPr>
          <w:i/>
        </w:rPr>
        <w:t xml:space="preserve">г. № </w:t>
      </w:r>
      <w:r w:rsidR="00524E4A" w:rsidRPr="004225AE">
        <w:rPr>
          <w:i/>
        </w:rPr>
        <w:t>225</w:t>
      </w:r>
      <w:r w:rsidRPr="004225AE">
        <w:rPr>
          <w:i/>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Pr="004225AE" w:rsidRDefault="0018119C" w:rsidP="0018119C">
      <w:pPr>
        <w:pStyle w:val="32"/>
        <w:rPr>
          <w:iCs/>
          <w:sz w:val="24"/>
          <w:szCs w:val="24"/>
        </w:rPr>
      </w:pPr>
      <w:r w:rsidRPr="004225AE">
        <w:rPr>
          <w:sz w:val="24"/>
          <w:szCs w:val="24"/>
        </w:rPr>
        <w:t xml:space="preserve">          3.2.7.</w:t>
      </w:r>
      <w:r w:rsidRPr="004225AE">
        <w:rPr>
          <w:iCs/>
          <w:sz w:val="24"/>
          <w:szCs w:val="24"/>
        </w:rPr>
        <w:t xml:space="preserve"> </w:t>
      </w:r>
      <w:r w:rsidR="00524E4A" w:rsidRPr="004225AE">
        <w:rPr>
          <w:iCs/>
          <w:sz w:val="24"/>
          <w:szCs w:val="24"/>
        </w:rPr>
        <w:t xml:space="preserve"> </w:t>
      </w:r>
      <w:r w:rsidRPr="004225AE">
        <w:rPr>
          <w:rFonts w:eastAsia="Arial Unicode MS"/>
          <w:color w:val="000000"/>
          <w:kern w:val="2"/>
          <w:sz w:val="24"/>
          <w:szCs w:val="24"/>
        </w:rPr>
        <w:t> </w:t>
      </w:r>
      <w:r w:rsidRPr="004225AE">
        <w:rPr>
          <w:iCs/>
          <w:sz w:val="24"/>
          <w:szCs w:val="24"/>
        </w:rPr>
        <w:t xml:space="preserve">Своевременно </w:t>
      </w:r>
      <w:r w:rsidRPr="004225AE">
        <w:rPr>
          <w:sz w:val="24"/>
          <w:szCs w:val="24"/>
        </w:rPr>
        <w:t xml:space="preserve">и в полном объёме </w:t>
      </w:r>
      <w:r w:rsidRPr="004225AE">
        <w:rPr>
          <w:iCs/>
          <w:sz w:val="24"/>
          <w:szCs w:val="24"/>
        </w:rPr>
        <w:t xml:space="preserve">осуществлять перечисление за работников страховых взносов, </w:t>
      </w:r>
      <w:r w:rsidRPr="004225AE">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4225AE">
        <w:rPr>
          <w:iCs/>
          <w:sz w:val="24"/>
          <w:szCs w:val="24"/>
        </w:rPr>
        <w:t xml:space="preserve"> на:</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обязательное медицинское страхование;</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выплату страховой части пенсии;</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обязательное социальное страхование на случай временной нетрудоспособности и в связи с материнством;</w:t>
      </w:r>
    </w:p>
    <w:p w:rsidR="0018119C" w:rsidRPr="004225AE" w:rsidRDefault="0018119C" w:rsidP="0018119C">
      <w:pPr>
        <w:pStyle w:val="32"/>
        <w:ind w:firstLine="709"/>
        <w:rPr>
          <w:iCs/>
          <w:sz w:val="24"/>
          <w:szCs w:val="24"/>
        </w:rPr>
      </w:pPr>
      <w:r w:rsidRPr="004225AE">
        <w:rPr>
          <w:iCs/>
          <w:sz w:val="24"/>
          <w:szCs w:val="24"/>
        </w:rPr>
        <w:t>-</w:t>
      </w:r>
      <w:r w:rsidRPr="004225AE">
        <w:rPr>
          <w:rFonts w:eastAsia="Arial Unicode MS"/>
          <w:color w:val="000000"/>
          <w:kern w:val="2"/>
          <w:sz w:val="24"/>
          <w:szCs w:val="24"/>
        </w:rPr>
        <w:t> </w:t>
      </w:r>
      <w:r w:rsidRPr="004225AE">
        <w:rPr>
          <w:iCs/>
          <w:sz w:val="24"/>
          <w:szCs w:val="24"/>
        </w:rPr>
        <w:t>обязательное социальное страхование от несчастных случаев на производстве и профессиональных заболеваний.</w:t>
      </w:r>
    </w:p>
    <w:p w:rsidR="0018119C" w:rsidRPr="004225AE" w:rsidRDefault="0018119C" w:rsidP="0018119C">
      <w:pPr>
        <w:pStyle w:val="32"/>
        <w:ind w:firstLine="709"/>
        <w:rPr>
          <w:iCs/>
          <w:sz w:val="24"/>
          <w:szCs w:val="24"/>
        </w:rPr>
      </w:pPr>
      <w:r w:rsidRPr="004225AE">
        <w:rPr>
          <w:iCs/>
          <w:sz w:val="24"/>
          <w:szCs w:val="24"/>
        </w:rPr>
        <w:t xml:space="preserve">3.2.8. Осуществлять постоянный контроль за  предоставлением  специалистами бухгалтерии в установленные сроки </w:t>
      </w:r>
      <w:r w:rsidRPr="004225AE">
        <w:rPr>
          <w:color w:val="000000"/>
          <w:sz w:val="24"/>
          <w:szCs w:val="24"/>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4225AE">
          <w:rPr>
            <w:rStyle w:val="a3"/>
            <w:color w:val="auto"/>
            <w:sz w:val="24"/>
            <w:szCs w:val="24"/>
            <w:u w:val="none"/>
            <w:bdr w:val="none" w:sz="0" w:space="0" w:color="auto" w:frame="1"/>
            <w:shd w:val="clear" w:color="auto" w:fill="FFFFFF"/>
          </w:rPr>
          <w:t>взносов</w:t>
        </w:r>
      </w:hyperlink>
      <w:r w:rsidRPr="004225AE">
        <w:rPr>
          <w:sz w:val="24"/>
          <w:szCs w:val="24"/>
          <w:shd w:val="clear" w:color="auto" w:fill="FFFFFF"/>
        </w:rPr>
        <w:t>,</w:t>
      </w:r>
      <w:r w:rsidRPr="004225AE">
        <w:rPr>
          <w:color w:val="000000"/>
          <w:sz w:val="24"/>
          <w:szCs w:val="24"/>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Pr="004225AE" w:rsidRDefault="0018119C" w:rsidP="0018119C">
      <w:pPr>
        <w:pStyle w:val="32"/>
        <w:ind w:firstLine="709"/>
        <w:rPr>
          <w:sz w:val="24"/>
          <w:szCs w:val="24"/>
        </w:rPr>
      </w:pPr>
      <w:r w:rsidRPr="004225AE">
        <w:rPr>
          <w:sz w:val="24"/>
          <w:szCs w:val="24"/>
        </w:rPr>
        <w:t>3.2.9.</w:t>
      </w:r>
      <w:r w:rsidRPr="004225AE">
        <w:rPr>
          <w:rFonts w:eastAsia="Arial Unicode MS"/>
          <w:color w:val="000000"/>
          <w:kern w:val="2"/>
          <w:sz w:val="24"/>
          <w:szCs w:val="24"/>
        </w:rPr>
        <w:t> </w:t>
      </w:r>
      <w:r w:rsidRPr="004225AE">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Pr="004225AE" w:rsidRDefault="0018119C" w:rsidP="0018119C">
      <w:pPr>
        <w:pStyle w:val="32"/>
        <w:ind w:firstLine="709"/>
        <w:rPr>
          <w:sz w:val="24"/>
          <w:szCs w:val="24"/>
        </w:rPr>
      </w:pPr>
      <w:r w:rsidRPr="004225AE">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Pr="004225AE" w:rsidRDefault="0018119C" w:rsidP="0018119C">
      <w:pPr>
        <w:pStyle w:val="32"/>
        <w:ind w:firstLine="709"/>
        <w:rPr>
          <w:b/>
          <w:bCs/>
          <w:sz w:val="24"/>
          <w:szCs w:val="24"/>
        </w:rPr>
      </w:pPr>
      <w:r w:rsidRPr="004225AE">
        <w:rPr>
          <w:sz w:val="24"/>
          <w:szCs w:val="24"/>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Pr="004225AE" w:rsidRDefault="0018119C" w:rsidP="0018119C">
      <w:pPr>
        <w:pStyle w:val="32"/>
        <w:ind w:firstLine="709"/>
        <w:rPr>
          <w:sz w:val="24"/>
          <w:szCs w:val="24"/>
        </w:rPr>
      </w:pPr>
      <w:r w:rsidRPr="004225AE">
        <w:rPr>
          <w:sz w:val="24"/>
          <w:szCs w:val="24"/>
        </w:rPr>
        <w:t>Запрещается требовать от работника выполнения работы, не обусловленной трудовым договором (статья 60</w:t>
      </w:r>
      <w:r w:rsidRPr="004225AE">
        <w:rPr>
          <w:rFonts w:eastAsia="Arial Unicode MS"/>
          <w:color w:val="000000"/>
          <w:kern w:val="2"/>
          <w:sz w:val="24"/>
          <w:szCs w:val="24"/>
        </w:rPr>
        <w:t> </w:t>
      </w:r>
      <w:r w:rsidRPr="004225AE">
        <w:rPr>
          <w:sz w:val="24"/>
          <w:szCs w:val="24"/>
        </w:rPr>
        <w:t>ТК</w:t>
      </w:r>
      <w:r w:rsidRPr="004225AE">
        <w:rPr>
          <w:rFonts w:eastAsia="Arial Unicode MS"/>
          <w:color w:val="000000"/>
          <w:kern w:val="2"/>
          <w:sz w:val="24"/>
          <w:szCs w:val="24"/>
        </w:rPr>
        <w:t> </w:t>
      </w:r>
      <w:r w:rsidRPr="004225AE">
        <w:rPr>
          <w:sz w:val="24"/>
          <w:szCs w:val="24"/>
        </w:rPr>
        <w:t>РФ).</w:t>
      </w:r>
    </w:p>
    <w:p w:rsidR="0018119C" w:rsidRPr="004225AE" w:rsidRDefault="0018119C" w:rsidP="0018119C">
      <w:pPr>
        <w:shd w:val="clear" w:color="auto" w:fill="FFFFFF"/>
        <w:tabs>
          <w:tab w:val="left" w:pos="1411"/>
        </w:tabs>
        <w:ind w:firstLine="709"/>
        <w:jc w:val="both"/>
        <w:rPr>
          <w:color w:val="000000"/>
        </w:rPr>
      </w:pPr>
      <w:r w:rsidRPr="004225AE">
        <w:t>3.2.11.</w:t>
      </w:r>
      <w:r w:rsidRPr="004225AE">
        <w:rPr>
          <w:color w:val="000000"/>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w:t>
      </w:r>
      <w:r w:rsidRPr="004225AE">
        <w:rPr>
          <w:color w:val="000000"/>
        </w:rPr>
        <w:lastRenderedPageBreak/>
        <w:t>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Pr="004225AE" w:rsidRDefault="0018119C" w:rsidP="0018119C">
      <w:pPr>
        <w:ind w:firstLine="709"/>
        <w:jc w:val="both"/>
      </w:pPr>
      <w:r w:rsidRPr="004225AE">
        <w:t>3.2.12.</w:t>
      </w:r>
      <w:r w:rsidRPr="004225AE">
        <w:rPr>
          <w:rFonts w:eastAsia="Arial Unicode MS"/>
          <w:color w:val="000000"/>
          <w:kern w:val="2"/>
        </w:rPr>
        <w:t> </w:t>
      </w:r>
      <w:r w:rsidRPr="004225AE">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Pr="004225AE" w:rsidRDefault="0018119C" w:rsidP="0018119C">
      <w:pPr>
        <w:pStyle w:val="32"/>
        <w:ind w:firstLine="709"/>
        <w:rPr>
          <w:iCs/>
          <w:sz w:val="24"/>
          <w:szCs w:val="24"/>
        </w:rPr>
      </w:pPr>
      <w:r w:rsidRPr="004225AE">
        <w:rPr>
          <w:sz w:val="24"/>
          <w:szCs w:val="24"/>
        </w:rPr>
        <w:t>3.2.13.</w:t>
      </w:r>
      <w:r w:rsidRPr="004225AE">
        <w:rPr>
          <w:iCs/>
          <w:sz w:val="24"/>
          <w:szCs w:val="24"/>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4225AE">
        <w:rPr>
          <w:sz w:val="24"/>
          <w:szCs w:val="24"/>
        </w:rPr>
        <w:t>с указанием обстоятельств, послуживших основанием для заключения срочного трудового договора</w:t>
      </w:r>
      <w:r w:rsidRPr="004225AE">
        <w:rPr>
          <w:iCs/>
          <w:sz w:val="24"/>
          <w:szCs w:val="24"/>
        </w:rPr>
        <w:t>.</w:t>
      </w:r>
    </w:p>
    <w:p w:rsidR="000D0227" w:rsidRPr="004225AE" w:rsidRDefault="000D0227" w:rsidP="000D0227">
      <w:pPr>
        <w:pStyle w:val="s1"/>
        <w:shd w:val="clear" w:color="auto" w:fill="FFFFFF"/>
        <w:spacing w:before="0" w:beforeAutospacing="0" w:after="0" w:afterAutospacing="0"/>
        <w:jc w:val="both"/>
      </w:pPr>
      <w:r w:rsidRPr="004225AE">
        <w:rPr>
          <w:color w:val="464C55"/>
        </w:rPr>
        <w:t xml:space="preserve">   </w:t>
      </w:r>
      <w:r w:rsidR="00B23EF9">
        <w:rPr>
          <w:color w:val="464C55"/>
        </w:rPr>
        <w:t xml:space="preserve">       </w:t>
      </w:r>
      <w:r w:rsidRPr="004225AE">
        <w:rPr>
          <w:color w:val="464C55"/>
        </w:rPr>
        <w:t xml:space="preserve"> </w:t>
      </w:r>
      <w:r w:rsidRPr="004225AE">
        <w:t>3.2.14.</w:t>
      </w:r>
      <w:r w:rsidR="00B23EF9">
        <w:t xml:space="preserve"> </w:t>
      </w:r>
      <w:r w:rsidRPr="004225AE">
        <w:t>При заключении трудового договора в нем по соглашению сторон может быть предусмотрено </w:t>
      </w:r>
      <w:hyperlink r:id="rId12" w:anchor="/multilink/12125268/paragraph/4444/number/0:0" w:history="1">
        <w:r w:rsidRPr="004225AE">
          <w:rPr>
            <w:rStyle w:val="a3"/>
            <w:color w:val="auto"/>
            <w:u w:val="none"/>
          </w:rPr>
          <w:t>условие об испытании</w:t>
        </w:r>
      </w:hyperlink>
      <w:r w:rsidRPr="004225AE">
        <w:t> работника в целях проверки его соответствия поручаемой работе.</w:t>
      </w:r>
    </w:p>
    <w:p w:rsidR="000D0227" w:rsidRPr="004225AE" w:rsidRDefault="00713FE8" w:rsidP="000D0227">
      <w:pPr>
        <w:pStyle w:val="s1"/>
        <w:shd w:val="clear" w:color="auto" w:fill="FFFFFF"/>
        <w:spacing w:before="0" w:beforeAutospacing="0" w:after="0" w:afterAutospacing="0"/>
        <w:jc w:val="both"/>
      </w:pPr>
      <w:r w:rsidRPr="004225AE">
        <w:t xml:space="preserve">      </w:t>
      </w:r>
      <w:r w:rsidR="000D0227" w:rsidRPr="004225AE">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Pr="004225AE" w:rsidRDefault="000D0227" w:rsidP="000D0227">
      <w:pPr>
        <w:pStyle w:val="s1"/>
        <w:shd w:val="clear" w:color="auto" w:fill="FFFFFF"/>
        <w:spacing w:before="0" w:beforeAutospacing="0" w:after="0" w:afterAutospacing="0"/>
        <w:jc w:val="both"/>
      </w:pPr>
      <w:r w:rsidRPr="004225AE">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4225AE" w:rsidRDefault="000D0227" w:rsidP="000D0227">
      <w:pPr>
        <w:pStyle w:val="s1"/>
        <w:shd w:val="clear" w:color="auto" w:fill="FFFFFF"/>
        <w:spacing w:before="0" w:beforeAutospacing="0" w:after="0" w:afterAutospacing="0"/>
        <w:jc w:val="both"/>
      </w:pPr>
      <w:r w:rsidRPr="004225AE">
        <w:t xml:space="preserve">   3.2.15.</w:t>
      </w:r>
      <w:r w:rsidRPr="004225AE">
        <w:rPr>
          <w:color w:val="464C55"/>
        </w:rPr>
        <w:t xml:space="preserve"> </w:t>
      </w:r>
      <w:r w:rsidRPr="004225AE">
        <w:t>Испытание при приеме на работу не устанавливается для:</w:t>
      </w:r>
    </w:p>
    <w:p w:rsidR="000D0227" w:rsidRPr="004225AE" w:rsidRDefault="000D0227" w:rsidP="000D0227">
      <w:pPr>
        <w:pStyle w:val="s1"/>
        <w:shd w:val="clear" w:color="auto" w:fill="FFFFFF"/>
        <w:spacing w:before="0" w:beforeAutospacing="0" w:after="0" w:afterAutospacing="0"/>
        <w:jc w:val="both"/>
      </w:pPr>
      <w:r w:rsidRPr="004225AE">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4225AE" w:rsidRDefault="000D0227" w:rsidP="000D0227">
      <w:pPr>
        <w:pStyle w:val="s1"/>
        <w:shd w:val="clear" w:color="auto" w:fill="FFFFFF"/>
        <w:spacing w:before="0" w:beforeAutospacing="0" w:after="0" w:afterAutospacing="0"/>
        <w:jc w:val="both"/>
      </w:pPr>
      <w:r w:rsidRPr="004225AE">
        <w:t>-беременных женщин и женщин, имеющих детей в возрасте до полутора лет;</w:t>
      </w:r>
    </w:p>
    <w:p w:rsidR="000D0227" w:rsidRPr="004225AE" w:rsidRDefault="000D0227" w:rsidP="000D0227">
      <w:pPr>
        <w:pStyle w:val="s1"/>
        <w:shd w:val="clear" w:color="auto" w:fill="FFFFFF"/>
        <w:spacing w:before="0" w:beforeAutospacing="0" w:after="0" w:afterAutospacing="0"/>
        <w:jc w:val="both"/>
      </w:pPr>
      <w:r w:rsidRPr="004225AE">
        <w:t>-лиц, не достигших возраста восемнадцати лет;</w:t>
      </w:r>
    </w:p>
    <w:p w:rsidR="000D0227" w:rsidRPr="004225AE" w:rsidRDefault="000D0227" w:rsidP="000D0227">
      <w:pPr>
        <w:pStyle w:val="s1"/>
        <w:shd w:val="clear" w:color="auto" w:fill="FFFFFF"/>
        <w:spacing w:before="0" w:beforeAutospacing="0" w:after="0" w:afterAutospacing="0"/>
        <w:jc w:val="both"/>
      </w:pPr>
      <w:r w:rsidRPr="004225AE">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4225AE" w:rsidRDefault="000D0227" w:rsidP="000D0227">
      <w:pPr>
        <w:pStyle w:val="s1"/>
        <w:shd w:val="clear" w:color="auto" w:fill="FFFFFF"/>
        <w:spacing w:before="0" w:beforeAutospacing="0" w:after="0" w:afterAutospacing="0"/>
        <w:jc w:val="both"/>
      </w:pPr>
      <w:r w:rsidRPr="004225AE">
        <w:t>-лиц, приглашенных на работу в порядке перевода от другого работодателя по согласованию между работодателями;</w:t>
      </w:r>
    </w:p>
    <w:p w:rsidR="000D0227" w:rsidRPr="004225AE" w:rsidRDefault="000D0227" w:rsidP="000D0227">
      <w:pPr>
        <w:pStyle w:val="s1"/>
        <w:shd w:val="clear" w:color="auto" w:fill="FFFFFF"/>
        <w:spacing w:before="0" w:beforeAutospacing="0" w:after="0" w:afterAutospacing="0"/>
        <w:jc w:val="both"/>
      </w:pPr>
      <w:r w:rsidRPr="004225AE">
        <w:t>лиц, заключающих трудовой договор на срок до двух месяцев</w:t>
      </w:r>
      <w:r w:rsidR="00993761" w:rsidRPr="004225AE">
        <w:t>.</w:t>
      </w:r>
    </w:p>
    <w:p w:rsidR="000D0227" w:rsidRPr="004225AE" w:rsidRDefault="00993761" w:rsidP="000D0227">
      <w:pPr>
        <w:pStyle w:val="s1"/>
        <w:shd w:val="clear" w:color="auto" w:fill="FFFFFF"/>
        <w:spacing w:before="0" w:beforeAutospacing="0" w:after="0" w:afterAutospacing="0"/>
        <w:jc w:val="both"/>
      </w:pPr>
      <w:r w:rsidRPr="004225AE">
        <w:t xml:space="preserve">   </w:t>
      </w:r>
      <w:hyperlink r:id="rId13" w:anchor="block_2" w:history="1">
        <w:r w:rsidR="000D0227" w:rsidRPr="004225AE">
          <w:rPr>
            <w:rStyle w:val="a3"/>
            <w:color w:val="auto"/>
            <w:u w:val="none"/>
          </w:rPr>
          <w:t>Срок испытания</w:t>
        </w:r>
      </w:hyperlink>
      <w:r w:rsidR="000D0227" w:rsidRPr="004225AE">
        <w:t xml:space="preserve"> не может превышать трех месяцев, а для руководителей организаций и их заместителей, руководителей филиалов, </w:t>
      </w:r>
      <w:r w:rsidRPr="004225AE">
        <w:t xml:space="preserve"> </w:t>
      </w:r>
      <w:r w:rsidR="000D0227" w:rsidRPr="004225AE">
        <w:t>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4225AE">
          <w:rPr>
            <w:rStyle w:val="a3"/>
            <w:color w:val="auto"/>
            <w:u w:val="none"/>
          </w:rPr>
          <w:t>федеральным законом</w:t>
        </w:r>
      </w:hyperlink>
      <w:r w:rsidR="000D0227" w:rsidRPr="004225AE">
        <w:t>.</w:t>
      </w:r>
    </w:p>
    <w:p w:rsidR="000D0227" w:rsidRPr="004225AE" w:rsidRDefault="00993761" w:rsidP="000D0227">
      <w:pPr>
        <w:pStyle w:val="s1"/>
        <w:shd w:val="clear" w:color="auto" w:fill="FFFFFF"/>
        <w:spacing w:before="0" w:beforeAutospacing="0" w:after="0" w:afterAutospacing="0"/>
        <w:jc w:val="both"/>
      </w:pPr>
      <w:r w:rsidRPr="004225AE">
        <w:t xml:space="preserve">   </w:t>
      </w:r>
      <w:r w:rsidR="000D0227" w:rsidRPr="004225AE">
        <w:t>При заключении трудового договора на срок от двух до шести месяцев испытание не может превышать двух недель.</w:t>
      </w:r>
    </w:p>
    <w:p w:rsidR="000D0227" w:rsidRPr="004225AE" w:rsidRDefault="00993761" w:rsidP="000D0227">
      <w:pPr>
        <w:pStyle w:val="s1"/>
        <w:shd w:val="clear" w:color="auto" w:fill="FFFFFF"/>
        <w:spacing w:before="0" w:beforeAutospacing="0" w:after="0" w:afterAutospacing="0"/>
        <w:jc w:val="both"/>
      </w:pPr>
      <w:r w:rsidRPr="004225AE">
        <w:t xml:space="preserve">   </w:t>
      </w:r>
      <w:r w:rsidR="000D0227" w:rsidRPr="004225AE">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Pr="004225AE" w:rsidRDefault="000D0227" w:rsidP="0018119C">
      <w:pPr>
        <w:ind w:firstLine="426"/>
        <w:jc w:val="both"/>
        <w:rPr>
          <w:i/>
        </w:rPr>
      </w:pPr>
      <w:r w:rsidRPr="004225AE">
        <w:t xml:space="preserve">  </w:t>
      </w:r>
      <w:r w:rsidR="0018119C" w:rsidRPr="004225AE">
        <w:t>3.2.1</w:t>
      </w:r>
      <w:r w:rsidR="00993761" w:rsidRPr="004225AE">
        <w:t>6</w:t>
      </w:r>
      <w:r w:rsidR="0018119C" w:rsidRPr="004225AE">
        <w:t>. Руководствоваться в целях ограничения и заполнения педагогическими работниками избыточной документации при з</w:t>
      </w:r>
      <w:r w:rsidR="00E7160D" w:rsidRPr="004225AE">
        <w:t>аключении трудовых договоров с педагогами,</w:t>
      </w:r>
      <w:r w:rsidR="0018119C" w:rsidRPr="004225AE">
        <w:t xml:space="preserve"> воспитателями </w:t>
      </w:r>
      <w:r w:rsidR="00E7160D" w:rsidRPr="004225AE">
        <w:t xml:space="preserve"> </w:t>
      </w:r>
      <w:r w:rsidR="0018119C" w:rsidRPr="004225AE">
        <w:t xml:space="preserve"> и</w:t>
      </w:r>
      <w:r w:rsidR="00E7160D" w:rsidRPr="004225AE">
        <w:t xml:space="preserve"> </w:t>
      </w:r>
      <w:r w:rsidR="0018119C" w:rsidRPr="004225AE">
        <w:t xml:space="preserve"> дополнительных соглашений к трудовым договорам с педагогическими работниками </w:t>
      </w:r>
      <w:r w:rsidR="001C5015" w:rsidRPr="004225AE">
        <w:rPr>
          <w:i/>
        </w:rPr>
        <w:t>Приказом</w:t>
      </w:r>
      <w:r w:rsidR="0018119C" w:rsidRPr="004225AE">
        <w:rPr>
          <w:i/>
        </w:rPr>
        <w:t xml:space="preserve"> Мин</w:t>
      </w:r>
      <w:r w:rsidR="001C5015" w:rsidRPr="004225AE">
        <w:rPr>
          <w:i/>
        </w:rPr>
        <w:t xml:space="preserve">истерства просвещения </w:t>
      </w:r>
      <w:r w:rsidR="0018119C" w:rsidRPr="004225AE">
        <w:rPr>
          <w:i/>
        </w:rPr>
        <w:t xml:space="preserve"> России </w:t>
      </w:r>
      <w:r w:rsidR="001C5015" w:rsidRPr="004225AE">
        <w:rPr>
          <w:i/>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sidRPr="004225AE">
        <w:rPr>
          <w:i/>
        </w:rPr>
        <w:t>.</w:t>
      </w:r>
    </w:p>
    <w:p w:rsidR="00145CAD" w:rsidRPr="004225AE" w:rsidRDefault="00145CAD" w:rsidP="0018119C">
      <w:pPr>
        <w:ind w:firstLine="426"/>
        <w:jc w:val="both"/>
      </w:pPr>
      <w:r w:rsidRPr="004225AE">
        <w:t>Допустимая документация:</w:t>
      </w:r>
    </w:p>
    <w:p w:rsidR="001C5015" w:rsidRPr="004225AE" w:rsidRDefault="001C5015" w:rsidP="00145CAD">
      <w:pPr>
        <w:pStyle w:val="pboth"/>
        <w:shd w:val="clear" w:color="auto" w:fill="FFFFFF"/>
        <w:spacing w:before="0" w:beforeAutospacing="0" w:after="0" w:afterAutospacing="0"/>
        <w:jc w:val="both"/>
        <w:rPr>
          <w:color w:val="212529"/>
        </w:rPr>
      </w:pPr>
      <w:r w:rsidRPr="004225AE">
        <w:rPr>
          <w:color w:val="212529"/>
        </w:rPr>
        <w:t>1. Рабочая программа учебного предмета, учебного курса (в том числе внеурочной деятельности), учебного модуля.</w:t>
      </w:r>
    </w:p>
    <w:p w:rsidR="001C5015" w:rsidRPr="004225AE" w:rsidRDefault="001C5015" w:rsidP="00145CAD">
      <w:pPr>
        <w:pStyle w:val="pboth"/>
        <w:shd w:val="clear" w:color="auto" w:fill="FFFFFF"/>
        <w:spacing w:before="0" w:beforeAutospacing="0" w:after="0" w:afterAutospacing="0"/>
        <w:jc w:val="both"/>
        <w:rPr>
          <w:color w:val="212529"/>
        </w:rPr>
      </w:pPr>
      <w:bookmarkStart w:id="1" w:name="100013"/>
      <w:bookmarkEnd w:id="1"/>
      <w:r w:rsidRPr="004225AE">
        <w:rPr>
          <w:color w:val="212529"/>
        </w:rPr>
        <w:t>2. Журнал учета успеваемости.</w:t>
      </w:r>
    </w:p>
    <w:p w:rsidR="001C5015" w:rsidRPr="004225AE" w:rsidRDefault="001C5015" w:rsidP="00145CAD">
      <w:pPr>
        <w:pStyle w:val="pboth"/>
        <w:shd w:val="clear" w:color="auto" w:fill="FFFFFF"/>
        <w:spacing w:before="0" w:beforeAutospacing="0" w:after="0" w:afterAutospacing="0"/>
        <w:jc w:val="both"/>
        <w:rPr>
          <w:color w:val="212529"/>
        </w:rPr>
      </w:pPr>
      <w:bookmarkStart w:id="2" w:name="100014"/>
      <w:bookmarkEnd w:id="2"/>
      <w:r w:rsidRPr="004225AE">
        <w:rPr>
          <w:color w:val="212529"/>
        </w:rPr>
        <w:lastRenderedPageBreak/>
        <w:t>3. Журнал внеурочной деятельности (для педагогических работников, осуществляющих внеурочную деятельность).</w:t>
      </w:r>
    </w:p>
    <w:p w:rsidR="001C5015" w:rsidRPr="004225AE" w:rsidRDefault="001C5015" w:rsidP="00145CAD">
      <w:pPr>
        <w:pStyle w:val="pboth"/>
        <w:shd w:val="clear" w:color="auto" w:fill="FFFFFF"/>
        <w:spacing w:before="0" w:beforeAutospacing="0" w:after="0" w:afterAutospacing="0"/>
        <w:jc w:val="both"/>
        <w:rPr>
          <w:color w:val="212529"/>
        </w:rPr>
      </w:pPr>
      <w:bookmarkStart w:id="3" w:name="100015"/>
      <w:bookmarkEnd w:id="3"/>
      <w:r w:rsidRPr="004225AE">
        <w:rPr>
          <w:color w:val="212529"/>
        </w:rPr>
        <w:t>4. План воспитательной работы (для педагогических работников, осуществляющих функции классного руководства).</w:t>
      </w:r>
    </w:p>
    <w:p w:rsidR="001C5015" w:rsidRPr="004225AE" w:rsidRDefault="001C5015" w:rsidP="00145CAD">
      <w:pPr>
        <w:pStyle w:val="pboth"/>
        <w:shd w:val="clear" w:color="auto" w:fill="FFFFFF"/>
        <w:spacing w:before="0" w:beforeAutospacing="0" w:after="0" w:afterAutospacing="0"/>
        <w:jc w:val="both"/>
        <w:rPr>
          <w:color w:val="212529"/>
        </w:rPr>
      </w:pPr>
      <w:bookmarkStart w:id="4" w:name="100016"/>
      <w:bookmarkEnd w:id="4"/>
      <w:r w:rsidRPr="004225AE">
        <w:rPr>
          <w:color w:val="212529"/>
        </w:rPr>
        <w:t>5. Характеристика на обучающегося (по запросу).</w:t>
      </w:r>
    </w:p>
    <w:p w:rsidR="0018119C" w:rsidRPr="004225AE" w:rsidRDefault="0018119C" w:rsidP="000E409E">
      <w:pPr>
        <w:autoSpaceDE w:val="0"/>
        <w:autoSpaceDN w:val="0"/>
        <w:adjustRightInd w:val="0"/>
        <w:jc w:val="both"/>
      </w:pPr>
      <w:r w:rsidRPr="004225AE">
        <w:t xml:space="preserve">       3.2.1</w:t>
      </w:r>
      <w:r w:rsidR="00B23EF9">
        <w:t>7</w:t>
      </w:r>
      <w:r w:rsidRPr="004225AE">
        <w:t>. В трудовой договор включать обязательные условия, указанные в статье 57 ТК РФ.</w:t>
      </w:r>
    </w:p>
    <w:p w:rsidR="0018119C" w:rsidRPr="004225AE" w:rsidRDefault="0018119C" w:rsidP="0018119C">
      <w:pPr>
        <w:pStyle w:val="32"/>
        <w:ind w:firstLine="709"/>
        <w:rPr>
          <w:sz w:val="24"/>
          <w:szCs w:val="24"/>
        </w:rPr>
      </w:pPr>
      <w:r w:rsidRPr="004225AE">
        <w:rPr>
          <w:sz w:val="24"/>
          <w:szCs w:val="24"/>
        </w:rPr>
        <w:t>Обязательными для включения в трудовой договор являются следующие условия:</w:t>
      </w:r>
    </w:p>
    <w:p w:rsidR="0018119C" w:rsidRPr="004225AE" w:rsidRDefault="0018119C" w:rsidP="0018119C">
      <w:pPr>
        <w:pStyle w:val="32"/>
        <w:ind w:firstLine="709"/>
        <w:rPr>
          <w:sz w:val="24"/>
          <w:szCs w:val="24"/>
        </w:rPr>
      </w:pPr>
      <w:r w:rsidRPr="004225AE">
        <w:rPr>
          <w:sz w:val="24"/>
          <w:szCs w:val="24"/>
        </w:rP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Pr="004225AE" w:rsidRDefault="0018119C" w:rsidP="0018119C">
      <w:pPr>
        <w:pStyle w:val="32"/>
        <w:ind w:firstLine="709"/>
        <w:rPr>
          <w:sz w:val="24"/>
          <w:szCs w:val="24"/>
        </w:rPr>
      </w:pPr>
      <w:r w:rsidRPr="004225AE">
        <w:rPr>
          <w:sz w:val="24"/>
          <w:szCs w:val="24"/>
        </w:rPr>
        <w:t xml:space="preserve">-сведения о документах, удостоверяющих личность работника и работодателя -физического лица; </w:t>
      </w:r>
    </w:p>
    <w:p w:rsidR="0018119C" w:rsidRPr="004225AE" w:rsidRDefault="0018119C" w:rsidP="0018119C">
      <w:pPr>
        <w:pStyle w:val="32"/>
        <w:ind w:firstLine="709"/>
        <w:rPr>
          <w:sz w:val="24"/>
          <w:szCs w:val="24"/>
        </w:rPr>
      </w:pPr>
      <w:r w:rsidRPr="004225AE">
        <w:rPr>
          <w:sz w:val="24"/>
          <w:szCs w:val="24"/>
        </w:rPr>
        <w:t>-идентифицированный номер налогоплательщика;</w:t>
      </w:r>
    </w:p>
    <w:p w:rsidR="0018119C" w:rsidRPr="004225AE" w:rsidRDefault="0018119C" w:rsidP="0018119C">
      <w:pPr>
        <w:pStyle w:val="32"/>
        <w:ind w:firstLine="709"/>
        <w:rPr>
          <w:sz w:val="24"/>
          <w:szCs w:val="24"/>
        </w:rPr>
      </w:pPr>
      <w:r w:rsidRPr="004225AE">
        <w:rPr>
          <w:sz w:val="24"/>
          <w:szCs w:val="24"/>
        </w:rPr>
        <w:t>-место  и дата заключения трудового договора;</w:t>
      </w:r>
    </w:p>
    <w:p w:rsidR="0018119C" w:rsidRPr="004225AE" w:rsidRDefault="0018119C" w:rsidP="0018119C">
      <w:pPr>
        <w:pStyle w:val="32"/>
        <w:ind w:firstLine="709"/>
        <w:rPr>
          <w:sz w:val="24"/>
          <w:szCs w:val="24"/>
        </w:rPr>
      </w:pPr>
      <w:r w:rsidRPr="004225AE">
        <w:rPr>
          <w:sz w:val="24"/>
          <w:szCs w:val="24"/>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rsidRPr="004225AE">
        <w:rPr>
          <w:sz w:val="24"/>
          <w:szCs w:val="24"/>
        </w:rPr>
        <w:t>Ф</w:t>
      </w:r>
      <w:r w:rsidRPr="004225AE">
        <w:rPr>
          <w:sz w:val="24"/>
          <w:szCs w:val="24"/>
        </w:rPr>
        <w:t>;</w:t>
      </w:r>
    </w:p>
    <w:p w:rsidR="0018119C" w:rsidRPr="004225AE" w:rsidRDefault="0018119C" w:rsidP="0018119C">
      <w:pPr>
        <w:pStyle w:val="32"/>
        <w:ind w:firstLine="709"/>
        <w:rPr>
          <w:sz w:val="24"/>
          <w:szCs w:val="24"/>
        </w:rPr>
      </w:pPr>
      <w:r w:rsidRPr="004225AE">
        <w:rPr>
          <w:sz w:val="24"/>
          <w:szCs w:val="24"/>
        </w:rP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Pr="004225AE" w:rsidRDefault="0018119C" w:rsidP="0018119C">
      <w:pPr>
        <w:pStyle w:val="32"/>
        <w:ind w:firstLine="709"/>
        <w:rPr>
          <w:sz w:val="24"/>
          <w:szCs w:val="24"/>
        </w:rPr>
      </w:pPr>
      <w:r w:rsidRPr="004225AE">
        <w:rPr>
          <w:sz w:val="24"/>
          <w:szCs w:val="24"/>
        </w:rPr>
        <w:t>-условия оплаты труда (в том числе размер тарифной ставки или оклада (должностного оклада) работника, надбавки и поощрительные выплаты);</w:t>
      </w:r>
    </w:p>
    <w:p w:rsidR="0018119C" w:rsidRPr="004225AE" w:rsidRDefault="0018119C" w:rsidP="0018119C">
      <w:pPr>
        <w:pStyle w:val="32"/>
        <w:ind w:firstLine="709"/>
        <w:rPr>
          <w:sz w:val="24"/>
          <w:szCs w:val="24"/>
        </w:rPr>
      </w:pPr>
      <w:r w:rsidRPr="004225AE">
        <w:rPr>
          <w:sz w:val="24"/>
          <w:szCs w:val="24"/>
        </w:rPr>
        <w:t>-режим рабочего времени отдыха (если для данного работника он отличается от общих правил, действующих у данного работодателя);</w:t>
      </w:r>
    </w:p>
    <w:p w:rsidR="0018119C" w:rsidRPr="004225AE" w:rsidRDefault="0018119C" w:rsidP="0018119C">
      <w:pPr>
        <w:pStyle w:val="32"/>
        <w:ind w:firstLine="709"/>
        <w:rPr>
          <w:sz w:val="24"/>
          <w:szCs w:val="24"/>
        </w:rPr>
      </w:pPr>
      <w:r w:rsidRPr="004225AE">
        <w:rPr>
          <w:sz w:val="24"/>
          <w:szCs w:val="24"/>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Pr="004225AE" w:rsidRDefault="0018119C" w:rsidP="0018119C">
      <w:pPr>
        <w:pStyle w:val="32"/>
        <w:ind w:firstLine="709"/>
        <w:rPr>
          <w:sz w:val="24"/>
          <w:szCs w:val="24"/>
        </w:rPr>
      </w:pPr>
      <w:r w:rsidRPr="004225AE">
        <w:rPr>
          <w:sz w:val="24"/>
          <w:szCs w:val="24"/>
        </w:rPr>
        <w:t>-условия об обязательном социальном страховании работника в соответствии с ТК РФ и иными федеральными законами;</w:t>
      </w:r>
    </w:p>
    <w:p w:rsidR="0018119C" w:rsidRPr="004225AE" w:rsidRDefault="0018119C" w:rsidP="0018119C">
      <w:pPr>
        <w:pStyle w:val="32"/>
        <w:ind w:firstLine="709"/>
        <w:rPr>
          <w:sz w:val="24"/>
          <w:szCs w:val="24"/>
        </w:rPr>
      </w:pPr>
      <w:r w:rsidRPr="004225AE">
        <w:rPr>
          <w:sz w:val="24"/>
          <w:szCs w:val="24"/>
        </w:rPr>
        <w:t>-условия, определяющие в необходимых случаях характер работы ( удаленный, дистанционный, подвижной, разъездной, в пути, другой характер работы);</w:t>
      </w:r>
    </w:p>
    <w:p w:rsidR="0018119C" w:rsidRPr="004225AE" w:rsidRDefault="0018119C" w:rsidP="0018119C">
      <w:pPr>
        <w:pStyle w:val="32"/>
        <w:ind w:firstLine="709"/>
        <w:rPr>
          <w:sz w:val="24"/>
          <w:szCs w:val="24"/>
        </w:rPr>
      </w:pPr>
      <w:r w:rsidRPr="004225AE">
        <w:rPr>
          <w:sz w:val="24"/>
          <w:szCs w:val="24"/>
        </w:rPr>
        <w:t>-условия труда на рабочем месте;</w:t>
      </w:r>
    </w:p>
    <w:p w:rsidR="0018119C" w:rsidRPr="004225AE" w:rsidRDefault="0018119C" w:rsidP="0018119C">
      <w:pPr>
        <w:pStyle w:val="32"/>
        <w:ind w:firstLine="709"/>
        <w:rPr>
          <w:sz w:val="24"/>
          <w:szCs w:val="24"/>
        </w:rPr>
      </w:pPr>
      <w:r w:rsidRPr="004225AE">
        <w:rPr>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rsidRPr="004225AE">
        <w:rPr>
          <w:sz w:val="24"/>
          <w:szCs w:val="24"/>
        </w:rPr>
        <w:t>;</w:t>
      </w:r>
    </w:p>
    <w:p w:rsidR="00472722" w:rsidRPr="004225AE" w:rsidRDefault="00472722" w:rsidP="0018119C">
      <w:pPr>
        <w:pStyle w:val="32"/>
        <w:ind w:firstLine="709"/>
        <w:rPr>
          <w:sz w:val="24"/>
          <w:szCs w:val="24"/>
        </w:rPr>
      </w:pPr>
      <w:r w:rsidRPr="004225AE">
        <w:rPr>
          <w:sz w:val="24"/>
          <w:szCs w:val="24"/>
        </w:rPr>
        <w:t>-другие условия в случаях, предусмотренных трудовым законодательством  и иными правовыми актами, содержащими нормы трудового права.</w:t>
      </w:r>
    </w:p>
    <w:p w:rsidR="00AC779B" w:rsidRPr="004225AE" w:rsidRDefault="00AC779B" w:rsidP="0018119C">
      <w:pPr>
        <w:pStyle w:val="32"/>
        <w:ind w:firstLine="709"/>
        <w:rPr>
          <w:sz w:val="24"/>
          <w:szCs w:val="24"/>
        </w:rPr>
      </w:pPr>
      <w:r w:rsidRPr="004225AE">
        <w:rPr>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Pr="004225AE" w:rsidRDefault="00AC779B" w:rsidP="0018119C">
      <w:pPr>
        <w:pStyle w:val="32"/>
        <w:ind w:firstLine="709"/>
        <w:rPr>
          <w:sz w:val="24"/>
          <w:szCs w:val="24"/>
        </w:rPr>
      </w:pPr>
      <w:r w:rsidRPr="004225AE">
        <w:rPr>
          <w:sz w:val="24"/>
          <w:szCs w:val="24"/>
        </w:rP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rsidRPr="004225AE">
        <w:rPr>
          <w:sz w:val="24"/>
          <w:szCs w:val="24"/>
        </w:rPr>
        <w:t>средств работодателя.</w:t>
      </w:r>
    </w:p>
    <w:p w:rsidR="0018119C" w:rsidRPr="004225AE" w:rsidRDefault="0018119C" w:rsidP="0018119C">
      <w:pPr>
        <w:pStyle w:val="32"/>
        <w:ind w:firstLine="709"/>
        <w:rPr>
          <w:sz w:val="24"/>
          <w:szCs w:val="24"/>
        </w:rPr>
      </w:pPr>
      <w:r w:rsidRPr="004225AE">
        <w:rPr>
          <w:sz w:val="24"/>
          <w:szCs w:val="24"/>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Pr="004225AE" w:rsidRDefault="0018119C" w:rsidP="0018119C">
      <w:pPr>
        <w:pStyle w:val="32"/>
        <w:ind w:firstLine="709"/>
        <w:rPr>
          <w:sz w:val="24"/>
          <w:szCs w:val="24"/>
        </w:rPr>
      </w:pPr>
      <w:r w:rsidRPr="004225AE">
        <w:rPr>
          <w:sz w:val="24"/>
          <w:szCs w:val="24"/>
        </w:rPr>
        <w:lastRenderedPageBreak/>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Pr="004225AE" w:rsidRDefault="0018119C" w:rsidP="0018119C">
      <w:pPr>
        <w:pStyle w:val="32"/>
        <w:ind w:firstLine="709"/>
        <w:rPr>
          <w:iCs/>
          <w:sz w:val="24"/>
          <w:szCs w:val="24"/>
        </w:rPr>
      </w:pPr>
      <w:r w:rsidRPr="004225AE">
        <w:rPr>
          <w:iCs/>
          <w:sz w:val="24"/>
          <w:szCs w:val="24"/>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Pr="004225AE" w:rsidRDefault="0018119C" w:rsidP="0018119C">
      <w:pPr>
        <w:pStyle w:val="32"/>
        <w:ind w:firstLine="709"/>
        <w:rPr>
          <w:sz w:val="24"/>
          <w:szCs w:val="24"/>
        </w:rPr>
      </w:pPr>
      <w:r w:rsidRPr="004225AE">
        <w:rPr>
          <w:sz w:val="24"/>
          <w:szCs w:val="24"/>
        </w:rPr>
        <w:t>3.2.1</w:t>
      </w:r>
      <w:r w:rsidR="00B23EF9">
        <w:rPr>
          <w:sz w:val="24"/>
          <w:szCs w:val="24"/>
        </w:rPr>
        <w:t>8</w:t>
      </w:r>
      <w:r w:rsidRPr="004225AE">
        <w:rPr>
          <w:sz w:val="24"/>
          <w:szCs w:val="24"/>
        </w:rPr>
        <w:t>.</w:t>
      </w:r>
      <w:r w:rsidRPr="004225AE">
        <w:rPr>
          <w:rFonts w:eastAsia="Arial Unicode MS"/>
          <w:color w:val="000000"/>
          <w:kern w:val="2"/>
          <w:sz w:val="24"/>
          <w:szCs w:val="24"/>
        </w:rPr>
        <w:t> </w:t>
      </w:r>
      <w:r w:rsidRPr="004225AE">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Pr="004225AE" w:rsidRDefault="0018119C" w:rsidP="0018119C">
      <w:pPr>
        <w:pStyle w:val="32"/>
        <w:ind w:firstLine="709"/>
        <w:rPr>
          <w:sz w:val="24"/>
          <w:szCs w:val="24"/>
        </w:rPr>
      </w:pPr>
      <w:r w:rsidRPr="004225AE">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Pr="004225AE" w:rsidRDefault="0018119C" w:rsidP="0018119C">
      <w:pPr>
        <w:pStyle w:val="32"/>
        <w:ind w:firstLine="709"/>
        <w:rPr>
          <w:sz w:val="24"/>
          <w:szCs w:val="24"/>
        </w:rPr>
      </w:pPr>
      <w:r w:rsidRPr="004225AE">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4225AE" w:rsidRDefault="00480F97" w:rsidP="00480F97">
      <w:pPr>
        <w:tabs>
          <w:tab w:val="left" w:pos="6865"/>
        </w:tabs>
        <w:ind w:firstLine="709"/>
        <w:jc w:val="both"/>
        <w:rPr>
          <w:spacing w:val="-2"/>
        </w:rPr>
      </w:pPr>
      <w:r w:rsidRPr="004225AE">
        <w:rPr>
          <w:spacing w:val="-2"/>
        </w:rPr>
        <w:t xml:space="preserve">Считать критериями массового увольнения работников в </w:t>
      </w:r>
      <w:r w:rsidR="0017207C" w:rsidRPr="004225AE">
        <w:rPr>
          <w:spacing w:val="-2"/>
        </w:rPr>
        <w:t>организации</w:t>
      </w:r>
      <w:r w:rsidRPr="004225AE">
        <w:rPr>
          <w:spacing w:val="-2"/>
        </w:rPr>
        <w:t xml:space="preserve">: </w:t>
      </w:r>
    </w:p>
    <w:p w:rsidR="00480F97" w:rsidRPr="004225AE" w:rsidRDefault="00480F97" w:rsidP="00AF0DA2">
      <w:pPr>
        <w:pStyle w:val="aff1"/>
        <w:numPr>
          <w:ilvl w:val="0"/>
          <w:numId w:val="7"/>
        </w:numPr>
        <w:tabs>
          <w:tab w:val="left" w:pos="993"/>
          <w:tab w:val="left" w:pos="6865"/>
        </w:tabs>
        <w:ind w:left="0" w:firstLine="709"/>
        <w:jc w:val="both"/>
        <w:rPr>
          <w:spacing w:val="-2"/>
        </w:rPr>
      </w:pPr>
      <w:r w:rsidRPr="004225AE">
        <w:rPr>
          <w:spacing w:val="-2"/>
        </w:rPr>
        <w:t>ликвидация организации с численностью работающих 15 и более человек;</w:t>
      </w:r>
    </w:p>
    <w:p w:rsidR="00480F97" w:rsidRPr="004225AE" w:rsidRDefault="00480F97" w:rsidP="00AF0DA2">
      <w:pPr>
        <w:pStyle w:val="aff1"/>
        <w:numPr>
          <w:ilvl w:val="0"/>
          <w:numId w:val="7"/>
        </w:numPr>
        <w:tabs>
          <w:tab w:val="left" w:pos="993"/>
          <w:tab w:val="left" w:pos="6865"/>
        </w:tabs>
        <w:ind w:left="0" w:firstLine="709"/>
        <w:jc w:val="both"/>
        <w:rPr>
          <w:spacing w:val="-2"/>
        </w:rPr>
      </w:pPr>
      <w:r w:rsidRPr="004225AE">
        <w:rPr>
          <w:spacing w:val="-2"/>
        </w:rPr>
        <w:t>сокращение численности или штата работников в количестве:</w:t>
      </w:r>
    </w:p>
    <w:p w:rsidR="00480F97" w:rsidRPr="004225AE" w:rsidRDefault="00480F97" w:rsidP="00AF0DA2">
      <w:pPr>
        <w:pStyle w:val="aff1"/>
        <w:numPr>
          <w:ilvl w:val="0"/>
          <w:numId w:val="8"/>
        </w:numPr>
        <w:tabs>
          <w:tab w:val="left" w:pos="993"/>
          <w:tab w:val="left" w:pos="6865"/>
        </w:tabs>
        <w:jc w:val="both"/>
        <w:rPr>
          <w:spacing w:val="-2"/>
        </w:rPr>
      </w:pPr>
      <w:r w:rsidRPr="004225AE">
        <w:rPr>
          <w:spacing w:val="-2"/>
        </w:rPr>
        <w:t>20 и более человек в течение 30 дней;</w:t>
      </w:r>
    </w:p>
    <w:p w:rsidR="00480F97" w:rsidRPr="004225AE" w:rsidRDefault="00480F97" w:rsidP="00AF0DA2">
      <w:pPr>
        <w:pStyle w:val="aff1"/>
        <w:numPr>
          <w:ilvl w:val="0"/>
          <w:numId w:val="8"/>
        </w:numPr>
        <w:tabs>
          <w:tab w:val="left" w:pos="993"/>
          <w:tab w:val="left" w:pos="6865"/>
        </w:tabs>
        <w:jc w:val="both"/>
        <w:rPr>
          <w:spacing w:val="-2"/>
        </w:rPr>
      </w:pPr>
      <w:r w:rsidRPr="004225AE">
        <w:rPr>
          <w:spacing w:val="-2"/>
        </w:rPr>
        <w:t>60 и более человек в течение 60 дней;</w:t>
      </w:r>
    </w:p>
    <w:p w:rsidR="00480F97" w:rsidRPr="004225AE" w:rsidRDefault="00480F97" w:rsidP="00AF0DA2">
      <w:pPr>
        <w:pStyle w:val="aff1"/>
        <w:numPr>
          <w:ilvl w:val="0"/>
          <w:numId w:val="8"/>
        </w:numPr>
        <w:tabs>
          <w:tab w:val="left" w:pos="993"/>
          <w:tab w:val="left" w:pos="6865"/>
        </w:tabs>
        <w:jc w:val="both"/>
        <w:rPr>
          <w:spacing w:val="-2"/>
        </w:rPr>
      </w:pPr>
      <w:r w:rsidRPr="004225AE">
        <w:rPr>
          <w:spacing w:val="-2"/>
        </w:rPr>
        <w:t>100 и более человек в течение 90 дней;</w:t>
      </w:r>
    </w:p>
    <w:p w:rsidR="00480F97" w:rsidRPr="004225AE" w:rsidRDefault="00480F97" w:rsidP="00AF0DA2">
      <w:pPr>
        <w:pStyle w:val="aff1"/>
        <w:numPr>
          <w:ilvl w:val="0"/>
          <w:numId w:val="7"/>
        </w:numPr>
        <w:tabs>
          <w:tab w:val="left" w:pos="993"/>
          <w:tab w:val="left" w:pos="6865"/>
        </w:tabs>
        <w:ind w:left="0" w:firstLine="709"/>
        <w:jc w:val="both"/>
        <w:rPr>
          <w:spacing w:val="-2"/>
        </w:rPr>
      </w:pPr>
      <w:r w:rsidRPr="004225AE">
        <w:rPr>
          <w:spacing w:val="-2"/>
        </w:rPr>
        <w:t>увольнение 10 и более процентов работников в течение 90 календарных дней в организации.</w:t>
      </w:r>
    </w:p>
    <w:p w:rsidR="0018119C" w:rsidRPr="004225AE" w:rsidRDefault="0018119C" w:rsidP="0018119C">
      <w:pPr>
        <w:pStyle w:val="32"/>
        <w:ind w:firstLine="709"/>
        <w:rPr>
          <w:sz w:val="24"/>
          <w:szCs w:val="24"/>
        </w:rPr>
      </w:pPr>
      <w:r w:rsidRPr="004225AE">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rsidRPr="004225AE">
        <w:rPr>
          <w:sz w:val="24"/>
          <w:szCs w:val="24"/>
        </w:rPr>
        <w:t xml:space="preserve"> групп воспитанников, </w:t>
      </w:r>
      <w:r w:rsidRPr="004225AE">
        <w:rPr>
          <w:sz w:val="24"/>
          <w:szCs w:val="24"/>
        </w:rPr>
        <w:t xml:space="preserve"> классов обучающихся</w:t>
      </w:r>
      <w:r w:rsidR="00993761" w:rsidRPr="004225AE">
        <w:rPr>
          <w:sz w:val="24"/>
          <w:szCs w:val="24"/>
        </w:rPr>
        <w:t>, закрытия (ликвидации)</w:t>
      </w:r>
      <w:r w:rsidR="009D03F8" w:rsidRPr="004225AE">
        <w:rPr>
          <w:sz w:val="24"/>
          <w:szCs w:val="24"/>
        </w:rPr>
        <w:t xml:space="preserve"> образовательной организации.</w:t>
      </w:r>
    </w:p>
    <w:p w:rsidR="0018119C" w:rsidRPr="004225AE" w:rsidRDefault="0018119C" w:rsidP="0018119C">
      <w:pPr>
        <w:pStyle w:val="32"/>
        <w:ind w:firstLine="709"/>
        <w:rPr>
          <w:sz w:val="24"/>
          <w:szCs w:val="24"/>
        </w:rPr>
      </w:pPr>
      <w:r w:rsidRPr="004225AE">
        <w:rPr>
          <w:sz w:val="24"/>
          <w:szCs w:val="24"/>
        </w:rPr>
        <w:t>3.2.</w:t>
      </w:r>
      <w:r w:rsidR="00B23EF9">
        <w:rPr>
          <w:sz w:val="24"/>
          <w:szCs w:val="24"/>
        </w:rPr>
        <w:t>19</w:t>
      </w:r>
      <w:r w:rsidRPr="004225AE">
        <w:rPr>
          <w:sz w:val="24"/>
          <w:szCs w:val="24"/>
        </w:rPr>
        <w:t>.</w:t>
      </w:r>
      <w:r w:rsidRPr="004225AE">
        <w:rPr>
          <w:rFonts w:eastAsia="Arial Unicode MS"/>
          <w:color w:val="000000"/>
          <w:kern w:val="2"/>
          <w:sz w:val="24"/>
          <w:szCs w:val="24"/>
        </w:rPr>
        <w:t> </w:t>
      </w:r>
      <w:r w:rsidRPr="004225AE">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Pr="004225AE" w:rsidRDefault="0018119C" w:rsidP="0018119C">
      <w:pPr>
        <w:jc w:val="both"/>
      </w:pPr>
      <w:r w:rsidRPr="004225AE">
        <w:tab/>
        <w:t>-  одинокие матери и отцы, воспитывающие ребенка в возрасте до 16 лет;</w:t>
      </w:r>
    </w:p>
    <w:p w:rsidR="0018119C" w:rsidRPr="004225AE" w:rsidRDefault="0018119C" w:rsidP="0018119C">
      <w:pPr>
        <w:jc w:val="both"/>
      </w:pPr>
      <w:r w:rsidRPr="004225AE">
        <w:tab/>
        <w:t>- родители, имеющие ребенка – инвалида в возрасте до 18 лет;</w:t>
      </w:r>
    </w:p>
    <w:p w:rsidR="0018119C" w:rsidRPr="004225AE" w:rsidRDefault="0018119C" w:rsidP="0018119C">
      <w:pPr>
        <w:jc w:val="both"/>
      </w:pPr>
      <w:r w:rsidRPr="004225AE">
        <w:tab/>
        <w:t>- проработавшие в организации свыше 10 лет;</w:t>
      </w:r>
    </w:p>
    <w:p w:rsidR="0018119C" w:rsidRPr="004225AE" w:rsidRDefault="00B23EF9" w:rsidP="0018119C">
      <w:pPr>
        <w:jc w:val="both"/>
      </w:pPr>
      <w:r>
        <w:tab/>
        <w:t>-</w:t>
      </w:r>
      <w:r w:rsidR="0018119C" w:rsidRPr="004225AE">
        <w:t>награжденные государственными и (или) ведомственными наградами в связи с педагогической деятельностью;</w:t>
      </w:r>
    </w:p>
    <w:p w:rsidR="0018119C" w:rsidRPr="004225AE" w:rsidRDefault="0018119C" w:rsidP="0018119C">
      <w:pPr>
        <w:jc w:val="both"/>
      </w:pPr>
      <w:r w:rsidRPr="004225AE">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Pr="004225AE" w:rsidRDefault="0018119C" w:rsidP="0018119C">
      <w:pPr>
        <w:jc w:val="both"/>
        <w:rPr>
          <w:bCs/>
        </w:rPr>
      </w:pPr>
      <w:r w:rsidRPr="004225AE">
        <w:rPr>
          <w:bCs/>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4225AE" w:rsidRDefault="0018119C" w:rsidP="0018119C">
      <w:pPr>
        <w:pStyle w:val="32"/>
        <w:rPr>
          <w:sz w:val="24"/>
          <w:szCs w:val="24"/>
        </w:rPr>
      </w:pPr>
      <w:r w:rsidRPr="004225AE">
        <w:rPr>
          <w:bCs/>
          <w:sz w:val="24"/>
          <w:szCs w:val="24"/>
        </w:rPr>
        <w:t xml:space="preserve">-  </w:t>
      </w:r>
      <w:r w:rsidRPr="004225AE">
        <w:rPr>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Pr="004225AE" w:rsidRDefault="001E6787" w:rsidP="0018119C">
      <w:pPr>
        <w:pStyle w:val="32"/>
        <w:rPr>
          <w:color w:val="162136"/>
          <w:sz w:val="24"/>
          <w:szCs w:val="24"/>
        </w:rPr>
      </w:pPr>
      <w:r w:rsidRPr="004225AE">
        <w:rPr>
          <w:sz w:val="24"/>
          <w:szCs w:val="24"/>
        </w:rPr>
        <w:t xml:space="preserve"> </w:t>
      </w:r>
      <w:r w:rsidR="003A6EF2" w:rsidRPr="004225AE">
        <w:rPr>
          <w:color w:val="273350"/>
          <w:sz w:val="24"/>
          <w:szCs w:val="24"/>
          <w:shd w:val="clear" w:color="auto" w:fill="FFFFFF"/>
        </w:rPr>
        <w:t>-</w:t>
      </w:r>
      <w:r w:rsidR="003A6EF2" w:rsidRPr="004225AE">
        <w:rPr>
          <w:color w:val="162136"/>
          <w:sz w:val="24"/>
          <w:szCs w:val="24"/>
        </w:rPr>
        <w:t>единственны</w:t>
      </w:r>
      <w:r w:rsidR="00FC05D6" w:rsidRPr="004225AE">
        <w:rPr>
          <w:color w:val="162136"/>
          <w:sz w:val="24"/>
          <w:szCs w:val="24"/>
        </w:rPr>
        <w:t>е</w:t>
      </w:r>
      <w:r w:rsidR="003A6EF2" w:rsidRPr="004225AE">
        <w:rPr>
          <w:color w:val="162136"/>
          <w:sz w:val="24"/>
          <w:szCs w:val="24"/>
        </w:rPr>
        <w:t xml:space="preserve"> кормильц</w:t>
      </w:r>
      <w:r w:rsidR="00FC05D6" w:rsidRPr="004225AE">
        <w:rPr>
          <w:color w:val="162136"/>
          <w:sz w:val="24"/>
          <w:szCs w:val="24"/>
        </w:rPr>
        <w:t>ы</w:t>
      </w:r>
      <w:r w:rsidR="003A6EF2" w:rsidRPr="004225AE">
        <w:rPr>
          <w:color w:val="162136"/>
          <w:sz w:val="24"/>
          <w:szCs w:val="24"/>
        </w:rPr>
        <w:t>, у кого в семье больше нет работающих взрослых членов семьи</w:t>
      </w:r>
      <w:r w:rsidRPr="004225AE">
        <w:rPr>
          <w:color w:val="162136"/>
          <w:sz w:val="24"/>
          <w:szCs w:val="24"/>
        </w:rPr>
        <w:t>;</w:t>
      </w:r>
    </w:p>
    <w:p w:rsidR="001E6787" w:rsidRPr="004225AE" w:rsidRDefault="001E6787" w:rsidP="001E6787">
      <w:pPr>
        <w:ind w:firstLine="709"/>
        <w:jc w:val="both"/>
      </w:pPr>
      <w:r w:rsidRPr="004225AE">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5" w:history="1">
        <w:r w:rsidRPr="004225AE">
          <w:rPr>
            <w:rStyle w:val="a3"/>
            <w:color w:val="auto"/>
            <w:u w:val="none"/>
          </w:rPr>
          <w:t>пунктом 7 статьи 38</w:t>
        </w:r>
      </w:hyperlink>
      <w:r w:rsidRPr="004225AE">
        <w:t xml:space="preserve">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4225AE" w:rsidRDefault="001E6787" w:rsidP="00AF0DA2">
      <w:pPr>
        <w:pStyle w:val="afff0"/>
        <w:numPr>
          <w:ilvl w:val="0"/>
          <w:numId w:val="6"/>
        </w:numPr>
        <w:tabs>
          <w:tab w:val="clear" w:pos="786"/>
          <w:tab w:val="num" w:pos="993"/>
        </w:tabs>
        <w:spacing w:after="0"/>
        <w:ind w:left="0" w:firstLine="709"/>
        <w:contextualSpacing w:val="0"/>
        <w:jc w:val="both"/>
      </w:pPr>
      <w:r w:rsidRPr="004225AE">
        <w:lastRenderedPageBreak/>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rsidR="0018119C" w:rsidRPr="004225AE" w:rsidRDefault="001E6787" w:rsidP="001E6787">
      <w:pPr>
        <w:pStyle w:val="32"/>
        <w:rPr>
          <w:sz w:val="24"/>
          <w:szCs w:val="24"/>
        </w:rPr>
      </w:pPr>
      <w:r w:rsidRPr="004225AE">
        <w:rPr>
          <w:sz w:val="24"/>
          <w:szCs w:val="24"/>
        </w:rPr>
        <w:tab/>
      </w:r>
      <w:r w:rsidR="0018119C" w:rsidRPr="004225AE">
        <w:rPr>
          <w:sz w:val="24"/>
          <w:szCs w:val="24"/>
        </w:rPr>
        <w:t>3.2.</w:t>
      </w:r>
      <w:r w:rsidR="009D03F8" w:rsidRPr="004225AE">
        <w:rPr>
          <w:sz w:val="24"/>
          <w:szCs w:val="24"/>
        </w:rPr>
        <w:t>2</w:t>
      </w:r>
      <w:r w:rsidR="00B23EF9">
        <w:rPr>
          <w:sz w:val="24"/>
          <w:szCs w:val="24"/>
        </w:rPr>
        <w:t>0</w:t>
      </w:r>
      <w:r w:rsidR="0018119C" w:rsidRPr="004225AE">
        <w:rPr>
          <w:sz w:val="24"/>
          <w:szCs w:val="24"/>
        </w:rPr>
        <w:t>.</w:t>
      </w:r>
      <w:r w:rsidR="0018119C" w:rsidRPr="004225AE">
        <w:rPr>
          <w:rFonts w:eastAsia="Arial Unicode MS"/>
          <w:color w:val="000000"/>
          <w:kern w:val="2"/>
          <w:sz w:val="24"/>
          <w:szCs w:val="24"/>
        </w:rPr>
        <w:t> </w:t>
      </w:r>
      <w:r w:rsidR="0018119C" w:rsidRPr="004225AE">
        <w:rPr>
          <w:sz w:val="24"/>
          <w:szCs w:val="24"/>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rsidRPr="004225AE">
        <w:rPr>
          <w:sz w:val="24"/>
          <w:szCs w:val="24"/>
        </w:rPr>
        <w:t>2</w:t>
      </w:r>
      <w:r w:rsidR="0018119C" w:rsidRPr="004225AE">
        <w:rPr>
          <w:sz w:val="24"/>
          <w:szCs w:val="24"/>
        </w:rPr>
        <w:t xml:space="preserve"> часов в неделю) с сохранением среднего заработка.</w:t>
      </w:r>
    </w:p>
    <w:p w:rsidR="0018119C" w:rsidRPr="004225AE" w:rsidRDefault="0018119C" w:rsidP="0018119C">
      <w:pPr>
        <w:pStyle w:val="32"/>
        <w:ind w:firstLine="709"/>
        <w:rPr>
          <w:sz w:val="24"/>
          <w:szCs w:val="24"/>
        </w:rPr>
      </w:pPr>
      <w:r w:rsidRPr="004225AE">
        <w:rPr>
          <w:sz w:val="24"/>
          <w:szCs w:val="24"/>
        </w:rPr>
        <w:t>3.2.</w:t>
      </w:r>
      <w:r w:rsidR="00B32698" w:rsidRPr="004225AE">
        <w:rPr>
          <w:sz w:val="24"/>
          <w:szCs w:val="24"/>
        </w:rPr>
        <w:t>2</w:t>
      </w:r>
      <w:r w:rsidR="00B23EF9">
        <w:rPr>
          <w:sz w:val="24"/>
          <w:szCs w:val="24"/>
        </w:rPr>
        <w:t>1</w:t>
      </w:r>
      <w:r w:rsidRPr="004225AE">
        <w:rPr>
          <w:sz w:val="24"/>
          <w:szCs w:val="24"/>
        </w:rPr>
        <w:t>.</w:t>
      </w:r>
      <w:r w:rsidRPr="004225AE">
        <w:rPr>
          <w:rFonts w:eastAsia="Arial Unicode MS"/>
          <w:color w:val="000000"/>
          <w:kern w:val="2"/>
          <w:sz w:val="24"/>
          <w:szCs w:val="24"/>
        </w:rPr>
        <w:t> </w:t>
      </w:r>
      <w:r w:rsidRPr="004225AE">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4225AE">
        <w:rPr>
          <w:rFonts w:eastAsia="Arial Unicode MS"/>
          <w:color w:val="000000"/>
          <w:kern w:val="2"/>
          <w:sz w:val="24"/>
          <w:szCs w:val="24"/>
        </w:rPr>
        <w:t> </w:t>
      </w:r>
      <w:r w:rsidRPr="004225AE">
        <w:rPr>
          <w:sz w:val="24"/>
          <w:szCs w:val="24"/>
        </w:rPr>
        <w:t>ТК РФ с работником – членом Профсоюза.</w:t>
      </w:r>
    </w:p>
    <w:p w:rsidR="0018119C" w:rsidRPr="004225AE" w:rsidRDefault="0018119C" w:rsidP="0018119C">
      <w:pPr>
        <w:pStyle w:val="32"/>
        <w:ind w:firstLine="709"/>
        <w:rPr>
          <w:sz w:val="24"/>
          <w:szCs w:val="24"/>
        </w:rPr>
      </w:pPr>
      <w:r w:rsidRPr="004225AE">
        <w:rPr>
          <w:sz w:val="24"/>
          <w:szCs w:val="24"/>
        </w:rPr>
        <w:t>3.2.2</w:t>
      </w:r>
      <w:r w:rsidR="00B23EF9">
        <w:rPr>
          <w:sz w:val="24"/>
          <w:szCs w:val="24"/>
        </w:rPr>
        <w:t>2</w:t>
      </w:r>
      <w:r w:rsidRPr="004225AE">
        <w:rPr>
          <w:sz w:val="24"/>
          <w:szCs w:val="24"/>
        </w:rPr>
        <w:t>.</w:t>
      </w:r>
      <w:r w:rsidRPr="004225AE">
        <w:rPr>
          <w:rFonts w:eastAsia="Arial Unicode MS"/>
          <w:color w:val="000000"/>
          <w:kern w:val="2"/>
          <w:sz w:val="24"/>
          <w:szCs w:val="24"/>
        </w:rPr>
        <w:t> </w:t>
      </w:r>
      <w:r w:rsidRPr="004225AE">
        <w:rPr>
          <w:sz w:val="24"/>
          <w:szCs w:val="24"/>
        </w:rPr>
        <w:t>Осуществлять выплаты, предусмотренные статьёй 178</w:t>
      </w:r>
      <w:r w:rsidRPr="004225AE">
        <w:rPr>
          <w:rFonts w:eastAsia="Arial Unicode MS"/>
          <w:color w:val="000000"/>
          <w:kern w:val="2"/>
          <w:sz w:val="24"/>
          <w:szCs w:val="24"/>
        </w:rPr>
        <w:t> </w:t>
      </w:r>
      <w:r w:rsidRPr="004225AE">
        <w:rPr>
          <w:sz w:val="24"/>
          <w:szCs w:val="24"/>
        </w:rPr>
        <w:t>ТК РФ, увольняемым работникам при расторжении трудового договора в связи с ликвидацией организации.</w:t>
      </w:r>
    </w:p>
    <w:p w:rsidR="0018119C" w:rsidRPr="004225AE" w:rsidRDefault="0018119C" w:rsidP="0018119C">
      <w:pPr>
        <w:pStyle w:val="32"/>
        <w:tabs>
          <w:tab w:val="left" w:pos="709"/>
          <w:tab w:val="left" w:pos="1620"/>
        </w:tabs>
        <w:ind w:firstLine="709"/>
        <w:rPr>
          <w:sz w:val="24"/>
          <w:szCs w:val="24"/>
        </w:rPr>
      </w:pPr>
      <w:r w:rsidRPr="004225AE">
        <w:rPr>
          <w:sz w:val="24"/>
          <w:szCs w:val="24"/>
        </w:rPr>
        <w:t>3.2.2</w:t>
      </w:r>
      <w:r w:rsidR="00B23EF9">
        <w:rPr>
          <w:sz w:val="24"/>
          <w:szCs w:val="24"/>
        </w:rPr>
        <w:t>3</w:t>
      </w:r>
      <w:r w:rsidRPr="004225AE">
        <w:rPr>
          <w:sz w:val="24"/>
          <w:szCs w:val="24"/>
        </w:rPr>
        <w:t>.</w:t>
      </w:r>
      <w:r w:rsidRPr="004225AE">
        <w:rPr>
          <w:rFonts w:eastAsia="Arial Unicode MS"/>
          <w:color w:val="000000"/>
          <w:kern w:val="2"/>
          <w:sz w:val="24"/>
          <w:szCs w:val="24"/>
        </w:rPr>
        <w:t> </w:t>
      </w:r>
      <w:r w:rsidRPr="004225AE">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Pr="004225AE" w:rsidRDefault="0018119C" w:rsidP="0018119C">
      <w:pPr>
        <w:pStyle w:val="32"/>
        <w:tabs>
          <w:tab w:val="left" w:pos="709"/>
          <w:tab w:val="left" w:pos="1620"/>
        </w:tabs>
        <w:ind w:firstLine="709"/>
        <w:rPr>
          <w:sz w:val="24"/>
          <w:szCs w:val="24"/>
        </w:rPr>
      </w:pPr>
      <w:r w:rsidRPr="004225AE">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Pr="004225AE" w:rsidRDefault="0018119C" w:rsidP="0018119C">
      <w:pPr>
        <w:pStyle w:val="32"/>
        <w:tabs>
          <w:tab w:val="left" w:pos="709"/>
          <w:tab w:val="left" w:pos="1620"/>
        </w:tabs>
        <w:ind w:firstLine="709"/>
        <w:rPr>
          <w:sz w:val="24"/>
          <w:szCs w:val="24"/>
        </w:rPr>
      </w:pPr>
      <w:r w:rsidRPr="004225AE">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rsidRPr="004225AE">
        <w:rPr>
          <w:sz w:val="24"/>
          <w:szCs w:val="24"/>
        </w:rPr>
        <w:t xml:space="preserve"> при тариф</w:t>
      </w:r>
      <w:r w:rsidR="00D1172B" w:rsidRPr="004225AE">
        <w:rPr>
          <w:sz w:val="24"/>
          <w:szCs w:val="24"/>
        </w:rPr>
        <w:t>и</w:t>
      </w:r>
      <w:r w:rsidR="00FC05D6" w:rsidRPr="004225AE">
        <w:rPr>
          <w:sz w:val="24"/>
          <w:szCs w:val="24"/>
        </w:rPr>
        <w:t>кации.</w:t>
      </w:r>
    </w:p>
    <w:p w:rsidR="0018119C" w:rsidRPr="004225AE" w:rsidRDefault="0018119C" w:rsidP="0018119C">
      <w:pPr>
        <w:pStyle w:val="32"/>
        <w:tabs>
          <w:tab w:val="left" w:pos="709"/>
          <w:tab w:val="left" w:pos="1620"/>
        </w:tabs>
        <w:ind w:firstLine="709"/>
        <w:rPr>
          <w:color w:val="000000"/>
          <w:sz w:val="24"/>
          <w:szCs w:val="24"/>
        </w:rPr>
      </w:pPr>
      <w:r w:rsidRPr="004225AE">
        <w:rPr>
          <w:sz w:val="24"/>
          <w:szCs w:val="24"/>
        </w:rPr>
        <w:t>3.2.2</w:t>
      </w:r>
      <w:r w:rsidR="00B23EF9">
        <w:rPr>
          <w:sz w:val="24"/>
          <w:szCs w:val="24"/>
        </w:rPr>
        <w:t>4</w:t>
      </w:r>
      <w:r w:rsidRPr="004225AE">
        <w:rPr>
          <w:sz w:val="24"/>
          <w:szCs w:val="24"/>
        </w:rPr>
        <w:t xml:space="preserve">. </w:t>
      </w:r>
      <w:r w:rsidRPr="004225AE">
        <w:rPr>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Pr="004225AE" w:rsidRDefault="0018119C" w:rsidP="0018119C">
      <w:pPr>
        <w:ind w:firstLine="709"/>
        <w:jc w:val="both"/>
      </w:pPr>
      <w:r w:rsidRPr="004225AE">
        <w:t>3.2.2</w:t>
      </w:r>
      <w:r w:rsidR="00B23EF9">
        <w:t>5</w:t>
      </w:r>
      <w:r w:rsidRPr="004225AE">
        <w:t>.</w:t>
      </w:r>
      <w:r w:rsidRPr="004225AE">
        <w:rPr>
          <w:rFonts w:eastAsia="Arial Unicode MS"/>
          <w:color w:val="000000"/>
          <w:kern w:val="2"/>
        </w:rPr>
        <w:t> </w:t>
      </w:r>
      <w:r w:rsidRPr="004225AE">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Pr="004225AE" w:rsidRDefault="0018119C" w:rsidP="0018119C">
      <w:pPr>
        <w:ind w:firstLine="709"/>
        <w:jc w:val="both"/>
        <w:rPr>
          <w:bCs/>
          <w:iCs/>
        </w:rPr>
      </w:pPr>
      <w:r w:rsidRPr="004225AE">
        <w:t>3.2.2</w:t>
      </w:r>
      <w:r w:rsidR="00B23EF9">
        <w:t>6</w:t>
      </w:r>
      <w:r w:rsidRPr="004225AE">
        <w:t>.</w:t>
      </w:r>
      <w:r w:rsidRPr="004225AE">
        <w:rPr>
          <w:rFonts w:eastAsia="Arial Unicode MS"/>
          <w:color w:val="000000"/>
          <w:kern w:val="2"/>
        </w:rPr>
        <w:t> </w:t>
      </w:r>
      <w:r w:rsidRPr="004225AE">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4225AE" w:rsidRDefault="006A4622" w:rsidP="006A4622">
      <w:pPr>
        <w:pStyle w:val="23"/>
        <w:spacing w:after="0" w:line="240" w:lineRule="auto"/>
        <w:ind w:left="0" w:firstLine="709"/>
        <w:jc w:val="both"/>
      </w:pPr>
      <w:r w:rsidRPr="004225AE">
        <w:t>3.2.2</w:t>
      </w:r>
      <w:r w:rsidR="00B23EF9">
        <w:t>7</w:t>
      </w:r>
      <w:r w:rsidRPr="004225AE">
        <w:t>.</w:t>
      </w:r>
      <w:r w:rsidRPr="004225AE">
        <w:rPr>
          <w:color w:val="7030A0"/>
        </w:rPr>
        <w:t xml:space="preserve"> </w:t>
      </w:r>
      <w:r w:rsidRPr="004225AE">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4225AE" w:rsidRDefault="006A4622" w:rsidP="006A4622">
      <w:pPr>
        <w:pStyle w:val="23"/>
        <w:spacing w:after="0" w:line="240" w:lineRule="auto"/>
        <w:ind w:left="0" w:firstLine="709"/>
        <w:jc w:val="both"/>
      </w:pPr>
      <w:r w:rsidRPr="004225AE">
        <w:t>3.2.2</w:t>
      </w:r>
      <w:r w:rsidR="00B23EF9">
        <w:t>8</w:t>
      </w:r>
      <w:r w:rsidRPr="004225AE">
        <w:t>. Не допускается дискриминация на основании ВИЧ статуса работника</w:t>
      </w:r>
      <w:r w:rsidR="0066219F" w:rsidRPr="004225AE">
        <w:t xml:space="preserve"> (</w:t>
      </w:r>
      <w:r w:rsidR="0066219F" w:rsidRPr="004225AE">
        <w:rPr>
          <w:i/>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Pr="004225AE" w:rsidRDefault="0018119C" w:rsidP="0018119C">
      <w:pPr>
        <w:pStyle w:val="32"/>
        <w:tabs>
          <w:tab w:val="left" w:pos="1620"/>
        </w:tabs>
        <w:ind w:firstLine="708"/>
        <w:rPr>
          <w:sz w:val="24"/>
          <w:szCs w:val="24"/>
        </w:rPr>
      </w:pPr>
      <w:r w:rsidRPr="004225AE">
        <w:rPr>
          <w:sz w:val="24"/>
          <w:szCs w:val="24"/>
        </w:rPr>
        <w:t>3.2.</w:t>
      </w:r>
      <w:r w:rsidR="00B23EF9">
        <w:rPr>
          <w:sz w:val="24"/>
          <w:szCs w:val="24"/>
        </w:rPr>
        <w:t>29</w:t>
      </w:r>
      <w:r w:rsidRPr="004225AE">
        <w:rPr>
          <w:sz w:val="24"/>
          <w:szCs w:val="24"/>
        </w:rPr>
        <w:t>.</w:t>
      </w:r>
      <w:r w:rsidRPr="004225AE">
        <w:rPr>
          <w:sz w:val="24"/>
          <w:szCs w:val="24"/>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Pr="004225AE" w:rsidRDefault="0018119C" w:rsidP="0018119C">
      <w:pPr>
        <w:ind w:firstLine="426"/>
        <w:jc w:val="both"/>
        <w:rPr>
          <w:i/>
        </w:rPr>
      </w:pPr>
      <w:r w:rsidRPr="004225AE">
        <w:lastRenderedPageBreak/>
        <w:t>3.2.</w:t>
      </w:r>
      <w:r w:rsidR="0066219F" w:rsidRPr="004225AE">
        <w:t>3</w:t>
      </w:r>
      <w:r w:rsidR="00B23EF9">
        <w:t>0</w:t>
      </w:r>
      <w:r w:rsidRPr="004225AE">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sidRPr="004225AE">
        <w:rPr>
          <w:i/>
        </w:rPr>
        <w:t xml:space="preserve"> (</w:t>
      </w:r>
      <w:r w:rsidR="005E25E8" w:rsidRPr="004225AE">
        <w:rPr>
          <w:i/>
        </w:rPr>
        <w:t xml:space="preserve"> Приложение №5 «</w:t>
      </w:r>
      <w:r w:rsidRPr="004225AE">
        <w:rPr>
          <w:i/>
        </w:rPr>
        <w:t>Положение об условиях и порядке проведения профессиональной подготовки, переподготовки, повышения квалификации работников</w:t>
      </w:r>
      <w:r w:rsidR="005E25E8" w:rsidRPr="004225AE">
        <w:rPr>
          <w:i/>
        </w:rPr>
        <w:t>»</w:t>
      </w:r>
      <w:r w:rsidRPr="004225AE">
        <w:rPr>
          <w:i/>
        </w:rPr>
        <w:t>).</w:t>
      </w:r>
    </w:p>
    <w:p w:rsidR="0018119C" w:rsidRPr="004225AE" w:rsidRDefault="0018119C" w:rsidP="0018119C">
      <w:pPr>
        <w:pStyle w:val="32"/>
        <w:tabs>
          <w:tab w:val="left" w:pos="1620"/>
        </w:tabs>
        <w:rPr>
          <w:sz w:val="24"/>
          <w:szCs w:val="24"/>
        </w:rPr>
      </w:pPr>
      <w:r w:rsidRPr="004225AE">
        <w:rPr>
          <w:color w:val="000000"/>
          <w:sz w:val="24"/>
          <w:szCs w:val="24"/>
        </w:rPr>
        <w:t xml:space="preserve">       3.2.</w:t>
      </w:r>
      <w:r w:rsidR="006A4622" w:rsidRPr="004225AE">
        <w:rPr>
          <w:color w:val="000000"/>
          <w:sz w:val="24"/>
          <w:szCs w:val="24"/>
        </w:rPr>
        <w:t>3</w:t>
      </w:r>
      <w:r w:rsidR="00B23EF9">
        <w:rPr>
          <w:color w:val="000000"/>
          <w:sz w:val="24"/>
          <w:szCs w:val="24"/>
        </w:rPr>
        <w:t>1</w:t>
      </w:r>
      <w:r w:rsidRPr="004225AE">
        <w:rPr>
          <w:color w:val="000000"/>
          <w:sz w:val="24"/>
          <w:szCs w:val="24"/>
        </w:rPr>
        <w:t>.</w:t>
      </w:r>
      <w:r w:rsidRPr="004225AE">
        <w:rPr>
          <w:sz w:val="24"/>
          <w:szCs w:val="24"/>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Pr="004225AE" w:rsidRDefault="00B23EF9" w:rsidP="00B23EF9">
      <w:pPr>
        <w:shd w:val="clear" w:color="auto" w:fill="FFFFFF"/>
        <w:tabs>
          <w:tab w:val="left" w:pos="1464"/>
        </w:tabs>
        <w:jc w:val="both"/>
      </w:pPr>
      <w:r>
        <w:rPr>
          <w:color w:val="000000"/>
        </w:rPr>
        <w:t xml:space="preserve">      </w:t>
      </w:r>
      <w:r w:rsidR="0018119C" w:rsidRPr="004225AE">
        <w:rPr>
          <w:color w:val="000000"/>
        </w:rPr>
        <w:t>3.2.</w:t>
      </w:r>
      <w:r w:rsidR="006A4622" w:rsidRPr="004225AE">
        <w:rPr>
          <w:color w:val="000000"/>
        </w:rPr>
        <w:t>3</w:t>
      </w:r>
      <w:r>
        <w:rPr>
          <w:color w:val="000000"/>
        </w:rPr>
        <w:t>2</w:t>
      </w:r>
      <w:r w:rsidR="0018119C" w:rsidRPr="004225AE">
        <w:rPr>
          <w:color w:val="000000"/>
        </w:rPr>
        <w:t>.</w:t>
      </w:r>
      <w:r>
        <w:rPr>
          <w:color w:val="000000"/>
        </w:rPr>
        <w:t xml:space="preserve"> </w:t>
      </w:r>
      <w:r w:rsidR="0018119C" w:rsidRPr="004225AE">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Pr="004225AE" w:rsidRDefault="0018119C" w:rsidP="0018119C">
      <w:pPr>
        <w:ind w:firstLine="567"/>
        <w:jc w:val="both"/>
      </w:pPr>
      <w:r w:rsidRPr="004225AE">
        <w:t>- расходы по проезду;</w:t>
      </w:r>
    </w:p>
    <w:p w:rsidR="0018119C" w:rsidRPr="004225AE" w:rsidRDefault="0018119C" w:rsidP="0018119C">
      <w:pPr>
        <w:ind w:firstLine="567"/>
        <w:jc w:val="both"/>
      </w:pPr>
      <w:r w:rsidRPr="004225AE">
        <w:t>-расходы по найму жилого помещения;</w:t>
      </w:r>
    </w:p>
    <w:p w:rsidR="0018119C" w:rsidRPr="004225AE" w:rsidRDefault="0018119C" w:rsidP="0018119C">
      <w:pPr>
        <w:ind w:firstLine="567"/>
        <w:jc w:val="both"/>
      </w:pPr>
      <w:r w:rsidRPr="004225AE">
        <w:t>-дополнительные расходы, связанные с проживанием вне места постоянного жительства (суточные);</w:t>
      </w:r>
    </w:p>
    <w:p w:rsidR="0018119C" w:rsidRPr="004225AE" w:rsidRDefault="0018119C" w:rsidP="0018119C">
      <w:pPr>
        <w:ind w:firstLine="567"/>
        <w:jc w:val="both"/>
      </w:pPr>
      <w:r w:rsidRPr="004225AE">
        <w:t>-иные расходы, произведенные работником с разрешения или ведома работодателя.</w:t>
      </w:r>
    </w:p>
    <w:p w:rsidR="0018119C" w:rsidRPr="004225AE" w:rsidRDefault="0018119C" w:rsidP="0018119C">
      <w:pPr>
        <w:ind w:firstLine="567"/>
        <w:jc w:val="both"/>
      </w:pPr>
      <w:r w:rsidRPr="004225AE">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Pr="004225AE" w:rsidRDefault="0018119C" w:rsidP="0018119C">
      <w:pPr>
        <w:ind w:firstLine="567"/>
        <w:jc w:val="both"/>
      </w:pPr>
      <w:r w:rsidRPr="004225AE">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sidRPr="004225AE">
        <w:t>).</w:t>
      </w:r>
      <w:r w:rsidRPr="004225AE">
        <w:t xml:space="preserve"> </w:t>
      </w:r>
      <w:r w:rsidR="0066219F" w:rsidRPr="004225AE">
        <w:t xml:space="preserve"> </w:t>
      </w:r>
    </w:p>
    <w:p w:rsidR="0018119C" w:rsidRPr="004225AE" w:rsidRDefault="0018119C" w:rsidP="0018119C">
      <w:pPr>
        <w:pStyle w:val="32"/>
        <w:tabs>
          <w:tab w:val="left" w:pos="1620"/>
        </w:tabs>
        <w:ind w:firstLine="708"/>
        <w:rPr>
          <w:rFonts w:eastAsia="Arial Unicode MS"/>
          <w:color w:val="000000"/>
          <w:kern w:val="2"/>
          <w:sz w:val="24"/>
          <w:szCs w:val="24"/>
        </w:rPr>
      </w:pPr>
      <w:r w:rsidRPr="004225AE">
        <w:rPr>
          <w:rFonts w:eastAsia="Arial Unicode MS"/>
          <w:color w:val="000000"/>
          <w:sz w:val="24"/>
          <w:szCs w:val="24"/>
        </w:rPr>
        <w:t>3.2.</w:t>
      </w:r>
      <w:r w:rsidR="00B32698" w:rsidRPr="004225AE">
        <w:rPr>
          <w:rFonts w:eastAsia="Arial Unicode MS"/>
          <w:color w:val="000000"/>
          <w:sz w:val="24"/>
          <w:szCs w:val="24"/>
        </w:rPr>
        <w:t>3</w:t>
      </w:r>
      <w:r w:rsidR="00B23EF9">
        <w:rPr>
          <w:rFonts w:eastAsia="Arial Unicode MS"/>
          <w:color w:val="000000"/>
          <w:sz w:val="24"/>
          <w:szCs w:val="24"/>
        </w:rPr>
        <w:t>3</w:t>
      </w:r>
      <w:r w:rsidRPr="004225AE">
        <w:rPr>
          <w:rFonts w:eastAsia="Arial Unicode MS"/>
          <w:color w:val="000000"/>
          <w:sz w:val="24"/>
          <w:szCs w:val="24"/>
        </w:rPr>
        <w:t>.</w:t>
      </w:r>
      <w:r w:rsidRPr="004225AE">
        <w:rPr>
          <w:sz w:val="24"/>
          <w:szCs w:val="24"/>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4225AE">
        <w:rPr>
          <w:rFonts w:eastAsia="Arial Unicode MS"/>
          <w:color w:val="000000"/>
          <w:kern w:val="2"/>
          <w:sz w:val="24"/>
          <w:szCs w:val="24"/>
        </w:rPr>
        <w:t>работникам, уже имеющим профессиональное образование соответствующего уровня, и направленным на обучение работодателем.</w:t>
      </w:r>
    </w:p>
    <w:p w:rsidR="0018119C" w:rsidRPr="004225AE" w:rsidRDefault="0018119C" w:rsidP="0018119C">
      <w:pPr>
        <w:pStyle w:val="32"/>
        <w:tabs>
          <w:tab w:val="left" w:pos="1620"/>
        </w:tabs>
        <w:ind w:firstLine="708"/>
        <w:rPr>
          <w:rFonts w:eastAsia="Arial Unicode MS"/>
          <w:color w:val="000000"/>
          <w:sz w:val="24"/>
          <w:szCs w:val="24"/>
        </w:rPr>
      </w:pPr>
      <w:r w:rsidRPr="004225AE">
        <w:rPr>
          <w:rFonts w:eastAsia="Arial Unicode MS"/>
          <w:color w:val="000000"/>
          <w:sz w:val="24"/>
          <w:szCs w:val="24"/>
        </w:rPr>
        <w:t>3.2.3</w:t>
      </w:r>
      <w:r w:rsidR="00B23EF9">
        <w:rPr>
          <w:rFonts w:eastAsia="Arial Unicode MS"/>
          <w:color w:val="000000"/>
          <w:sz w:val="24"/>
          <w:szCs w:val="24"/>
        </w:rPr>
        <w:t>4</w:t>
      </w:r>
      <w:r w:rsidRPr="004225AE">
        <w:rPr>
          <w:rFonts w:eastAsia="Arial Unicode MS"/>
          <w:color w:val="000000"/>
          <w:sz w:val="24"/>
          <w:szCs w:val="24"/>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4225AE" w:rsidRDefault="0018119C" w:rsidP="0018119C">
      <w:pPr>
        <w:pStyle w:val="32"/>
        <w:tabs>
          <w:tab w:val="left" w:pos="1620"/>
        </w:tabs>
        <w:ind w:firstLine="708"/>
        <w:rPr>
          <w:i/>
          <w:sz w:val="24"/>
          <w:szCs w:val="24"/>
        </w:rPr>
      </w:pPr>
      <w:r w:rsidRPr="004225AE">
        <w:rPr>
          <w:rFonts w:eastAsia="Arial Unicode MS"/>
          <w:color w:val="000000"/>
          <w:kern w:val="2"/>
          <w:sz w:val="24"/>
          <w:szCs w:val="24"/>
        </w:rPr>
        <w:t>3.2.3</w:t>
      </w:r>
      <w:r w:rsidR="00B23EF9">
        <w:rPr>
          <w:rFonts w:eastAsia="Arial Unicode MS"/>
          <w:color w:val="000000"/>
          <w:kern w:val="2"/>
          <w:sz w:val="24"/>
          <w:szCs w:val="24"/>
        </w:rPr>
        <w:t>5</w:t>
      </w:r>
      <w:r w:rsidRPr="004225AE">
        <w:rPr>
          <w:rFonts w:eastAsia="Arial Unicode MS"/>
          <w:color w:val="000000"/>
          <w:kern w:val="2"/>
          <w:sz w:val="24"/>
          <w:szCs w:val="24"/>
        </w:rPr>
        <w:t xml:space="preserve">.  </w:t>
      </w:r>
      <w:r w:rsidRPr="004225AE">
        <w:rPr>
          <w:sz w:val="24"/>
          <w:szCs w:val="24"/>
        </w:rPr>
        <w:t xml:space="preserve">Заключать с лицом, </w:t>
      </w:r>
      <w:r w:rsidR="0066219F" w:rsidRPr="004225AE">
        <w:rPr>
          <w:sz w:val="24"/>
          <w:szCs w:val="24"/>
        </w:rPr>
        <w:t>поступающим</w:t>
      </w:r>
      <w:r w:rsidRPr="004225AE">
        <w:rPr>
          <w:sz w:val="24"/>
          <w:szCs w:val="24"/>
        </w:rPr>
        <w:t xml:space="preserve"> </w:t>
      </w:r>
      <w:r w:rsidR="0066219F" w:rsidRPr="004225AE">
        <w:rPr>
          <w:sz w:val="24"/>
          <w:szCs w:val="24"/>
        </w:rPr>
        <w:t xml:space="preserve"> на </w:t>
      </w:r>
      <w:r w:rsidRPr="004225AE">
        <w:rPr>
          <w:sz w:val="24"/>
          <w:szCs w:val="24"/>
        </w:rPr>
        <w:t xml:space="preserve">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w:t>
      </w:r>
      <w:r w:rsidR="008F092F" w:rsidRPr="004225AE">
        <w:rPr>
          <w:sz w:val="24"/>
          <w:szCs w:val="24"/>
        </w:rPr>
        <w:t xml:space="preserve"> </w:t>
      </w:r>
      <w:r w:rsidRPr="004225AE">
        <w:rPr>
          <w:sz w:val="24"/>
          <w:szCs w:val="24"/>
        </w:rPr>
        <w:t xml:space="preserve"> является дополнительным</w:t>
      </w:r>
      <w:r w:rsidR="008F092F" w:rsidRPr="004225AE">
        <w:rPr>
          <w:sz w:val="24"/>
          <w:szCs w:val="24"/>
        </w:rPr>
        <w:t xml:space="preserve"> договором </w:t>
      </w:r>
      <w:r w:rsidRPr="004225AE">
        <w:rPr>
          <w:sz w:val="24"/>
          <w:szCs w:val="24"/>
        </w:rPr>
        <w:t xml:space="preserve"> к трудовому договору (статья 178 ТК РФ)</w:t>
      </w:r>
      <w:r w:rsidR="005E25E8" w:rsidRPr="004225AE">
        <w:rPr>
          <w:sz w:val="24"/>
          <w:szCs w:val="24"/>
        </w:rPr>
        <w:t xml:space="preserve"> </w:t>
      </w:r>
      <w:r w:rsidR="005E25E8" w:rsidRPr="004225AE">
        <w:rPr>
          <w:i/>
          <w:sz w:val="24"/>
          <w:szCs w:val="24"/>
        </w:rPr>
        <w:t>(Приложение №</w:t>
      </w:r>
      <w:r w:rsidR="007608F8" w:rsidRPr="004225AE">
        <w:rPr>
          <w:i/>
          <w:sz w:val="24"/>
          <w:szCs w:val="24"/>
        </w:rPr>
        <w:t xml:space="preserve"> </w:t>
      </w:r>
      <w:r w:rsidR="005E25E8" w:rsidRPr="004225AE">
        <w:rPr>
          <w:i/>
          <w:sz w:val="24"/>
          <w:szCs w:val="24"/>
        </w:rPr>
        <w:t>6 «Ученический договор»).</w:t>
      </w:r>
    </w:p>
    <w:p w:rsidR="0018119C" w:rsidRPr="004225AE" w:rsidRDefault="0018119C" w:rsidP="0018119C">
      <w:pPr>
        <w:pStyle w:val="32"/>
        <w:tabs>
          <w:tab w:val="left" w:pos="709"/>
          <w:tab w:val="left" w:pos="1620"/>
        </w:tabs>
        <w:ind w:firstLine="709"/>
        <w:rPr>
          <w:sz w:val="24"/>
          <w:szCs w:val="24"/>
        </w:rPr>
      </w:pPr>
      <w:r w:rsidRPr="004225AE">
        <w:rPr>
          <w:sz w:val="24"/>
          <w:szCs w:val="24"/>
        </w:rPr>
        <w:t>3.2.3</w:t>
      </w:r>
      <w:r w:rsidR="00B23EF9">
        <w:rPr>
          <w:sz w:val="24"/>
          <w:szCs w:val="24"/>
        </w:rPr>
        <w:t>6</w:t>
      </w:r>
      <w:r w:rsidRPr="004225AE">
        <w:rPr>
          <w:sz w:val="24"/>
          <w:szCs w:val="24"/>
        </w:rP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Pr="004225AE" w:rsidRDefault="0018119C" w:rsidP="0018119C">
      <w:pPr>
        <w:ind w:right="111" w:firstLine="426"/>
        <w:contextualSpacing/>
        <w:jc w:val="both"/>
      </w:pPr>
      <w:r w:rsidRPr="004225AE">
        <w:rPr>
          <w:color w:val="000000"/>
        </w:rPr>
        <w:t xml:space="preserve">   3.2.3</w:t>
      </w:r>
      <w:r w:rsidR="00B23EF9">
        <w:rPr>
          <w:color w:val="000000"/>
        </w:rPr>
        <w:t>7</w:t>
      </w:r>
      <w:r w:rsidRPr="004225AE">
        <w:rPr>
          <w:color w:val="000000"/>
        </w:rPr>
        <w:t xml:space="preserve">. </w:t>
      </w:r>
      <w:r w:rsidRPr="004225AE">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Pr="004225AE" w:rsidRDefault="0018119C" w:rsidP="0018119C">
      <w:pPr>
        <w:ind w:right="111" w:firstLine="425"/>
        <w:contextualSpacing/>
        <w:jc w:val="both"/>
      </w:pPr>
      <w:r w:rsidRPr="004225AE">
        <w:t xml:space="preserve">   3.2.3</w:t>
      </w:r>
      <w:r w:rsidR="00B23EF9">
        <w:t>8</w:t>
      </w:r>
      <w:r w:rsidRPr="004225AE">
        <w:t>. Изменение условий (содержания) трудового договора возможно по следующим основаниям:</w:t>
      </w:r>
    </w:p>
    <w:p w:rsidR="0018119C" w:rsidRPr="004225AE" w:rsidRDefault="0017207C" w:rsidP="0017207C">
      <w:pPr>
        <w:spacing w:before="7" w:after="200"/>
        <w:ind w:left="426" w:right="121"/>
        <w:contextualSpacing/>
        <w:jc w:val="both"/>
      </w:pPr>
      <w:r w:rsidRPr="004225AE">
        <w:lastRenderedPageBreak/>
        <w:t>-</w:t>
      </w:r>
      <w:r w:rsidR="0018119C" w:rsidRPr="004225AE">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Pr="004225AE" w:rsidRDefault="0017207C" w:rsidP="0017207C">
      <w:pPr>
        <w:spacing w:before="7" w:after="200"/>
        <w:ind w:left="426" w:right="121"/>
        <w:contextualSpacing/>
        <w:jc w:val="both"/>
      </w:pPr>
      <w:r w:rsidRPr="004225AE">
        <w:t>-</w:t>
      </w:r>
      <w:r w:rsidR="0018119C" w:rsidRPr="004225AE">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Pr="004225AE" w:rsidRDefault="0018119C" w:rsidP="0018119C">
      <w:pPr>
        <w:tabs>
          <w:tab w:val="left" w:pos="599"/>
        </w:tabs>
        <w:ind w:right="109" w:firstLine="425"/>
        <w:contextualSpacing/>
        <w:jc w:val="both"/>
      </w:pPr>
      <w:r w:rsidRPr="004225AE">
        <w:t xml:space="preserve"> 3.2.</w:t>
      </w:r>
      <w:r w:rsidR="00B23EF9">
        <w:t>39</w:t>
      </w:r>
      <w:r w:rsidRPr="004225AE">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4225AE">
        <w:rPr>
          <w:spacing w:val="2"/>
        </w:rPr>
        <w:t xml:space="preserve">их </w:t>
      </w:r>
      <w:r w:rsidRPr="004225AE">
        <w:t>изменение по инициативе работодателя, за исключением изменения трудовой функции работника (ст. 74 ТК РФ).</w:t>
      </w:r>
    </w:p>
    <w:p w:rsidR="0018119C" w:rsidRPr="004225AE" w:rsidRDefault="0018119C" w:rsidP="0018119C">
      <w:pPr>
        <w:ind w:firstLine="425"/>
        <w:jc w:val="both"/>
      </w:pPr>
      <w:r w:rsidRPr="004225AE">
        <w:t>К числу таких причин могут относиться:</w:t>
      </w:r>
    </w:p>
    <w:p w:rsidR="0018119C" w:rsidRPr="004225AE" w:rsidRDefault="0017207C" w:rsidP="0017207C">
      <w:pPr>
        <w:tabs>
          <w:tab w:val="left" w:pos="488"/>
        </w:tabs>
        <w:spacing w:before="2" w:after="200" w:line="276" w:lineRule="auto"/>
        <w:ind w:left="425" w:right="113"/>
        <w:contextualSpacing/>
        <w:jc w:val="both"/>
      </w:pPr>
      <w:r w:rsidRPr="004225AE">
        <w:t>-</w:t>
      </w:r>
      <w:r w:rsidR="0018119C" w:rsidRPr="004225AE">
        <w:t>реорганизация учреждения (слияние, присоединение, разделение, выделение, преобразование), а также внутренняя реорганизация в учреждении</w:t>
      </w:r>
      <w:r w:rsidR="0018119C" w:rsidRPr="004225AE">
        <w:rPr>
          <w:spacing w:val="2"/>
        </w:rPr>
        <w:t>;</w:t>
      </w:r>
    </w:p>
    <w:p w:rsidR="0018119C" w:rsidRPr="004225AE" w:rsidRDefault="0017207C" w:rsidP="0017207C">
      <w:pPr>
        <w:tabs>
          <w:tab w:val="left" w:pos="503"/>
        </w:tabs>
        <w:spacing w:before="7" w:after="200" w:line="276" w:lineRule="auto"/>
        <w:ind w:left="426" w:right="102"/>
        <w:contextualSpacing/>
        <w:jc w:val="both"/>
      </w:pPr>
      <w:r w:rsidRPr="004225AE">
        <w:t>-</w:t>
      </w:r>
      <w:r w:rsidR="0018119C" w:rsidRPr="004225AE">
        <w:t xml:space="preserve">изменения в осуществлении образовательного процесса в учреждении (сокращение количества групп, количества часов по учебному </w:t>
      </w:r>
      <w:r w:rsidR="0018119C" w:rsidRPr="004225AE">
        <w:rPr>
          <w:spacing w:val="2"/>
        </w:rPr>
        <w:t xml:space="preserve">плану, сменности работы организации, внедрение новых образовательных программ </w:t>
      </w:r>
      <w:r w:rsidR="0018119C" w:rsidRPr="004225AE">
        <w:t xml:space="preserve">и др.) </w:t>
      </w:r>
    </w:p>
    <w:p w:rsidR="0018119C" w:rsidRPr="004225AE" w:rsidRDefault="0018119C" w:rsidP="0018119C">
      <w:pPr>
        <w:tabs>
          <w:tab w:val="left" w:pos="599"/>
        </w:tabs>
        <w:ind w:right="107" w:firstLine="426"/>
        <w:contextualSpacing/>
        <w:jc w:val="both"/>
      </w:pPr>
      <w:r w:rsidRPr="004225AE">
        <w:rPr>
          <w:color w:val="000000"/>
        </w:rPr>
        <w:t xml:space="preserve"> </w:t>
      </w:r>
      <w:bookmarkStart w:id="5" w:name="dst446"/>
      <w:bookmarkEnd w:id="5"/>
      <w:r w:rsidRPr="004225AE">
        <w:t>3.2.</w:t>
      </w:r>
      <w:r w:rsidR="0066219F" w:rsidRPr="004225AE">
        <w:t>4</w:t>
      </w:r>
      <w:r w:rsidR="00B23EF9">
        <w:t>0</w:t>
      </w:r>
      <w:r w:rsidRPr="004225AE">
        <w:t xml:space="preserve">. </w:t>
      </w:r>
      <w:r w:rsidRPr="004225AE">
        <w:rPr>
          <w:color w:val="000000"/>
        </w:rPr>
        <w:t>Запрещается переводить и перемещать работника на работу, противопоказанную ему по состоянию здоровья.</w:t>
      </w:r>
    </w:p>
    <w:p w:rsidR="0018119C" w:rsidRPr="004225AE" w:rsidRDefault="0018119C" w:rsidP="0018119C">
      <w:pPr>
        <w:tabs>
          <w:tab w:val="left" w:pos="718"/>
        </w:tabs>
        <w:spacing w:before="7"/>
        <w:ind w:right="113" w:firstLine="425"/>
        <w:contextualSpacing/>
        <w:jc w:val="both"/>
      </w:pPr>
      <w:r w:rsidRPr="004225AE">
        <w:t xml:space="preserve"> 3.2.</w:t>
      </w:r>
      <w:r w:rsidR="0066219F" w:rsidRPr="004225AE">
        <w:t>4</w:t>
      </w:r>
      <w:r w:rsidR="00B23EF9">
        <w:t>1</w:t>
      </w:r>
      <w:r w:rsidRPr="004225AE">
        <w:t>.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rsidR="0018119C" w:rsidRPr="004225AE" w:rsidRDefault="0018119C" w:rsidP="0018119C">
      <w:pPr>
        <w:tabs>
          <w:tab w:val="left" w:pos="718"/>
        </w:tabs>
        <w:spacing w:before="7"/>
        <w:ind w:right="113" w:firstLine="425"/>
        <w:contextualSpacing/>
        <w:jc w:val="both"/>
      </w:pPr>
      <w:r w:rsidRPr="004225AE">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Pr="004225AE" w:rsidRDefault="0018119C" w:rsidP="0018119C">
      <w:pPr>
        <w:tabs>
          <w:tab w:val="left" w:pos="718"/>
        </w:tabs>
        <w:spacing w:before="7"/>
        <w:ind w:right="113" w:firstLine="425"/>
        <w:contextualSpacing/>
        <w:jc w:val="both"/>
      </w:pPr>
      <w:r w:rsidRPr="004225AE">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18119C" w:rsidRPr="004225AE" w:rsidRDefault="0018119C" w:rsidP="0018119C">
      <w:pPr>
        <w:ind w:firstLine="426"/>
        <w:jc w:val="both"/>
        <w:rPr>
          <w:i/>
          <w:shd w:val="clear" w:color="auto" w:fill="FFFFFF"/>
        </w:rPr>
      </w:pPr>
      <w:r w:rsidRPr="004225AE">
        <w:t>3.2.</w:t>
      </w:r>
      <w:r w:rsidR="006A4622" w:rsidRPr="004225AE">
        <w:t>4</w:t>
      </w:r>
      <w:r w:rsidR="00B23EF9">
        <w:t>2</w:t>
      </w:r>
      <w:r w:rsidRPr="004225AE">
        <w:t>.</w:t>
      </w:r>
      <w:r w:rsidRPr="004225AE">
        <w:rPr>
          <w:color w:val="000000"/>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sidRPr="004225AE">
        <w:rPr>
          <w:i/>
          <w:shd w:val="clear" w:color="auto" w:fill="FFFFFF"/>
        </w:rPr>
        <w:t>(</w:t>
      </w:r>
      <w:r w:rsidR="007608F8" w:rsidRPr="004225AE">
        <w:rPr>
          <w:i/>
          <w:shd w:val="clear" w:color="auto" w:fill="FFFFFF"/>
        </w:rPr>
        <w:t xml:space="preserve"> Приложение №7 «</w:t>
      </w:r>
      <w:r w:rsidRPr="004225AE">
        <w:rPr>
          <w:i/>
          <w:shd w:val="clear" w:color="auto" w:fill="FFFFFF"/>
        </w:rPr>
        <w:t>Положение о защите персональных данных работников</w:t>
      </w:r>
      <w:r w:rsidR="007608F8" w:rsidRPr="004225AE">
        <w:rPr>
          <w:i/>
          <w:shd w:val="clear" w:color="auto" w:fill="FFFFFF"/>
        </w:rPr>
        <w:t>»</w:t>
      </w:r>
      <w:r w:rsidRPr="004225AE">
        <w:rPr>
          <w:i/>
          <w:shd w:val="clear" w:color="auto" w:fill="FFFFFF"/>
        </w:rPr>
        <w:t>).</w:t>
      </w:r>
    </w:p>
    <w:p w:rsidR="00A45545" w:rsidRPr="004225AE" w:rsidRDefault="00A45545" w:rsidP="0018119C">
      <w:pPr>
        <w:ind w:firstLine="426"/>
        <w:jc w:val="both"/>
        <w:rPr>
          <w:color w:val="1F4E79"/>
        </w:rPr>
      </w:pPr>
    </w:p>
    <w:p w:rsidR="00B57DAB" w:rsidRDefault="00B57DAB" w:rsidP="0018119C">
      <w:pPr>
        <w:pStyle w:val="32"/>
        <w:ind w:firstLine="709"/>
        <w:rPr>
          <w:b/>
          <w:iCs/>
          <w:sz w:val="24"/>
          <w:szCs w:val="24"/>
        </w:rPr>
      </w:pPr>
    </w:p>
    <w:p w:rsidR="0018119C" w:rsidRPr="004225AE" w:rsidRDefault="0018119C" w:rsidP="0018119C">
      <w:pPr>
        <w:pStyle w:val="32"/>
        <w:ind w:firstLine="709"/>
        <w:rPr>
          <w:b/>
          <w:iCs/>
          <w:sz w:val="24"/>
          <w:szCs w:val="24"/>
        </w:rPr>
      </w:pPr>
      <w:r w:rsidRPr="004225AE">
        <w:rPr>
          <w:b/>
          <w:iCs/>
          <w:sz w:val="24"/>
          <w:szCs w:val="24"/>
        </w:rPr>
        <w:t>3.3. Стороны подтверждают, что:</w:t>
      </w:r>
    </w:p>
    <w:p w:rsidR="00DE26F6" w:rsidRPr="004225AE" w:rsidRDefault="00B23EF9" w:rsidP="00DE26F6">
      <w:pPr>
        <w:pStyle w:val="richfactdown-paragraph"/>
        <w:shd w:val="clear" w:color="auto" w:fill="FFFFFF"/>
        <w:spacing w:before="0" w:beforeAutospacing="0" w:after="0" w:afterAutospacing="0"/>
        <w:jc w:val="both"/>
        <w:rPr>
          <w:color w:val="333333"/>
        </w:rPr>
      </w:pPr>
      <w:r>
        <w:t xml:space="preserve">       </w:t>
      </w:r>
      <w:r w:rsidR="0018119C" w:rsidRPr="004225AE">
        <w:t>3.3.1.</w:t>
      </w:r>
      <w:r w:rsidR="00DE26F6" w:rsidRPr="004225AE">
        <w:t xml:space="preserve">  </w:t>
      </w:r>
      <w:r w:rsidR="00DE26F6" w:rsidRPr="004225AE">
        <w:rPr>
          <w:rStyle w:val="afff"/>
          <w:b w:val="0"/>
          <w:bCs w:val="0"/>
          <w:color w:val="333333"/>
        </w:rPr>
        <w:t>Право на занятие педагогической деятельностью</w:t>
      </w:r>
      <w:r w:rsidR="00DE26F6" w:rsidRPr="004225AE">
        <w:rPr>
          <w:color w:val="333333"/>
        </w:rPr>
        <w:t> регулируется статьей 331 Трудового кодекса РФ.</w:t>
      </w:r>
    </w:p>
    <w:p w:rsidR="00DE26F6" w:rsidRPr="004225AE" w:rsidRDefault="00DE26F6" w:rsidP="00DE26F6">
      <w:pPr>
        <w:pStyle w:val="richfactdown-paragraph"/>
        <w:shd w:val="clear" w:color="auto" w:fill="FFFFFF"/>
        <w:spacing w:before="0" w:beforeAutospacing="0" w:after="0" w:afterAutospacing="0"/>
        <w:jc w:val="both"/>
        <w:rPr>
          <w:color w:val="333333"/>
        </w:rPr>
      </w:pPr>
      <w:r w:rsidRPr="004225AE">
        <w:rPr>
          <w:color w:val="333333"/>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4225AE" w:rsidRDefault="00DE26F6" w:rsidP="00DE26F6">
      <w:pPr>
        <w:pStyle w:val="richfactdown-paragraph"/>
        <w:shd w:val="clear" w:color="auto" w:fill="FFFFFF"/>
        <w:spacing w:before="0" w:beforeAutospacing="0" w:after="0" w:afterAutospacing="0"/>
        <w:jc w:val="both"/>
        <w:rPr>
          <w:color w:val="333333"/>
        </w:rPr>
      </w:pPr>
      <w:r w:rsidRPr="004225AE">
        <w:rPr>
          <w:color w:val="333333"/>
        </w:rPr>
        <w:t xml:space="preserve"> К педагогической деятельности не допускаются лица:</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лишённые права заниматься педагогической деятельностью в соответствии с вступившим в законную силу приговором суда;</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имеющие или имевшие судимость, подвергавшиеся уголовному преследованию за определённые преступления;</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имеющие неснятую или непогашенную судимость за иные умышленные тяжкие и особо тяжкие преступления;</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признанные недееспособными в установленном федеральным законом порядке;</w:t>
      </w:r>
    </w:p>
    <w:p w:rsidR="00DE26F6" w:rsidRPr="004225AE" w:rsidRDefault="00DE26F6" w:rsidP="00AF0DA2">
      <w:pPr>
        <w:pStyle w:val="richfactdown-paragraph"/>
        <w:numPr>
          <w:ilvl w:val="0"/>
          <w:numId w:val="10"/>
        </w:numPr>
        <w:shd w:val="clear" w:color="auto" w:fill="FFFFFF"/>
        <w:spacing w:before="0" w:beforeAutospacing="0" w:after="0" w:afterAutospacing="0"/>
        <w:jc w:val="both"/>
        <w:rPr>
          <w:color w:val="333333"/>
        </w:rPr>
      </w:pPr>
      <w:r w:rsidRPr="004225AE">
        <w:rPr>
          <w:color w:val="333333"/>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4225AE" w:rsidRDefault="00DE26F6" w:rsidP="00DE26F6">
      <w:pPr>
        <w:pStyle w:val="richfactdown-paragraph"/>
        <w:shd w:val="clear" w:color="auto" w:fill="FFFFFF"/>
        <w:spacing w:before="0" w:beforeAutospacing="0" w:after="0" w:afterAutospacing="0"/>
        <w:jc w:val="both"/>
        <w:rPr>
          <w:i/>
          <w:color w:val="333333"/>
          <w:shd w:val="clear" w:color="auto" w:fill="FFFFFF"/>
        </w:rPr>
      </w:pPr>
      <w:r w:rsidRPr="004225AE">
        <w:rPr>
          <w:color w:val="333333"/>
          <w:shd w:val="clear" w:color="auto" w:fill="FFFFFF"/>
        </w:rPr>
        <w:t xml:space="preserve">    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 </w:t>
      </w:r>
      <w:r w:rsidRPr="004225AE">
        <w:rPr>
          <w:i/>
          <w:color w:val="333333"/>
          <w:shd w:val="clear" w:color="auto" w:fill="FFFFFF"/>
        </w:rPr>
        <w:t xml:space="preserve">( Федеральным </w:t>
      </w:r>
      <w:r w:rsidRPr="004225AE">
        <w:rPr>
          <w:i/>
          <w:color w:val="333333"/>
          <w:shd w:val="clear" w:color="auto" w:fill="FFFFFF"/>
        </w:rPr>
        <w:lastRenderedPageBreak/>
        <w:t>законом от 08.06.2020 № 165-ФЗ внесены изменения в статьи 46 и 108 Федерального закона «Об образовании в Российской Федерации»)</w:t>
      </w:r>
    </w:p>
    <w:p w:rsidR="00DE26F6" w:rsidRPr="004225AE" w:rsidRDefault="00DE26F6" w:rsidP="00DE26F6">
      <w:pPr>
        <w:pStyle w:val="richfactdown-paragraph"/>
        <w:shd w:val="clear" w:color="auto" w:fill="FFFFFF"/>
        <w:spacing w:before="0" w:beforeAutospacing="0" w:after="0" w:afterAutospacing="0"/>
        <w:jc w:val="both"/>
        <w:rPr>
          <w:i/>
        </w:rPr>
      </w:pPr>
      <w:r w:rsidRPr="004225AE">
        <w:rPr>
          <w:shd w:val="clear" w:color="auto" w:fill="FFFFFF"/>
        </w:rPr>
        <w:t xml:space="preserve">      К занятию педагогической деятельностью</w:t>
      </w:r>
      <w:r w:rsidR="00DC1A40" w:rsidRPr="004225AE">
        <w:rPr>
          <w:shd w:val="clear" w:color="auto" w:fill="FFFFFF"/>
        </w:rPr>
        <w:t xml:space="preserve"> с 1 сентября 2024 года </w:t>
      </w:r>
      <w:r w:rsidRPr="004225AE">
        <w:rPr>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sidRPr="004225AE">
        <w:rPr>
          <w:shd w:val="clear" w:color="auto" w:fill="FFFFFF"/>
        </w:rPr>
        <w:t xml:space="preserve"> (</w:t>
      </w:r>
      <w:r w:rsidR="00DC1A40" w:rsidRPr="004225AE">
        <w:rPr>
          <w:i/>
          <w:shd w:val="clear" w:color="auto" w:fill="FFFFFF"/>
        </w:rPr>
        <w:t>Приказ Министерства просвещения РФ от 16.10.2023 г.</w:t>
      </w:r>
      <w:r w:rsidR="00CB7628" w:rsidRPr="004225AE">
        <w:rPr>
          <w:i/>
          <w:shd w:val="clear" w:color="auto" w:fill="FFFFFF"/>
        </w:rPr>
        <w:t xml:space="preserve"> </w:t>
      </w:r>
      <w:r w:rsidR="00DC1A40" w:rsidRPr="004225AE">
        <w:rPr>
          <w:i/>
          <w:shd w:val="clear" w:color="auto" w:fill="FFFFFF"/>
        </w:rPr>
        <w:t>№771</w:t>
      </w:r>
      <w:r w:rsidR="00CB7628" w:rsidRPr="004225AE">
        <w:rPr>
          <w:i/>
          <w:shd w:val="clear" w:color="auto" w:fill="FFFFFF"/>
        </w:rPr>
        <w:t xml:space="preserve"> «</w:t>
      </w:r>
      <w:r w:rsidR="00CB7628" w:rsidRPr="004225AE">
        <w:rPr>
          <w:bCs/>
          <w:i/>
          <w:color w:val="444444"/>
          <w:shd w:val="clear" w:color="auto" w:fill="FFFFFF"/>
        </w:rPr>
        <w:t>Об утверждении </w:t>
      </w:r>
      <w:hyperlink r:id="rId16" w:anchor="6540IN" w:history="1">
        <w:r w:rsidR="00CB7628" w:rsidRPr="004225AE">
          <w:rPr>
            <w:rStyle w:val="a3"/>
            <w:bCs/>
            <w:i/>
            <w:color w:val="auto"/>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sidRPr="004225AE">
        <w:rPr>
          <w:i/>
        </w:rPr>
        <w:t>»).</w:t>
      </w:r>
    </w:p>
    <w:p w:rsidR="0018119C" w:rsidRPr="004225AE" w:rsidRDefault="00DE26F6" w:rsidP="0018119C">
      <w:pPr>
        <w:pStyle w:val="32"/>
        <w:ind w:firstLine="709"/>
        <w:rPr>
          <w:sz w:val="24"/>
          <w:szCs w:val="24"/>
        </w:rPr>
      </w:pPr>
      <w:r w:rsidRPr="004225AE">
        <w:rPr>
          <w:sz w:val="24"/>
          <w:szCs w:val="24"/>
        </w:rPr>
        <w:t xml:space="preserve"> </w:t>
      </w:r>
      <w:r w:rsidR="0018119C" w:rsidRPr="004225AE">
        <w:rPr>
          <w:sz w:val="24"/>
          <w:szCs w:val="24"/>
        </w:rPr>
        <w:t>3.3.</w:t>
      </w:r>
      <w:r w:rsidR="005455B3" w:rsidRPr="004225AE">
        <w:rPr>
          <w:sz w:val="24"/>
          <w:szCs w:val="24"/>
        </w:rPr>
        <w:t>2</w:t>
      </w:r>
      <w:r w:rsidR="0018119C" w:rsidRPr="004225AE">
        <w:rPr>
          <w:sz w:val="24"/>
          <w:szCs w:val="24"/>
        </w:rP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rsidRPr="004225AE">
        <w:rPr>
          <w:sz w:val="24"/>
          <w:szCs w:val="24"/>
        </w:rPr>
        <w:t>педагогическую</w:t>
      </w:r>
      <w:r w:rsidR="0018119C" w:rsidRPr="004225AE">
        <w:rPr>
          <w:sz w:val="24"/>
          <w:szCs w:val="24"/>
        </w:rPr>
        <w:t xml:space="preserve"> работу в группах, кружках, секциях без занятия штатной должности, которая не считается совместительством.</w:t>
      </w:r>
    </w:p>
    <w:p w:rsidR="0018119C" w:rsidRPr="004225AE" w:rsidRDefault="0018119C" w:rsidP="0018119C">
      <w:pPr>
        <w:pStyle w:val="32"/>
        <w:ind w:firstLine="709"/>
        <w:rPr>
          <w:sz w:val="24"/>
          <w:szCs w:val="24"/>
        </w:rPr>
      </w:pPr>
      <w:r w:rsidRPr="004225AE">
        <w:rPr>
          <w:sz w:val="24"/>
          <w:szCs w:val="24"/>
        </w:rPr>
        <w:t>3.3.</w:t>
      </w:r>
      <w:r w:rsidR="007608F8" w:rsidRPr="004225AE">
        <w:rPr>
          <w:sz w:val="24"/>
          <w:szCs w:val="24"/>
        </w:rPr>
        <w:t>3</w:t>
      </w:r>
      <w:r w:rsidRPr="004225AE">
        <w:rPr>
          <w:sz w:val="24"/>
          <w:szCs w:val="24"/>
        </w:rP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rsidRPr="004225AE">
        <w:rPr>
          <w:sz w:val="24"/>
          <w:szCs w:val="24"/>
        </w:rPr>
        <w:t>ой</w:t>
      </w:r>
      <w:r w:rsidRPr="004225AE">
        <w:rPr>
          <w:sz w:val="24"/>
          <w:szCs w:val="24"/>
        </w:rPr>
        <w:t xml:space="preserve"> комисси</w:t>
      </w:r>
      <w:r w:rsidR="005455B3" w:rsidRPr="004225AE">
        <w:rPr>
          <w:sz w:val="24"/>
          <w:szCs w:val="24"/>
        </w:rPr>
        <w:t>ей</w:t>
      </w:r>
      <w:r w:rsidRPr="004225AE">
        <w:rPr>
          <w:sz w:val="24"/>
          <w:szCs w:val="24"/>
        </w:rPr>
        <w:t>, самостоятельно формируем</w:t>
      </w:r>
      <w:r w:rsidR="005455B3" w:rsidRPr="004225AE">
        <w:rPr>
          <w:sz w:val="24"/>
          <w:szCs w:val="24"/>
        </w:rPr>
        <w:t>ой</w:t>
      </w:r>
      <w:r w:rsidRPr="004225AE">
        <w:rPr>
          <w:sz w:val="24"/>
          <w:szCs w:val="24"/>
        </w:rPr>
        <w:t xml:space="preserve"> образовательн</w:t>
      </w:r>
      <w:r w:rsidR="005455B3" w:rsidRPr="004225AE">
        <w:rPr>
          <w:sz w:val="24"/>
          <w:szCs w:val="24"/>
        </w:rPr>
        <w:t>ой</w:t>
      </w:r>
      <w:r w:rsidRPr="004225AE">
        <w:rPr>
          <w:sz w:val="24"/>
          <w:szCs w:val="24"/>
        </w:rPr>
        <w:t xml:space="preserve"> организаци</w:t>
      </w:r>
      <w:r w:rsidR="005455B3" w:rsidRPr="004225AE">
        <w:rPr>
          <w:sz w:val="24"/>
          <w:szCs w:val="24"/>
        </w:rPr>
        <w:t>ей</w:t>
      </w:r>
      <w:r w:rsidRPr="004225AE">
        <w:rPr>
          <w:sz w:val="24"/>
          <w:szCs w:val="24"/>
        </w:rPr>
        <w:t>, в состав котор</w:t>
      </w:r>
      <w:r w:rsidR="005455B3" w:rsidRPr="004225AE">
        <w:rPr>
          <w:sz w:val="24"/>
          <w:szCs w:val="24"/>
        </w:rPr>
        <w:t>ой</w:t>
      </w:r>
      <w:r w:rsidRPr="004225AE">
        <w:rPr>
          <w:sz w:val="24"/>
          <w:szCs w:val="24"/>
        </w:rPr>
        <w:t xml:space="preserve"> включается председатель выборного профсоюзного органа.</w:t>
      </w:r>
    </w:p>
    <w:p w:rsidR="0018119C" w:rsidRPr="004225AE" w:rsidRDefault="0018119C" w:rsidP="0018119C">
      <w:pPr>
        <w:pStyle w:val="32"/>
        <w:ind w:firstLine="709"/>
        <w:rPr>
          <w:sz w:val="24"/>
          <w:szCs w:val="24"/>
        </w:rPr>
      </w:pPr>
      <w:r w:rsidRPr="004225AE">
        <w:rPr>
          <w:sz w:val="24"/>
          <w:szCs w:val="24"/>
        </w:rPr>
        <w:t>3.3.</w:t>
      </w:r>
      <w:r w:rsidR="007608F8" w:rsidRPr="004225AE">
        <w:rPr>
          <w:sz w:val="24"/>
          <w:szCs w:val="24"/>
        </w:rPr>
        <w:t>4</w:t>
      </w:r>
      <w:r w:rsidRPr="004225AE">
        <w:rPr>
          <w:sz w:val="24"/>
          <w:szCs w:val="24"/>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Pr="004225AE" w:rsidRDefault="00B23EF9" w:rsidP="0018119C">
      <w:pPr>
        <w:ind w:firstLine="426"/>
        <w:jc w:val="both"/>
        <w:rPr>
          <w:i/>
        </w:rPr>
      </w:pPr>
      <w:r>
        <w:t xml:space="preserve">    </w:t>
      </w:r>
      <w:r w:rsidR="0018119C" w:rsidRPr="004225AE">
        <w:t>3.3.</w:t>
      </w:r>
      <w:r w:rsidR="007608F8" w:rsidRPr="004225AE">
        <w:t>5</w:t>
      </w:r>
      <w:r w:rsidR="0018119C" w:rsidRPr="004225AE">
        <w:t>.  Стороны гарантируют педагогическим работникам</w:t>
      </w:r>
      <w:r w:rsidR="005455B3" w:rsidRPr="004225AE">
        <w:t xml:space="preserve">, членам Профсоюза, </w:t>
      </w:r>
      <w:r w:rsidR="0018119C" w:rsidRPr="004225AE">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sidR="0018119C" w:rsidRPr="004225AE">
        <w:rPr>
          <w:i/>
        </w:rPr>
        <w:t>(</w:t>
      </w:r>
      <w:r w:rsidR="007608F8" w:rsidRPr="004225AE">
        <w:rPr>
          <w:i/>
        </w:rPr>
        <w:t>Приложение №8 «</w:t>
      </w:r>
      <w:r w:rsidR="00C90721" w:rsidRPr="004225AE">
        <w:rPr>
          <w:i/>
        </w:rPr>
        <w:t xml:space="preserve"> Положение о п</w:t>
      </w:r>
      <w:r w:rsidR="0018119C" w:rsidRPr="004225AE">
        <w:rPr>
          <w:i/>
        </w:rPr>
        <w:t>рава</w:t>
      </w:r>
      <w:r w:rsidR="00C90721" w:rsidRPr="004225AE">
        <w:rPr>
          <w:i/>
        </w:rPr>
        <w:t>х</w:t>
      </w:r>
      <w:r w:rsidR="0018119C" w:rsidRPr="004225AE">
        <w:rPr>
          <w:i/>
        </w:rPr>
        <w:t xml:space="preserve"> и льгот</w:t>
      </w:r>
      <w:r w:rsidR="00C90721" w:rsidRPr="004225AE">
        <w:rPr>
          <w:i/>
        </w:rPr>
        <w:t>ах</w:t>
      </w:r>
      <w:r w:rsidR="0018119C" w:rsidRPr="004225AE">
        <w:rPr>
          <w:i/>
        </w:rPr>
        <w:t>, предоставляемы</w:t>
      </w:r>
      <w:r w:rsidR="00C90721" w:rsidRPr="004225AE">
        <w:rPr>
          <w:i/>
        </w:rPr>
        <w:t>х</w:t>
      </w:r>
      <w:r w:rsidR="0018119C" w:rsidRPr="004225AE">
        <w:rPr>
          <w:i/>
        </w:rPr>
        <w:t xml:space="preserve"> работникам образовательных организаций Республики Татарстан при подготовке и проведении аттестации</w:t>
      </w:r>
      <w:r w:rsidR="007608F8" w:rsidRPr="004225AE">
        <w:rPr>
          <w:i/>
        </w:rPr>
        <w:t>»</w:t>
      </w:r>
      <w:r w:rsidR="0018119C" w:rsidRPr="004225AE">
        <w:rPr>
          <w:i/>
        </w:rPr>
        <w:t>)</w:t>
      </w:r>
      <w:r w:rsidR="007608F8" w:rsidRPr="004225AE">
        <w:rPr>
          <w:i/>
        </w:rPr>
        <w:t>.</w:t>
      </w:r>
    </w:p>
    <w:p w:rsidR="0018119C" w:rsidRPr="004225AE" w:rsidRDefault="0018119C" w:rsidP="0018119C">
      <w:pPr>
        <w:pStyle w:val="32"/>
        <w:ind w:firstLine="708"/>
        <w:rPr>
          <w:sz w:val="24"/>
          <w:szCs w:val="24"/>
        </w:rPr>
      </w:pPr>
      <w:r w:rsidRPr="004225AE">
        <w:rPr>
          <w:sz w:val="24"/>
          <w:szCs w:val="24"/>
        </w:rPr>
        <w:t>3.3.</w:t>
      </w:r>
      <w:r w:rsidR="007608F8" w:rsidRPr="004225AE">
        <w:rPr>
          <w:sz w:val="24"/>
          <w:szCs w:val="24"/>
        </w:rPr>
        <w:t>6</w:t>
      </w:r>
      <w:r w:rsidRPr="004225AE">
        <w:rPr>
          <w:sz w:val="24"/>
          <w:szCs w:val="24"/>
        </w:rP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Pr="004225AE" w:rsidRDefault="0018119C" w:rsidP="0018119C">
      <w:pPr>
        <w:pStyle w:val="32"/>
        <w:ind w:firstLine="708"/>
        <w:rPr>
          <w:sz w:val="24"/>
          <w:szCs w:val="24"/>
        </w:rPr>
      </w:pPr>
      <w:r w:rsidRPr="004225AE">
        <w:rPr>
          <w:sz w:val="24"/>
          <w:szCs w:val="24"/>
        </w:rPr>
        <w:t>3.3.</w:t>
      </w:r>
      <w:r w:rsidR="007608F8" w:rsidRPr="004225AE">
        <w:rPr>
          <w:sz w:val="24"/>
          <w:szCs w:val="24"/>
        </w:rPr>
        <w:t>7</w:t>
      </w:r>
      <w:r w:rsidRPr="004225AE">
        <w:rPr>
          <w:sz w:val="24"/>
          <w:szCs w:val="24"/>
        </w:rPr>
        <w:t>. Дополнительные основания прекращения трудового договора с педагогическим работником:</w:t>
      </w:r>
    </w:p>
    <w:p w:rsidR="0018119C" w:rsidRPr="004225AE" w:rsidRDefault="0018119C" w:rsidP="0018119C">
      <w:pPr>
        <w:pStyle w:val="32"/>
        <w:ind w:firstLine="708"/>
        <w:rPr>
          <w:sz w:val="24"/>
          <w:szCs w:val="24"/>
        </w:rPr>
      </w:pPr>
      <w:r w:rsidRPr="004225AE">
        <w:rPr>
          <w:sz w:val="24"/>
          <w:szCs w:val="24"/>
        </w:rPr>
        <w:t>1) повторное в течение одного года грубое нарушение устава образовательной организации;</w:t>
      </w:r>
    </w:p>
    <w:p w:rsidR="0018119C" w:rsidRPr="004225AE" w:rsidRDefault="0018119C" w:rsidP="0018119C">
      <w:pPr>
        <w:pStyle w:val="32"/>
        <w:ind w:firstLine="708"/>
        <w:rPr>
          <w:sz w:val="24"/>
          <w:szCs w:val="24"/>
        </w:rPr>
      </w:pPr>
      <w:r w:rsidRPr="004225AE">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Pr="004225AE" w:rsidRDefault="0018119C" w:rsidP="0018119C">
      <w:pPr>
        <w:pStyle w:val="32"/>
        <w:ind w:firstLine="708"/>
        <w:rPr>
          <w:sz w:val="24"/>
          <w:szCs w:val="24"/>
        </w:rPr>
      </w:pPr>
      <w:r w:rsidRPr="004225AE">
        <w:rPr>
          <w:b/>
          <w:sz w:val="24"/>
          <w:szCs w:val="24"/>
        </w:rPr>
        <w:t>3.4.</w:t>
      </w:r>
      <w:r w:rsidRPr="004225AE">
        <w:rPr>
          <w:sz w:val="24"/>
          <w:szCs w:val="24"/>
        </w:rPr>
        <w:t xml:space="preserve"> </w:t>
      </w:r>
      <w:r w:rsidRPr="004225AE">
        <w:rPr>
          <w:sz w:val="24"/>
          <w:szCs w:val="24"/>
        </w:rPr>
        <w:tab/>
      </w:r>
      <w:r w:rsidRPr="004225AE">
        <w:rPr>
          <w:b/>
          <w:sz w:val="24"/>
          <w:szCs w:val="24"/>
        </w:rPr>
        <w:t xml:space="preserve">Выборный орган первичной профсоюзной организации обязуется:  </w:t>
      </w:r>
    </w:p>
    <w:p w:rsidR="0018119C" w:rsidRPr="004225AE" w:rsidRDefault="0018119C" w:rsidP="0018119C">
      <w:pPr>
        <w:pStyle w:val="a4"/>
        <w:spacing w:before="0" w:beforeAutospacing="0" w:after="0" w:afterAutospacing="0"/>
        <w:ind w:firstLine="709"/>
        <w:contextualSpacing/>
        <w:jc w:val="both"/>
        <w:rPr>
          <w:color w:val="000000"/>
        </w:rPr>
      </w:pPr>
      <w:r w:rsidRPr="004225AE">
        <w:rPr>
          <w:color w:val="000000"/>
        </w:rPr>
        <w:t>3.4.1.</w:t>
      </w:r>
      <w:r w:rsidRPr="004225AE">
        <w:rPr>
          <w:rFonts w:eastAsia="Arial Unicode MS"/>
          <w:color w:val="000000"/>
          <w:kern w:val="2"/>
        </w:rPr>
        <w:t> </w:t>
      </w:r>
      <w:r w:rsidRPr="004225AE">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Pr="004225AE" w:rsidRDefault="0018119C" w:rsidP="0018119C">
      <w:pPr>
        <w:pStyle w:val="a4"/>
        <w:spacing w:before="0" w:beforeAutospacing="0" w:after="0" w:afterAutospacing="0"/>
        <w:ind w:firstLine="709"/>
        <w:contextualSpacing/>
        <w:jc w:val="both"/>
        <w:rPr>
          <w:color w:val="000000"/>
        </w:rPr>
      </w:pPr>
      <w:r w:rsidRPr="004225AE">
        <w:rPr>
          <w:color w:val="000000"/>
        </w:rPr>
        <w:t>3.4.2.</w:t>
      </w:r>
      <w:r w:rsidRPr="004225AE">
        <w:rPr>
          <w:rFonts w:eastAsia="Arial Unicode MS"/>
          <w:color w:val="000000"/>
          <w:kern w:val="2"/>
        </w:rPr>
        <w:t> </w:t>
      </w:r>
      <w:r w:rsidR="001E0FAC" w:rsidRPr="004225AE">
        <w:rPr>
          <w:color w:val="000000"/>
        </w:rPr>
        <w:t>В целях защиты прав педагогических работников как это обусловлено требованиями части третьей статьи 82 ТК РФ  о</w:t>
      </w:r>
      <w:r w:rsidRPr="004225AE">
        <w:rPr>
          <w:color w:val="000000"/>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sidRPr="004225AE">
        <w:rPr>
          <w:color w:val="000000"/>
        </w:rPr>
        <w:t>на</w:t>
      </w:r>
      <w:r w:rsidRPr="004225AE">
        <w:rPr>
          <w:color w:val="000000"/>
        </w:rPr>
        <w:t xml:space="preserve"> подтверждени</w:t>
      </w:r>
      <w:r w:rsidR="001E0FAC" w:rsidRPr="004225AE">
        <w:rPr>
          <w:color w:val="000000"/>
        </w:rPr>
        <w:t>е</w:t>
      </w:r>
      <w:r w:rsidRPr="004225AE">
        <w:rPr>
          <w:color w:val="000000"/>
        </w:rPr>
        <w:t xml:space="preserve"> соответствия работников занимаемым ими должностям</w:t>
      </w:r>
      <w:r w:rsidR="001E0FAC" w:rsidRPr="004225AE">
        <w:rPr>
          <w:color w:val="000000"/>
        </w:rPr>
        <w:t xml:space="preserve">.  </w:t>
      </w:r>
    </w:p>
    <w:p w:rsidR="0018119C" w:rsidRPr="004225AE" w:rsidRDefault="0018119C" w:rsidP="0018119C">
      <w:pPr>
        <w:pStyle w:val="a4"/>
        <w:spacing w:before="0" w:beforeAutospacing="0" w:after="0" w:afterAutospacing="0"/>
        <w:ind w:firstLine="709"/>
        <w:contextualSpacing/>
        <w:jc w:val="both"/>
        <w:rPr>
          <w:color w:val="000000"/>
        </w:rPr>
      </w:pPr>
      <w:r w:rsidRPr="004225AE">
        <w:rPr>
          <w:color w:val="000000"/>
        </w:rPr>
        <w:t>3.4.</w:t>
      </w:r>
      <w:r w:rsidR="00524EC4" w:rsidRPr="004225AE">
        <w:rPr>
          <w:color w:val="000000"/>
        </w:rPr>
        <w:t>3</w:t>
      </w:r>
      <w:r w:rsidRPr="004225AE">
        <w:rPr>
          <w:color w:val="000000"/>
        </w:rPr>
        <w:t>.</w:t>
      </w:r>
      <w:r w:rsidRPr="004225AE">
        <w:rPr>
          <w:rFonts w:eastAsia="Arial Unicode MS"/>
          <w:color w:val="000000"/>
          <w:kern w:val="2"/>
        </w:rPr>
        <w:t> </w:t>
      </w:r>
      <w:r w:rsidRPr="004225AE">
        <w:rPr>
          <w:color w:val="000000"/>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4225AE">
        <w:t>предусмотренным трудовым законодательством</w:t>
      </w:r>
      <w:r w:rsidRPr="004225AE">
        <w:rPr>
          <w:color w:val="000000"/>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w:t>
      </w:r>
      <w:r w:rsidRPr="004225AE">
        <w:rPr>
          <w:color w:val="000000"/>
        </w:rPr>
        <w:lastRenderedPageBreak/>
        <w:t>индивидуальный персонифицированный учёт сведений (в электронном виде) о работниках льготных профессий, а также сведений о наградах.</w:t>
      </w:r>
    </w:p>
    <w:p w:rsidR="0018119C" w:rsidRPr="004225AE" w:rsidRDefault="00B23EF9" w:rsidP="0018119C">
      <w:pPr>
        <w:ind w:firstLine="426"/>
        <w:jc w:val="both"/>
        <w:rPr>
          <w:i/>
        </w:rPr>
      </w:pPr>
      <w:r>
        <w:rPr>
          <w:color w:val="000000"/>
        </w:rPr>
        <w:t xml:space="preserve">    </w:t>
      </w:r>
      <w:r w:rsidR="0018119C" w:rsidRPr="004225AE">
        <w:rPr>
          <w:color w:val="000000"/>
        </w:rPr>
        <w:t>3.4.</w:t>
      </w:r>
      <w:r w:rsidR="00524EC4" w:rsidRPr="004225AE">
        <w:rPr>
          <w:color w:val="000000"/>
        </w:rPr>
        <w:t>4</w:t>
      </w:r>
      <w:r w:rsidR="0018119C" w:rsidRPr="004225AE">
        <w:rPr>
          <w:color w:val="000000"/>
        </w:rPr>
        <w:t>.</w:t>
      </w:r>
      <w:r w:rsidR="0018119C" w:rsidRPr="004225AE">
        <w:rPr>
          <w:rFonts w:eastAsia="Arial Unicode MS"/>
          <w:color w:val="000000"/>
          <w:kern w:val="2"/>
        </w:rPr>
        <w:t> </w:t>
      </w:r>
      <w:r w:rsidR="0018119C" w:rsidRPr="004225AE">
        <w:rPr>
          <w:color w:val="000000"/>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w:t>
      </w:r>
      <w:r w:rsidR="00A31C78" w:rsidRPr="004225AE">
        <w:rPr>
          <w:color w:val="000000"/>
        </w:rPr>
        <w:t xml:space="preserve"> </w:t>
      </w:r>
      <w:r w:rsidR="0018119C" w:rsidRPr="004225AE">
        <w:rPr>
          <w:color w:val="000000"/>
        </w:rPr>
        <w:t>391 ТК РФ), а также представлять интересы работников в коллективных трудовых спорах по вопросам, предусмотренным статьёй 398 ТК</w:t>
      </w:r>
      <w:r w:rsidR="0018119C" w:rsidRPr="004225AE">
        <w:rPr>
          <w:rFonts w:eastAsia="Arial Unicode MS"/>
          <w:color w:val="000000"/>
          <w:kern w:val="2"/>
        </w:rPr>
        <w:t> </w:t>
      </w:r>
      <w:r w:rsidR="0018119C" w:rsidRPr="004225AE">
        <w:rPr>
          <w:color w:val="000000"/>
        </w:rPr>
        <w:t>РФ.</w:t>
      </w:r>
      <w:r w:rsidR="0018119C" w:rsidRPr="004225AE">
        <w:rPr>
          <w:i/>
        </w:rPr>
        <w:t xml:space="preserve"> (</w:t>
      </w:r>
      <w:r w:rsidR="00A31C78" w:rsidRPr="004225AE">
        <w:rPr>
          <w:i/>
        </w:rPr>
        <w:t xml:space="preserve"> Приложение №9 «</w:t>
      </w:r>
      <w:r w:rsidR="0018119C" w:rsidRPr="004225AE">
        <w:rPr>
          <w:i/>
        </w:rPr>
        <w:t>Положение о комиссии по трудовым спорам</w:t>
      </w:r>
      <w:r w:rsidR="00A31C78" w:rsidRPr="004225AE">
        <w:rPr>
          <w:i/>
        </w:rPr>
        <w:t>»</w:t>
      </w:r>
      <w:r w:rsidR="0018119C" w:rsidRPr="004225AE">
        <w:rPr>
          <w:i/>
        </w:rPr>
        <w:t>).</w:t>
      </w:r>
    </w:p>
    <w:p w:rsidR="0018119C" w:rsidRDefault="00B23EF9" w:rsidP="0018119C">
      <w:pPr>
        <w:ind w:firstLine="426"/>
        <w:jc w:val="both"/>
        <w:rPr>
          <w:i/>
        </w:rPr>
      </w:pPr>
      <w:r>
        <w:t xml:space="preserve">  </w:t>
      </w:r>
      <w:r w:rsidR="0018119C" w:rsidRPr="004225AE">
        <w:t xml:space="preserve">  3.4.</w:t>
      </w:r>
      <w:r w:rsidR="00524EC4" w:rsidRPr="004225AE">
        <w:t>5</w:t>
      </w:r>
      <w:r w:rsidR="0018119C" w:rsidRPr="004225AE">
        <w:t>.</w:t>
      </w:r>
      <w:r w:rsidR="0018119C" w:rsidRPr="004225AE">
        <w:rPr>
          <w:rFonts w:eastAsia="Arial Unicode MS"/>
          <w:color w:val="000000"/>
          <w:kern w:val="2"/>
        </w:rPr>
        <w:t> </w:t>
      </w:r>
      <w:r w:rsidR="0018119C" w:rsidRPr="004225AE">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sidR="0018119C" w:rsidRPr="004225AE">
        <w:rPr>
          <w:i/>
        </w:rPr>
        <w:t>(</w:t>
      </w:r>
      <w:r w:rsidR="00A31C78" w:rsidRPr="004225AE">
        <w:rPr>
          <w:i/>
        </w:rPr>
        <w:t xml:space="preserve"> Приложение №10 «</w:t>
      </w:r>
      <w:r w:rsidR="0018119C" w:rsidRPr="004225AE">
        <w:rPr>
          <w:i/>
        </w:rPr>
        <w:t>Положение о комиссии по урегулированию споров между участниками образовательных отношений</w:t>
      </w:r>
      <w:r w:rsidR="00A31C78" w:rsidRPr="004225AE">
        <w:rPr>
          <w:i/>
        </w:rPr>
        <w:t>»</w:t>
      </w:r>
      <w:r w:rsidR="0018119C" w:rsidRPr="004225AE">
        <w:rPr>
          <w:i/>
        </w:rPr>
        <w:t>).</w:t>
      </w:r>
    </w:p>
    <w:p w:rsidR="004225AE" w:rsidRPr="004225AE" w:rsidRDefault="004225AE" w:rsidP="0018119C">
      <w:pPr>
        <w:ind w:firstLine="426"/>
        <w:jc w:val="both"/>
      </w:pPr>
    </w:p>
    <w:p w:rsidR="0018119C" w:rsidRPr="004225AE" w:rsidRDefault="0018119C" w:rsidP="0018119C">
      <w:pPr>
        <w:ind w:firstLine="426"/>
        <w:jc w:val="center"/>
        <w:rPr>
          <w:b/>
          <w:bCs/>
          <w:caps/>
        </w:rPr>
      </w:pPr>
      <w:r w:rsidRPr="004225AE">
        <w:rPr>
          <w:b/>
          <w:bCs/>
          <w:caps/>
          <w:lang w:val="en-US"/>
        </w:rPr>
        <w:t>IV</w:t>
      </w:r>
      <w:r w:rsidRPr="004225AE">
        <w:rPr>
          <w:b/>
          <w:bCs/>
          <w:caps/>
        </w:rPr>
        <w:t>. рабочее время и время отдыха</w:t>
      </w:r>
    </w:p>
    <w:p w:rsidR="0018119C" w:rsidRPr="004225AE" w:rsidRDefault="0018119C" w:rsidP="0018119C">
      <w:pPr>
        <w:pStyle w:val="32"/>
        <w:tabs>
          <w:tab w:val="left" w:pos="993"/>
        </w:tabs>
        <w:ind w:firstLine="426"/>
        <w:rPr>
          <w:b/>
          <w:sz w:val="24"/>
          <w:szCs w:val="24"/>
        </w:rPr>
      </w:pPr>
      <w:r w:rsidRPr="004225AE">
        <w:rPr>
          <w:b/>
          <w:sz w:val="24"/>
          <w:szCs w:val="24"/>
        </w:rPr>
        <w:t>4.1.Стороны пришли к соглашению о том, что:</w:t>
      </w:r>
    </w:p>
    <w:p w:rsidR="0018119C" w:rsidRPr="004225AE" w:rsidRDefault="0018119C" w:rsidP="0018119C">
      <w:pPr>
        <w:tabs>
          <w:tab w:val="left" w:pos="993"/>
          <w:tab w:val="left" w:pos="6865"/>
        </w:tabs>
        <w:ind w:firstLine="426"/>
        <w:jc w:val="both"/>
      </w:pPr>
      <w:r w:rsidRPr="004225AE">
        <w:t xml:space="preserve">Продолжительность рабочего времени и времени </w:t>
      </w:r>
      <w:r w:rsidR="008F092F" w:rsidRPr="004225AE">
        <w:t>отдыха,</w:t>
      </w:r>
      <w:r w:rsidRPr="004225AE">
        <w:t xml:space="preserve"> педагогических и других работников образовательн</w:t>
      </w:r>
      <w:r w:rsidR="0015173B" w:rsidRPr="004225AE">
        <w:t>ой</w:t>
      </w:r>
      <w:r w:rsidRPr="004225AE">
        <w:t xml:space="preserve"> организаци</w:t>
      </w:r>
      <w:r w:rsidR="0015173B" w:rsidRPr="004225AE">
        <w:t>и</w:t>
      </w:r>
      <w:r w:rsidRPr="004225AE">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Pr="004225AE" w:rsidRDefault="0018119C" w:rsidP="0018119C">
      <w:pPr>
        <w:tabs>
          <w:tab w:val="left" w:pos="993"/>
          <w:tab w:val="left" w:pos="6865"/>
        </w:tabs>
        <w:ind w:firstLine="426"/>
        <w:jc w:val="both"/>
      </w:pPr>
      <w:r w:rsidRPr="004225AE">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sidRPr="004225AE">
          <w:rPr>
            <w:rStyle w:val="affc"/>
            <w:b w:val="0"/>
            <w:bCs w:val="0"/>
            <w:color w:val="auto"/>
            <w:sz w:val="24"/>
            <w:szCs w:val="24"/>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4225AE">
        <w:t>».</w:t>
      </w:r>
    </w:p>
    <w:p w:rsidR="0018119C" w:rsidRPr="004225AE" w:rsidRDefault="0018119C" w:rsidP="0018119C">
      <w:pPr>
        <w:pStyle w:val="32"/>
        <w:tabs>
          <w:tab w:val="left" w:pos="993"/>
        </w:tabs>
        <w:ind w:firstLine="426"/>
        <w:rPr>
          <w:sz w:val="24"/>
          <w:szCs w:val="24"/>
        </w:rPr>
      </w:pPr>
      <w:r w:rsidRPr="004225AE">
        <w:rPr>
          <w:sz w:val="24"/>
          <w:szCs w:val="24"/>
        </w:rPr>
        <w:t>4.1.1.</w:t>
      </w:r>
      <w:r w:rsidRPr="004225AE">
        <w:rPr>
          <w:sz w:val="24"/>
          <w:szCs w:val="24"/>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sidRPr="004225AE">
        <w:rPr>
          <w:i/>
          <w:sz w:val="24"/>
          <w:szCs w:val="24"/>
        </w:rPr>
        <w:t xml:space="preserve"> годовым календарным учебным графиком</w:t>
      </w:r>
      <w:r w:rsidRPr="004225AE">
        <w:rPr>
          <w:sz w:val="24"/>
          <w:szCs w:val="24"/>
        </w:rPr>
        <w:t>, графиками работы (</w:t>
      </w:r>
      <w:r w:rsidRPr="004225AE">
        <w:rPr>
          <w:i/>
          <w:sz w:val="24"/>
          <w:szCs w:val="24"/>
        </w:rPr>
        <w:t>графиками сменности</w:t>
      </w:r>
      <w:r w:rsidRPr="004225AE">
        <w:rPr>
          <w:sz w:val="24"/>
          <w:szCs w:val="24"/>
        </w:rPr>
        <w:t xml:space="preserve">), согласованными с выборным органом первичной профсоюзной организации. </w:t>
      </w:r>
    </w:p>
    <w:p w:rsidR="0018119C" w:rsidRPr="004225AE" w:rsidRDefault="0018119C" w:rsidP="0018119C">
      <w:pPr>
        <w:pStyle w:val="32"/>
        <w:tabs>
          <w:tab w:val="left" w:pos="993"/>
        </w:tabs>
        <w:ind w:firstLine="426"/>
        <w:rPr>
          <w:sz w:val="24"/>
          <w:szCs w:val="24"/>
        </w:rPr>
      </w:pPr>
      <w:r w:rsidRPr="004225AE">
        <w:rPr>
          <w:sz w:val="24"/>
          <w:szCs w:val="24"/>
        </w:rPr>
        <w:t>4.1.2.</w:t>
      </w:r>
      <w:r w:rsidRPr="004225AE">
        <w:rPr>
          <w:sz w:val="24"/>
          <w:szCs w:val="24"/>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Pr="004225AE" w:rsidRDefault="0018119C" w:rsidP="0018119C">
      <w:pPr>
        <w:shd w:val="clear" w:color="auto" w:fill="FFFFFF"/>
        <w:tabs>
          <w:tab w:val="left" w:pos="993"/>
        </w:tabs>
        <w:ind w:firstLine="426"/>
        <w:jc w:val="both"/>
        <w:textAlignment w:val="baseline"/>
        <w:rPr>
          <w:color w:val="222222"/>
        </w:rPr>
      </w:pPr>
      <w:r w:rsidRPr="004225AE">
        <w:rPr>
          <w:color w:val="222222"/>
        </w:rPr>
        <w:t xml:space="preserve">Для медицинских работников устанавливается сокращенная продолжительность рабочего времени </w:t>
      </w:r>
      <w:r w:rsidRPr="004225AE">
        <w:t>не более</w:t>
      </w:r>
      <w:r w:rsidRPr="004225AE">
        <w:rPr>
          <w:color w:val="222222"/>
        </w:rPr>
        <w:t xml:space="preserve"> 39 часов в неделю (ст.350 ТК РФ).</w:t>
      </w:r>
    </w:p>
    <w:p w:rsidR="0018119C" w:rsidRPr="004225AE" w:rsidRDefault="0018119C" w:rsidP="0018119C">
      <w:pPr>
        <w:ind w:firstLine="426"/>
        <w:jc w:val="both"/>
      </w:pPr>
      <w:r w:rsidRPr="004225AE">
        <w:t xml:space="preserve">Для работников, являющихся инвалидами </w:t>
      </w:r>
      <w:r w:rsidRPr="004225AE">
        <w:rPr>
          <w:lang w:val="en-US"/>
        </w:rPr>
        <w:t>I</w:t>
      </w:r>
      <w:r w:rsidRPr="004225AE">
        <w:t xml:space="preserve"> и </w:t>
      </w:r>
      <w:r w:rsidRPr="004225AE">
        <w:rPr>
          <w:lang w:val="en-US"/>
        </w:rPr>
        <w:t>II</w:t>
      </w:r>
      <w:r w:rsidRPr="004225AE">
        <w:t xml:space="preserve"> группы, продолжительность рабочего времени устанавливается не более 35 часов в неделю с сохранением полной оплаты труда.</w:t>
      </w:r>
    </w:p>
    <w:p w:rsidR="0018119C" w:rsidRPr="004225AE" w:rsidRDefault="0018119C" w:rsidP="0018119C">
      <w:pPr>
        <w:pStyle w:val="32"/>
        <w:tabs>
          <w:tab w:val="left" w:pos="993"/>
        </w:tabs>
        <w:ind w:firstLine="426"/>
        <w:rPr>
          <w:sz w:val="24"/>
          <w:szCs w:val="24"/>
        </w:rPr>
      </w:pPr>
      <w:r w:rsidRPr="004225AE">
        <w:rPr>
          <w:sz w:val="24"/>
          <w:szCs w:val="24"/>
        </w:rPr>
        <w:t>4.1.3.</w:t>
      </w:r>
      <w:r w:rsidRPr="004225AE">
        <w:rPr>
          <w:sz w:val="24"/>
          <w:szCs w:val="24"/>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Pr="004225AE" w:rsidRDefault="0018119C" w:rsidP="0018119C">
      <w:pPr>
        <w:pStyle w:val="32"/>
        <w:ind w:firstLine="426"/>
        <w:rPr>
          <w:sz w:val="24"/>
          <w:szCs w:val="24"/>
        </w:rPr>
      </w:pPr>
      <w:r w:rsidRPr="004225AE">
        <w:rPr>
          <w:sz w:val="24"/>
          <w:szCs w:val="24"/>
        </w:rPr>
        <w:t xml:space="preserve">В зависимости от должности и (или) специальности педагогических работников с учетом особенностей их труда </w:t>
      </w:r>
      <w:hyperlink r:id="rId18" w:history="1">
        <w:r w:rsidRPr="004225AE">
          <w:rPr>
            <w:rStyle w:val="a3"/>
            <w:color w:val="auto"/>
            <w:sz w:val="24"/>
            <w:szCs w:val="24"/>
            <w:u w:val="none"/>
          </w:rPr>
          <w:t>продолжительность</w:t>
        </w:r>
      </w:hyperlink>
      <w:r w:rsidRPr="004225AE">
        <w:rPr>
          <w:sz w:val="24"/>
          <w:szCs w:val="24"/>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w:t>
      </w:r>
      <w:r w:rsidRPr="004225AE">
        <w:rPr>
          <w:sz w:val="24"/>
          <w:szCs w:val="24"/>
        </w:rPr>
        <w:lastRenderedPageBreak/>
        <w:t>Федерации федеральным органом исполнительной власти, осуществляющим правовое регулирование в сфере образования.</w:t>
      </w:r>
    </w:p>
    <w:p w:rsidR="0018119C" w:rsidRPr="004225AE" w:rsidRDefault="0018119C" w:rsidP="0018119C">
      <w:pPr>
        <w:pStyle w:val="32"/>
        <w:ind w:firstLine="426"/>
        <w:rPr>
          <w:rFonts w:eastAsia="MS Mincho"/>
          <w:sz w:val="24"/>
          <w:szCs w:val="24"/>
        </w:rPr>
      </w:pPr>
      <w:r w:rsidRPr="004225AE">
        <w:rPr>
          <w:sz w:val="24"/>
          <w:szCs w:val="24"/>
        </w:rPr>
        <w:t xml:space="preserve">4.1.4. В образовательной организации </w:t>
      </w:r>
      <w:r w:rsidRPr="004225AE">
        <w:rPr>
          <w:rFonts w:eastAsia="MS Mincho"/>
          <w:sz w:val="24"/>
          <w:szCs w:val="24"/>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Pr="004225AE" w:rsidRDefault="0018119C" w:rsidP="0018119C">
      <w:pPr>
        <w:pStyle w:val="32"/>
        <w:ind w:firstLine="426"/>
        <w:rPr>
          <w:sz w:val="24"/>
          <w:szCs w:val="24"/>
        </w:rPr>
      </w:pPr>
      <w:r w:rsidRPr="004225AE">
        <w:rPr>
          <w:sz w:val="24"/>
          <w:szCs w:val="24"/>
        </w:rP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Pr="004225AE" w:rsidRDefault="0018119C" w:rsidP="0018119C">
      <w:pPr>
        <w:autoSpaceDE w:val="0"/>
        <w:autoSpaceDN w:val="0"/>
        <w:adjustRightInd w:val="0"/>
        <w:ind w:firstLine="426"/>
        <w:jc w:val="both"/>
      </w:pPr>
      <w:r w:rsidRPr="004225AE">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Pr="004225AE" w:rsidRDefault="0018119C" w:rsidP="0018119C">
      <w:pPr>
        <w:autoSpaceDE w:val="0"/>
        <w:autoSpaceDN w:val="0"/>
        <w:adjustRightInd w:val="0"/>
        <w:ind w:firstLine="426"/>
        <w:jc w:val="both"/>
      </w:pPr>
      <w:r w:rsidRPr="004225AE">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Pr="004225AE" w:rsidRDefault="0018119C" w:rsidP="0018119C">
      <w:pPr>
        <w:autoSpaceDE w:val="0"/>
        <w:autoSpaceDN w:val="0"/>
        <w:adjustRightInd w:val="0"/>
        <w:ind w:firstLine="426"/>
        <w:jc w:val="both"/>
        <w:rPr>
          <w:rFonts w:eastAsia="MS Mincho"/>
        </w:rPr>
      </w:pPr>
      <w:r w:rsidRPr="004225AE">
        <w:t>4.1.7.</w:t>
      </w:r>
      <w:r w:rsidRPr="004225AE">
        <w:rPr>
          <w:rFonts w:eastAsia="MS Mincho"/>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sidRPr="004225AE">
        <w:rPr>
          <w:rFonts w:eastAsia="MS Mincho"/>
        </w:rPr>
        <w:t>классу.</w:t>
      </w:r>
      <w:r w:rsidRPr="004225AE">
        <w:rPr>
          <w:rFonts w:eastAsia="MS Mincho"/>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sidRPr="004225AE">
        <w:rPr>
          <w:rFonts w:eastAsia="MS Mincho"/>
        </w:rPr>
        <w:t>ев</w:t>
      </w:r>
      <w:r w:rsidR="00A81BFC" w:rsidRPr="004225AE">
        <w:rPr>
          <w:rFonts w:eastAsia="MS Mincho"/>
        </w:rPr>
        <w:t xml:space="preserve"> уменьшения контингента детей, классов </w:t>
      </w:r>
      <w:r w:rsidR="00A55EA6" w:rsidRPr="004225AE">
        <w:rPr>
          <w:rFonts w:eastAsia="MS Mincho"/>
        </w:rPr>
        <w:t>и т.п.</w:t>
      </w:r>
    </w:p>
    <w:p w:rsidR="0018119C" w:rsidRPr="004225AE" w:rsidRDefault="0018119C" w:rsidP="0018119C">
      <w:pPr>
        <w:pStyle w:val="23"/>
        <w:spacing w:after="0" w:line="240" w:lineRule="auto"/>
        <w:ind w:left="0" w:firstLine="426"/>
        <w:jc w:val="both"/>
        <w:rPr>
          <w:rFonts w:eastAsia="MS Mincho"/>
        </w:rPr>
      </w:pPr>
      <w:r w:rsidRPr="004225AE">
        <w:rPr>
          <w:rFonts w:eastAsia="MS Mincho"/>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Pr="004225AE" w:rsidRDefault="0018119C" w:rsidP="0018119C">
      <w:pPr>
        <w:pStyle w:val="23"/>
        <w:spacing w:after="0" w:line="240" w:lineRule="auto"/>
        <w:ind w:left="0" w:firstLine="426"/>
        <w:jc w:val="both"/>
      </w:pPr>
      <w:r w:rsidRPr="004225AE">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Pr="004225AE" w:rsidRDefault="0018119C" w:rsidP="0018119C">
      <w:pPr>
        <w:pStyle w:val="23"/>
        <w:spacing w:after="0" w:line="240" w:lineRule="auto"/>
        <w:ind w:left="0" w:firstLine="426"/>
        <w:jc w:val="both"/>
      </w:pPr>
      <w:r w:rsidRPr="004225AE">
        <w:rPr>
          <w:rFonts w:eastAsia="MS Mincho"/>
        </w:rPr>
        <w:t xml:space="preserve"> </w:t>
      </w:r>
      <w:r w:rsidRPr="004225AE">
        <w:rPr>
          <w:iCs/>
        </w:rPr>
        <w:t xml:space="preserve">4.1.8. </w:t>
      </w:r>
      <w:r w:rsidRPr="004225AE">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Pr="004225AE" w:rsidRDefault="0018119C" w:rsidP="0018119C">
      <w:pPr>
        <w:pStyle w:val="32"/>
        <w:ind w:firstLine="426"/>
        <w:rPr>
          <w:sz w:val="24"/>
          <w:szCs w:val="24"/>
        </w:rPr>
      </w:pPr>
      <w:r w:rsidRPr="004225AE">
        <w:rPr>
          <w:sz w:val="24"/>
          <w:szCs w:val="24"/>
        </w:rP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Pr="004225AE" w:rsidRDefault="0018119C" w:rsidP="0018119C">
      <w:pPr>
        <w:pStyle w:val="32"/>
        <w:ind w:firstLine="426"/>
        <w:rPr>
          <w:sz w:val="24"/>
          <w:szCs w:val="24"/>
        </w:rPr>
      </w:pPr>
      <w:r w:rsidRPr="004225AE">
        <w:rPr>
          <w:sz w:val="24"/>
          <w:szCs w:val="24"/>
        </w:rPr>
        <w:t xml:space="preserve">Продолжительность рабочей недели </w:t>
      </w:r>
      <w:r w:rsidRPr="004225AE">
        <w:rPr>
          <w:i/>
          <w:sz w:val="24"/>
          <w:szCs w:val="24"/>
        </w:rPr>
        <w:t>–</w:t>
      </w:r>
      <w:r w:rsidR="002001AF" w:rsidRPr="004225AE">
        <w:rPr>
          <w:sz w:val="24"/>
          <w:szCs w:val="24"/>
        </w:rPr>
        <w:t>шестидневная</w:t>
      </w:r>
      <w:r w:rsidRPr="004225AE">
        <w:rPr>
          <w:i/>
          <w:sz w:val="24"/>
          <w:szCs w:val="24"/>
        </w:rPr>
        <w:t>,</w:t>
      </w:r>
      <w:r w:rsidRPr="004225AE">
        <w:rPr>
          <w:sz w:val="24"/>
          <w:szCs w:val="24"/>
        </w:rPr>
        <w:t xml:space="preserve"> непрерывная рабочая неделя соответственно с </w:t>
      </w:r>
      <w:r w:rsidR="002001AF" w:rsidRPr="004225AE">
        <w:rPr>
          <w:sz w:val="24"/>
          <w:szCs w:val="24"/>
        </w:rPr>
        <w:t>одним</w:t>
      </w:r>
      <w:r w:rsidRPr="004225AE">
        <w:rPr>
          <w:sz w:val="24"/>
          <w:szCs w:val="24"/>
        </w:rPr>
        <w:t xml:space="preserve"> выходным</w:t>
      </w:r>
      <w:r w:rsidR="002001AF" w:rsidRPr="004225AE">
        <w:rPr>
          <w:sz w:val="24"/>
          <w:szCs w:val="24"/>
        </w:rPr>
        <w:t xml:space="preserve"> </w:t>
      </w:r>
      <w:r w:rsidRPr="004225AE">
        <w:rPr>
          <w:sz w:val="24"/>
          <w:szCs w:val="24"/>
        </w:rPr>
        <w:t xml:space="preserve"> дн</w:t>
      </w:r>
      <w:r w:rsidR="002001AF" w:rsidRPr="004225AE">
        <w:rPr>
          <w:sz w:val="24"/>
          <w:szCs w:val="24"/>
        </w:rPr>
        <w:t>ем</w:t>
      </w:r>
      <w:r w:rsidRPr="004225AE">
        <w:rPr>
          <w:sz w:val="24"/>
          <w:szCs w:val="24"/>
        </w:rPr>
        <w:t xml:space="preserve"> в неделю устанавливается для работников </w:t>
      </w:r>
      <w:r w:rsidR="002001AF" w:rsidRPr="004225AE">
        <w:rPr>
          <w:sz w:val="24"/>
          <w:szCs w:val="24"/>
        </w:rPr>
        <w:t xml:space="preserve"> в соответствии с Уставом, </w:t>
      </w:r>
      <w:r w:rsidRPr="004225AE">
        <w:rPr>
          <w:sz w:val="24"/>
          <w:szCs w:val="24"/>
        </w:rPr>
        <w:t>правилами внутреннего трудового распорядки и трудовыми договорами.</w:t>
      </w:r>
    </w:p>
    <w:p w:rsidR="0018119C" w:rsidRPr="004225AE" w:rsidRDefault="0018119C" w:rsidP="0018119C">
      <w:pPr>
        <w:pStyle w:val="32"/>
        <w:ind w:firstLine="426"/>
        <w:rPr>
          <w:sz w:val="24"/>
          <w:szCs w:val="24"/>
        </w:rPr>
      </w:pPr>
      <w:r w:rsidRPr="004225AE">
        <w:rPr>
          <w:sz w:val="24"/>
          <w:szCs w:val="24"/>
        </w:rPr>
        <w:t>Общими выходными днями являются суббота и воскресенье.</w:t>
      </w:r>
    </w:p>
    <w:p w:rsidR="0018119C" w:rsidRPr="004225AE" w:rsidRDefault="0018119C" w:rsidP="0018119C">
      <w:pPr>
        <w:pStyle w:val="32"/>
        <w:ind w:firstLine="426"/>
        <w:rPr>
          <w:sz w:val="24"/>
          <w:szCs w:val="24"/>
        </w:rPr>
      </w:pPr>
      <w:r w:rsidRPr="004225AE">
        <w:rPr>
          <w:sz w:val="24"/>
          <w:szCs w:val="24"/>
        </w:rPr>
        <w:t xml:space="preserve">Рабочее время педагогов определяется </w:t>
      </w:r>
      <w:r w:rsidR="00A55EA6" w:rsidRPr="004225AE">
        <w:rPr>
          <w:sz w:val="24"/>
          <w:szCs w:val="24"/>
        </w:rPr>
        <w:t>режимом работы</w:t>
      </w:r>
      <w:r w:rsidRPr="004225AE">
        <w:rPr>
          <w:sz w:val="24"/>
          <w:szCs w:val="24"/>
        </w:rPr>
        <w:t xml:space="preserve"> образовательной </w:t>
      </w:r>
      <w:r w:rsidR="00A55EA6" w:rsidRPr="004225AE">
        <w:rPr>
          <w:sz w:val="24"/>
          <w:szCs w:val="24"/>
        </w:rPr>
        <w:t>организации</w:t>
      </w:r>
      <w:r w:rsidRPr="004225AE">
        <w:rPr>
          <w:sz w:val="24"/>
          <w:szCs w:val="24"/>
        </w:rP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Pr="004225AE" w:rsidRDefault="0018119C" w:rsidP="0018119C">
      <w:pPr>
        <w:ind w:firstLine="426"/>
        <w:jc w:val="both"/>
      </w:pPr>
      <w:r w:rsidRPr="004225AE">
        <w:t>4.1.1</w:t>
      </w:r>
      <w:r w:rsidR="00A55EA6" w:rsidRPr="004225AE">
        <w:t>0</w:t>
      </w:r>
      <w:r w:rsidRPr="004225AE">
        <w:t xml:space="preserve">. Летний период, не совпадающий с ежегодными оплачиваемыми отпусками педагогических работников, а также периоды </w:t>
      </w:r>
      <w:r w:rsidR="00A837DA" w:rsidRPr="004225AE">
        <w:t>перехода на летнюю сетку</w:t>
      </w:r>
      <w:r w:rsidRPr="004225AE">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 </w:t>
      </w:r>
    </w:p>
    <w:p w:rsidR="0018119C" w:rsidRPr="004225AE" w:rsidRDefault="0018119C" w:rsidP="0018119C">
      <w:pPr>
        <w:ind w:firstLine="426"/>
        <w:jc w:val="both"/>
      </w:pPr>
      <w:r w:rsidRPr="004225AE">
        <w:lastRenderedPageBreak/>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Pr="004225AE" w:rsidRDefault="0018119C" w:rsidP="0018119C">
      <w:pPr>
        <w:pStyle w:val="32"/>
        <w:ind w:firstLine="426"/>
        <w:rPr>
          <w:sz w:val="24"/>
          <w:szCs w:val="24"/>
        </w:rPr>
      </w:pPr>
      <w:r w:rsidRPr="004225AE">
        <w:rPr>
          <w:sz w:val="24"/>
          <w:szCs w:val="24"/>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Pr="004225AE" w:rsidRDefault="00C07569" w:rsidP="0018119C">
      <w:pPr>
        <w:pStyle w:val="32"/>
        <w:ind w:firstLine="426"/>
        <w:rPr>
          <w:sz w:val="24"/>
          <w:szCs w:val="24"/>
        </w:rPr>
      </w:pPr>
      <w:r w:rsidRPr="004225AE">
        <w:rPr>
          <w:sz w:val="24"/>
          <w:szCs w:val="24"/>
        </w:rPr>
        <w:t xml:space="preserve"> </w:t>
      </w:r>
      <w:r w:rsidR="0018119C" w:rsidRPr="004225AE">
        <w:rPr>
          <w:sz w:val="24"/>
          <w:szCs w:val="24"/>
        </w:rP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rsidRPr="004225AE">
        <w:rPr>
          <w:sz w:val="24"/>
          <w:szCs w:val="24"/>
        </w:rPr>
        <w:t>обучающихся</w:t>
      </w:r>
      <w:r w:rsidR="0018119C" w:rsidRPr="004225AE">
        <w:rPr>
          <w:sz w:val="24"/>
          <w:szCs w:val="24"/>
        </w:rP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Pr="004225AE" w:rsidRDefault="0018119C" w:rsidP="0018119C">
      <w:pPr>
        <w:tabs>
          <w:tab w:val="left" w:pos="7230"/>
        </w:tabs>
        <w:ind w:firstLine="426"/>
        <w:jc w:val="both"/>
      </w:pPr>
      <w:r w:rsidRPr="004225AE">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Pr="004225AE" w:rsidRDefault="0018119C" w:rsidP="0018119C">
      <w:pPr>
        <w:pStyle w:val="32"/>
        <w:ind w:firstLine="426"/>
        <w:rPr>
          <w:sz w:val="24"/>
          <w:szCs w:val="24"/>
        </w:rPr>
      </w:pPr>
      <w:r w:rsidRPr="004225AE">
        <w:rPr>
          <w:sz w:val="24"/>
          <w:szCs w:val="24"/>
        </w:rPr>
        <w:t>4.1.1</w:t>
      </w:r>
      <w:r w:rsidR="00C07569" w:rsidRPr="004225AE">
        <w:rPr>
          <w:sz w:val="24"/>
          <w:szCs w:val="24"/>
        </w:rPr>
        <w:t>1</w:t>
      </w:r>
      <w:r w:rsidRPr="004225AE">
        <w:rPr>
          <w:sz w:val="24"/>
          <w:szCs w:val="24"/>
        </w:rP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Pr="004225AE" w:rsidRDefault="0018119C" w:rsidP="0018119C">
      <w:pPr>
        <w:pStyle w:val="32"/>
        <w:ind w:firstLine="426"/>
        <w:rPr>
          <w:sz w:val="24"/>
          <w:szCs w:val="24"/>
        </w:rPr>
      </w:pPr>
      <w:r w:rsidRPr="004225AE">
        <w:rPr>
          <w:sz w:val="24"/>
          <w:szCs w:val="24"/>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Pr="004225AE" w:rsidRDefault="0018119C" w:rsidP="0018119C">
      <w:pPr>
        <w:pStyle w:val="32"/>
        <w:ind w:firstLine="426"/>
        <w:rPr>
          <w:sz w:val="24"/>
          <w:szCs w:val="24"/>
        </w:rPr>
      </w:pPr>
      <w:r w:rsidRPr="004225AE">
        <w:rPr>
          <w:sz w:val="24"/>
          <w:szCs w:val="24"/>
        </w:rP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Pr="004225AE" w:rsidRDefault="0018119C" w:rsidP="0018119C">
      <w:pPr>
        <w:pStyle w:val="32"/>
        <w:tabs>
          <w:tab w:val="left" w:pos="1134"/>
        </w:tabs>
        <w:ind w:firstLine="426"/>
        <w:rPr>
          <w:i/>
          <w:sz w:val="24"/>
          <w:szCs w:val="24"/>
        </w:rPr>
      </w:pPr>
      <w:r w:rsidRPr="004225AE">
        <w:rPr>
          <w:sz w:val="24"/>
          <w:szCs w:val="24"/>
        </w:rPr>
        <w:t>4.1.1</w:t>
      </w:r>
      <w:r w:rsidR="00C07569" w:rsidRPr="004225AE">
        <w:rPr>
          <w:sz w:val="24"/>
          <w:szCs w:val="24"/>
        </w:rPr>
        <w:t>2</w:t>
      </w:r>
      <w:r w:rsidRPr="004225AE">
        <w:rPr>
          <w:sz w:val="24"/>
          <w:szCs w:val="24"/>
        </w:rPr>
        <w:t>.</w:t>
      </w:r>
      <w:r w:rsidRPr="004225AE">
        <w:rPr>
          <w:sz w:val="24"/>
          <w:szCs w:val="24"/>
        </w:rP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Pr="004225AE">
        <w:rPr>
          <w:i/>
          <w:sz w:val="24"/>
          <w:szCs w:val="24"/>
        </w:rPr>
        <w:t xml:space="preserve"> </w:t>
      </w:r>
      <w:r w:rsidR="00C07569" w:rsidRPr="004225AE">
        <w:rPr>
          <w:i/>
          <w:sz w:val="24"/>
          <w:szCs w:val="24"/>
        </w:rPr>
        <w:t>(</w:t>
      </w:r>
      <w:r w:rsidR="00057A8C" w:rsidRPr="004225AE">
        <w:rPr>
          <w:i/>
          <w:sz w:val="24"/>
          <w:szCs w:val="24"/>
        </w:rPr>
        <w:t xml:space="preserve"> </w:t>
      </w:r>
      <w:r w:rsidR="00862233" w:rsidRPr="004225AE">
        <w:rPr>
          <w:i/>
          <w:sz w:val="24"/>
          <w:szCs w:val="24"/>
        </w:rPr>
        <w:t>Приложение № 11 «</w:t>
      </w:r>
      <w:r w:rsidRPr="004225AE">
        <w:rPr>
          <w:i/>
          <w:sz w:val="24"/>
          <w:szCs w:val="24"/>
        </w:rPr>
        <w:t>Перечень должностей с ненормированным рабочим днём</w:t>
      </w:r>
      <w:r w:rsidR="00862233" w:rsidRPr="004225AE">
        <w:rPr>
          <w:i/>
          <w:sz w:val="24"/>
          <w:szCs w:val="24"/>
        </w:rPr>
        <w:t>»</w:t>
      </w:r>
      <w:r w:rsidRPr="004225AE">
        <w:rPr>
          <w:i/>
          <w:sz w:val="24"/>
          <w:szCs w:val="24"/>
        </w:rPr>
        <w:t>).</w:t>
      </w:r>
    </w:p>
    <w:p w:rsidR="0018119C" w:rsidRPr="004225AE" w:rsidRDefault="0018119C" w:rsidP="0018119C">
      <w:pPr>
        <w:tabs>
          <w:tab w:val="left" w:pos="1134"/>
        </w:tabs>
        <w:ind w:firstLine="426"/>
        <w:jc w:val="both"/>
        <w:rPr>
          <w:color w:val="000000"/>
          <w:shd w:val="clear" w:color="auto" w:fill="FFFFFF"/>
        </w:rPr>
      </w:pPr>
      <w:r w:rsidRPr="004225AE">
        <w:rPr>
          <w:color w:val="000000"/>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r w:rsidR="004B1B5F" w:rsidRPr="004225AE">
        <w:rPr>
          <w:color w:val="000000"/>
          <w:shd w:val="clear" w:color="auto" w:fill="FFFFFF"/>
        </w:rPr>
        <w:t xml:space="preserve"> </w:t>
      </w:r>
    </w:p>
    <w:p w:rsidR="0018119C" w:rsidRPr="004225AE" w:rsidRDefault="0018119C" w:rsidP="0018119C">
      <w:pPr>
        <w:pStyle w:val="32"/>
        <w:tabs>
          <w:tab w:val="left" w:pos="1134"/>
        </w:tabs>
        <w:ind w:firstLine="426"/>
        <w:rPr>
          <w:sz w:val="24"/>
          <w:szCs w:val="24"/>
        </w:rPr>
      </w:pPr>
      <w:r w:rsidRPr="004225AE">
        <w:rPr>
          <w:sz w:val="24"/>
          <w:szCs w:val="24"/>
        </w:rPr>
        <w:t>4.1.1</w:t>
      </w:r>
      <w:r w:rsidR="004B1B5F" w:rsidRPr="004225AE">
        <w:rPr>
          <w:sz w:val="24"/>
          <w:szCs w:val="24"/>
        </w:rPr>
        <w:t>3</w:t>
      </w:r>
      <w:r w:rsidRPr="004225AE">
        <w:rPr>
          <w:sz w:val="24"/>
          <w:szCs w:val="24"/>
        </w:rPr>
        <w:t>.</w:t>
      </w:r>
      <w:r w:rsidRPr="004225AE">
        <w:rPr>
          <w:sz w:val="24"/>
          <w:szCs w:val="24"/>
        </w:rP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Pr="004225AE" w:rsidRDefault="0018119C" w:rsidP="0018119C">
      <w:pPr>
        <w:pStyle w:val="32"/>
        <w:ind w:firstLine="426"/>
        <w:rPr>
          <w:sz w:val="24"/>
          <w:szCs w:val="24"/>
        </w:rPr>
      </w:pPr>
      <w:r w:rsidRPr="004225AE">
        <w:rPr>
          <w:sz w:val="24"/>
          <w:szCs w:val="24"/>
        </w:rPr>
        <w:t>Без согласия работников допускается привлечение их к работе в случаях, определенных частью третьей статьи 113 ТК РФ.</w:t>
      </w:r>
    </w:p>
    <w:p w:rsidR="0018119C" w:rsidRPr="004225AE" w:rsidRDefault="0018119C" w:rsidP="0018119C">
      <w:pPr>
        <w:pStyle w:val="32"/>
        <w:ind w:firstLine="426"/>
        <w:rPr>
          <w:sz w:val="24"/>
          <w:szCs w:val="24"/>
        </w:rPr>
      </w:pPr>
      <w:r w:rsidRPr="004225AE">
        <w:rPr>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Pr="004225AE" w:rsidRDefault="0018119C" w:rsidP="0018119C">
      <w:pPr>
        <w:pStyle w:val="32"/>
        <w:ind w:firstLine="426"/>
        <w:rPr>
          <w:sz w:val="24"/>
          <w:szCs w:val="24"/>
        </w:rPr>
      </w:pPr>
      <w:r w:rsidRPr="004225AE">
        <w:rPr>
          <w:sz w:val="24"/>
          <w:szCs w:val="24"/>
        </w:rPr>
        <w:t>Привлечение работника к работе в выходные и нерабочие праздничные дни производится по письменному распоряжению работодателя.</w:t>
      </w:r>
    </w:p>
    <w:p w:rsidR="003614EB" w:rsidRPr="004225AE" w:rsidRDefault="003614EB" w:rsidP="003614EB">
      <w:pPr>
        <w:pStyle w:val="32"/>
        <w:ind w:firstLine="426"/>
        <w:rPr>
          <w:sz w:val="24"/>
          <w:szCs w:val="24"/>
        </w:rPr>
      </w:pPr>
      <w:r w:rsidRPr="004225AE">
        <w:rPr>
          <w:sz w:val="24"/>
          <w:szCs w:val="24"/>
          <w:shd w:val="clear" w:color="auto" w:fill="FFFFFF"/>
        </w:rPr>
        <w:t>Работа в выходной или </w:t>
      </w:r>
      <w:hyperlink r:id="rId19" w:anchor="block_112" w:history="1">
        <w:r w:rsidRPr="004225AE">
          <w:rPr>
            <w:rStyle w:val="a3"/>
            <w:color w:val="auto"/>
            <w:sz w:val="24"/>
            <w:szCs w:val="24"/>
            <w:u w:val="none"/>
            <w:shd w:val="clear" w:color="auto" w:fill="FFFFFF"/>
          </w:rPr>
          <w:t>нерабочий праздничный день</w:t>
        </w:r>
      </w:hyperlink>
      <w:r w:rsidRPr="004225AE">
        <w:rPr>
          <w:sz w:val="24"/>
          <w:szCs w:val="24"/>
          <w:shd w:val="clear" w:color="auto" w:fill="FFFFFF"/>
        </w:rPr>
        <w:t> оплачивается не менее чем в двойном размере:</w:t>
      </w:r>
    </w:p>
    <w:p w:rsidR="003614EB" w:rsidRPr="004225AE" w:rsidRDefault="00023EAA" w:rsidP="003614EB">
      <w:pPr>
        <w:pStyle w:val="32"/>
        <w:ind w:firstLine="426"/>
        <w:rPr>
          <w:sz w:val="24"/>
          <w:szCs w:val="24"/>
        </w:rPr>
      </w:pPr>
      <w:r w:rsidRPr="004225AE">
        <w:rPr>
          <w:sz w:val="24"/>
          <w:szCs w:val="24"/>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4225AE" w:rsidRDefault="00023EAA" w:rsidP="0018119C">
      <w:pPr>
        <w:pStyle w:val="32"/>
        <w:ind w:firstLine="426"/>
        <w:rPr>
          <w:sz w:val="24"/>
          <w:szCs w:val="24"/>
        </w:rPr>
      </w:pPr>
      <w:r w:rsidRPr="004225AE">
        <w:rPr>
          <w:sz w:val="24"/>
          <w:szCs w:val="24"/>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4225AE">
          <w:rPr>
            <w:rStyle w:val="a3"/>
            <w:color w:val="auto"/>
            <w:sz w:val="24"/>
            <w:szCs w:val="24"/>
            <w:u w:val="none"/>
            <w:shd w:val="clear" w:color="auto" w:fill="FFFFFF"/>
          </w:rPr>
          <w:t>день отдыха</w:t>
        </w:r>
      </w:hyperlink>
      <w:r w:rsidRPr="004225AE">
        <w:rPr>
          <w:sz w:val="24"/>
          <w:szCs w:val="24"/>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Pr="004225AE" w:rsidRDefault="0018119C" w:rsidP="0018119C">
      <w:pPr>
        <w:pStyle w:val="32"/>
        <w:ind w:firstLine="426"/>
        <w:rPr>
          <w:sz w:val="24"/>
          <w:szCs w:val="24"/>
        </w:rPr>
      </w:pPr>
      <w:r w:rsidRPr="004225AE">
        <w:rPr>
          <w:sz w:val="24"/>
          <w:szCs w:val="24"/>
        </w:rPr>
        <w:lastRenderedPageBreak/>
        <w:t>4.1.1</w:t>
      </w:r>
      <w:r w:rsidR="004B1B5F" w:rsidRPr="004225AE">
        <w:rPr>
          <w:sz w:val="24"/>
          <w:szCs w:val="24"/>
        </w:rPr>
        <w:t>4</w:t>
      </w:r>
      <w:r w:rsidRPr="004225AE">
        <w:rPr>
          <w:sz w:val="24"/>
          <w:szCs w:val="24"/>
        </w:rP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Pr="004225AE" w:rsidRDefault="0018119C" w:rsidP="0018119C">
      <w:pPr>
        <w:pStyle w:val="32"/>
        <w:tabs>
          <w:tab w:val="left" w:pos="1134"/>
        </w:tabs>
        <w:ind w:firstLine="426"/>
        <w:rPr>
          <w:sz w:val="24"/>
          <w:szCs w:val="24"/>
        </w:rPr>
      </w:pPr>
      <w:r w:rsidRPr="004225AE">
        <w:rPr>
          <w:sz w:val="24"/>
          <w:szCs w:val="24"/>
        </w:rPr>
        <w:t>4.1.1</w:t>
      </w:r>
      <w:r w:rsidR="004B1B5F" w:rsidRPr="004225AE">
        <w:rPr>
          <w:sz w:val="24"/>
          <w:szCs w:val="24"/>
        </w:rPr>
        <w:t>5</w:t>
      </w:r>
      <w:r w:rsidRPr="004225AE">
        <w:rPr>
          <w:sz w:val="24"/>
          <w:szCs w:val="24"/>
        </w:rPr>
        <w:t>.</w:t>
      </w:r>
      <w:r w:rsidRPr="004225AE">
        <w:rPr>
          <w:sz w:val="24"/>
          <w:szCs w:val="24"/>
        </w:rP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4225AE" w:rsidRDefault="00E05680" w:rsidP="00E05680">
      <w:pPr>
        <w:pStyle w:val="richfactdown-paragraph"/>
        <w:shd w:val="clear" w:color="auto" w:fill="FFFFFF"/>
        <w:spacing w:before="0" w:beforeAutospacing="0" w:after="0" w:afterAutospacing="0"/>
        <w:jc w:val="both"/>
        <w:rPr>
          <w:color w:val="333333"/>
        </w:rPr>
      </w:pPr>
      <w:r w:rsidRPr="004225AE">
        <w:t xml:space="preserve"> </w:t>
      </w:r>
      <w:r w:rsidRPr="004225AE">
        <w:rPr>
          <w:color w:val="333333"/>
        </w:rPr>
        <w:t>Согласно статье 108 Трудового кодекса РФ, </w:t>
      </w:r>
      <w:r w:rsidRPr="004225AE">
        <w:rPr>
          <w:rStyle w:val="afff"/>
          <w:b w:val="0"/>
          <w:bCs w:val="0"/>
          <w:color w:val="333333"/>
        </w:rPr>
        <w:t>педагогическим работникам в течение трудового дня предоставляется перерыв для отдыха и питания не менее 30 минут и не более двух часов</w:t>
      </w:r>
      <w:r w:rsidRPr="004225AE">
        <w:rPr>
          <w:color w:val="333333"/>
        </w:rPr>
        <w:t>.</w:t>
      </w:r>
    </w:p>
    <w:p w:rsidR="00E05680" w:rsidRPr="004225AE" w:rsidRDefault="00E05680" w:rsidP="00E05680">
      <w:pPr>
        <w:pStyle w:val="richfactdown-paragraph"/>
        <w:shd w:val="clear" w:color="auto" w:fill="FFFFFF"/>
        <w:spacing w:before="0" w:beforeAutospacing="0" w:after="0" w:afterAutospacing="0"/>
        <w:jc w:val="both"/>
        <w:rPr>
          <w:color w:val="333333"/>
        </w:rPr>
      </w:pPr>
      <w:r w:rsidRPr="004225AE">
        <w:rPr>
          <w:color w:val="333333"/>
        </w:rPr>
        <w:t xml:space="preserve">   Этот перерыв для отдыха и питания не включается в рабочее время и является личным временем педагогического работника.</w:t>
      </w:r>
    </w:p>
    <w:p w:rsidR="00E05680" w:rsidRPr="004225AE" w:rsidRDefault="00E05680" w:rsidP="00E05680">
      <w:pPr>
        <w:pStyle w:val="richfactdown-paragraph"/>
        <w:shd w:val="clear" w:color="auto" w:fill="FFFFFF"/>
        <w:spacing w:before="0" w:beforeAutospacing="0" w:after="0" w:afterAutospacing="0"/>
        <w:jc w:val="both"/>
        <w:rPr>
          <w:color w:val="333333"/>
        </w:rPr>
      </w:pPr>
      <w:r w:rsidRPr="004225AE">
        <w:rPr>
          <w:color w:val="333333"/>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Pr="004225AE" w:rsidRDefault="0018119C" w:rsidP="0018119C">
      <w:pPr>
        <w:tabs>
          <w:tab w:val="left" w:pos="599"/>
          <w:tab w:val="left" w:pos="1134"/>
        </w:tabs>
        <w:ind w:right="104" w:firstLine="426"/>
        <w:contextualSpacing/>
        <w:jc w:val="both"/>
      </w:pPr>
      <w:r w:rsidRPr="004225AE">
        <w:t>4.1.1</w:t>
      </w:r>
      <w:r w:rsidR="004B1B5F" w:rsidRPr="004225AE">
        <w:t>6</w:t>
      </w:r>
      <w:r w:rsidRPr="004225AE">
        <w:t>.</w:t>
      </w:r>
      <w:r w:rsidRPr="004225AE">
        <w:tab/>
        <w:t xml:space="preserve">Педагогическим работникам предоставляется ежегодный основной удлиненный оплачиваемый отпуск </w:t>
      </w:r>
      <w:r w:rsidR="00281778" w:rsidRPr="004225AE">
        <w:t xml:space="preserve">  </w:t>
      </w:r>
      <w:r w:rsidRPr="004225AE">
        <w:t xml:space="preserve"> на основании постановления Правительства РФ от 14 мая 2015 года</w:t>
      </w:r>
      <w:r w:rsidR="00281778" w:rsidRPr="004225AE">
        <w:t xml:space="preserve"> №466 </w:t>
      </w:r>
      <w:r w:rsidRPr="004225AE">
        <w:t xml:space="preserve"> «О продолжительности ежегодного основного удлиненного отпуска, предоставляемого педагогическим работникам».</w:t>
      </w:r>
    </w:p>
    <w:p w:rsidR="0018119C" w:rsidRPr="004225AE" w:rsidRDefault="0018119C" w:rsidP="0018119C">
      <w:pPr>
        <w:autoSpaceDE w:val="0"/>
        <w:autoSpaceDN w:val="0"/>
        <w:adjustRightInd w:val="0"/>
        <w:ind w:firstLine="426"/>
        <w:jc w:val="both"/>
      </w:pPr>
      <w:r w:rsidRPr="004225AE">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Pr="004225AE" w:rsidRDefault="0018119C" w:rsidP="0018119C">
      <w:pPr>
        <w:ind w:firstLine="426"/>
        <w:jc w:val="both"/>
      </w:pPr>
      <w:r w:rsidRPr="004225AE">
        <w:t xml:space="preserve">Продолжительность ежегодного оплачиваемого отпуска инвалидов первой и второй группы </w:t>
      </w:r>
      <w:r w:rsidR="00281778" w:rsidRPr="004225AE">
        <w:t xml:space="preserve">– не менее </w:t>
      </w:r>
      <w:r w:rsidRPr="004225AE">
        <w:t xml:space="preserve"> 30 календарных дней</w:t>
      </w:r>
      <w:r w:rsidR="00A837DA" w:rsidRPr="004225AE">
        <w:t xml:space="preserve">  (ст.92 ТК РФ, ст.23 ФЗ-181 от 24 ноября 1991 года «О социальной защите инвалидов в РФ»).</w:t>
      </w:r>
    </w:p>
    <w:p w:rsidR="0018119C" w:rsidRPr="004225AE" w:rsidRDefault="0018119C" w:rsidP="0018119C">
      <w:pPr>
        <w:ind w:firstLine="426"/>
        <w:jc w:val="both"/>
      </w:pPr>
      <w:r w:rsidRPr="004225AE">
        <w:t>Продолжительность ежегодного оплачиваемого отпуска лиц, моложе 18 лет -31 календарный день.</w:t>
      </w:r>
    </w:p>
    <w:p w:rsidR="00281778" w:rsidRPr="004225AE" w:rsidRDefault="00281778" w:rsidP="0018119C">
      <w:pPr>
        <w:ind w:firstLine="426"/>
        <w:jc w:val="both"/>
      </w:pPr>
      <w:r w:rsidRPr="004225AE">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sidRPr="004225AE">
        <w:t xml:space="preserve"> до достижения младшим из детей четырнадцати лет (ст.262.2. ТК РФ).</w:t>
      </w:r>
    </w:p>
    <w:p w:rsidR="0018119C" w:rsidRPr="004225AE" w:rsidRDefault="0018119C" w:rsidP="0018119C">
      <w:pPr>
        <w:ind w:firstLine="426"/>
        <w:jc w:val="both"/>
      </w:pPr>
      <w:r w:rsidRPr="004225AE">
        <w:t>4.1.1</w:t>
      </w:r>
      <w:r w:rsidR="004B1B5F" w:rsidRPr="004225AE">
        <w:t>7</w:t>
      </w:r>
      <w:r w:rsidRPr="004225AE">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Pr="004225AE" w:rsidRDefault="0018119C" w:rsidP="0018119C">
      <w:pPr>
        <w:pStyle w:val="32"/>
        <w:ind w:firstLine="426"/>
        <w:rPr>
          <w:sz w:val="24"/>
          <w:szCs w:val="24"/>
        </w:rPr>
      </w:pPr>
      <w:r w:rsidRPr="004225AE">
        <w:rPr>
          <w:sz w:val="24"/>
          <w:szCs w:val="24"/>
        </w:rPr>
        <w:t>4.1.1</w:t>
      </w:r>
      <w:r w:rsidR="004B1B5F" w:rsidRPr="004225AE">
        <w:rPr>
          <w:sz w:val="24"/>
          <w:szCs w:val="24"/>
        </w:rPr>
        <w:t>8</w:t>
      </w:r>
      <w:r w:rsidRPr="004225AE">
        <w:rPr>
          <w:sz w:val="24"/>
          <w:szCs w:val="24"/>
        </w:rP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Pr="004225AE" w:rsidRDefault="0018119C" w:rsidP="0018119C">
      <w:pPr>
        <w:ind w:firstLine="426"/>
        <w:jc w:val="both"/>
      </w:pPr>
      <w:r w:rsidRPr="004225A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Pr="004225AE" w:rsidRDefault="0018119C" w:rsidP="0018119C">
      <w:pPr>
        <w:ind w:firstLine="426"/>
        <w:jc w:val="both"/>
      </w:pPr>
      <w:r w:rsidRPr="004225AE">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Pr="004225AE" w:rsidRDefault="0018119C" w:rsidP="0018119C">
      <w:pPr>
        <w:ind w:firstLine="426"/>
        <w:jc w:val="both"/>
      </w:pPr>
      <w:r w:rsidRPr="004225AE">
        <w:t>4.1.21. О времени начала отпуска работник должен быть письменно извещен не позднее, чем за две недели до его начала.</w:t>
      </w:r>
    </w:p>
    <w:p w:rsidR="0018119C" w:rsidRPr="004225AE" w:rsidRDefault="0018119C" w:rsidP="0018119C">
      <w:pPr>
        <w:ind w:firstLine="426"/>
        <w:jc w:val="both"/>
      </w:pPr>
      <w:r w:rsidRPr="004225A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Pr="004225AE" w:rsidRDefault="0018119C" w:rsidP="0018119C">
      <w:pPr>
        <w:ind w:firstLine="426"/>
        <w:jc w:val="both"/>
      </w:pPr>
      <w:r w:rsidRPr="004225AE">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Pr="004225AE" w:rsidRDefault="0018119C" w:rsidP="0018119C">
      <w:pPr>
        <w:ind w:firstLine="426"/>
        <w:jc w:val="both"/>
      </w:pPr>
      <w:r w:rsidRPr="004225AE">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i/>
        </w:rPr>
        <w:t xml:space="preserve"> </w:t>
      </w:r>
      <w:r w:rsidRPr="004225AE">
        <w:rPr>
          <w:color w:val="000000"/>
          <w:spacing w:val="-8"/>
        </w:rPr>
        <w:t xml:space="preserve"> — работники в возрасте до 18 лет — статьи 122, 267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работники, усыновившие ребенка (детей) в возрасте до трех месяцев — статья 122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xml:space="preserve">— работники, которые были отозваны </w:t>
      </w:r>
      <w:r w:rsidR="001031D5" w:rsidRPr="004225AE">
        <w:rPr>
          <w:color w:val="000000"/>
          <w:spacing w:val="-8"/>
        </w:rPr>
        <w:t>из</w:t>
      </w:r>
      <w:r w:rsidRPr="004225AE">
        <w:rPr>
          <w:color w:val="000000"/>
          <w:spacing w:val="-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инвалиды войны — статья 14 Федерального закона от 12.01.1995 г. №5-ФЗ «О ветеранах»;</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лица, награжденные знаком «Почетный донор России» — статья 11 Закона РФ от 09.06.1993 г. № 5142-1 «О донорстве крови и ее компонентов»;</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Pr="004225AE" w:rsidRDefault="0018119C" w:rsidP="0018119C">
      <w:pPr>
        <w:pStyle w:val="a4"/>
        <w:shd w:val="clear" w:color="auto" w:fill="FFFFFF"/>
        <w:spacing w:before="0" w:beforeAutospacing="0" w:after="0" w:afterAutospacing="0"/>
        <w:jc w:val="both"/>
        <w:rPr>
          <w:color w:val="000000"/>
          <w:spacing w:val="-8"/>
        </w:rPr>
      </w:pPr>
      <w:r w:rsidRPr="004225AE">
        <w:rPr>
          <w:color w:val="000000"/>
          <w:spacing w:val="-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sidRPr="004225AE">
        <w:rPr>
          <w:color w:val="000000"/>
          <w:spacing w:val="-8"/>
        </w:rPr>
        <w:t>;</w:t>
      </w:r>
    </w:p>
    <w:p w:rsidR="00234422" w:rsidRPr="004225AE" w:rsidRDefault="00234422" w:rsidP="00234422">
      <w:pPr>
        <w:pStyle w:val="a4"/>
        <w:shd w:val="clear" w:color="auto" w:fill="FFFFFF"/>
        <w:spacing w:before="0" w:beforeAutospacing="0" w:after="0" w:afterAutospacing="0"/>
        <w:jc w:val="both"/>
      </w:pPr>
      <w:r w:rsidRPr="004225AE">
        <w:rPr>
          <w:spacing w:val="-8"/>
        </w:rPr>
        <w:t>-</w:t>
      </w:r>
      <w:r w:rsidRPr="004225AE">
        <w:t>- </w:t>
      </w:r>
      <w:r w:rsidRPr="004225AE">
        <w:rPr>
          <w:rStyle w:val="afff"/>
          <w:b w:val="0"/>
        </w:rPr>
        <w:t>отпуск супруге  участника СВО предоставляется</w:t>
      </w:r>
      <w:r w:rsidRPr="004225AE">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4225AE" w:rsidRDefault="00234422" w:rsidP="00234422">
      <w:pPr>
        <w:pStyle w:val="a4"/>
        <w:shd w:val="clear" w:color="auto" w:fill="FFFFFF"/>
        <w:spacing w:before="0" w:beforeAutospacing="0" w:after="0" w:afterAutospacing="0"/>
        <w:jc w:val="both"/>
      </w:pPr>
      <w:r w:rsidRPr="004225AE">
        <w:t>- </w:t>
      </w:r>
      <w:r w:rsidRPr="004225AE">
        <w:rPr>
          <w:rStyle w:val="afff"/>
          <w:b w:val="0"/>
        </w:rPr>
        <w:t>отпуск без сохранения зарплаты</w:t>
      </w:r>
      <w:r w:rsidRPr="004225AE">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Pr="004225AE" w:rsidRDefault="00A0347E" w:rsidP="0018119C">
      <w:pPr>
        <w:pStyle w:val="a4"/>
        <w:shd w:val="clear" w:color="auto" w:fill="FFFFFF"/>
        <w:spacing w:before="0" w:beforeAutospacing="0" w:after="0" w:afterAutospacing="0"/>
        <w:jc w:val="both"/>
        <w:rPr>
          <w:color w:val="000000"/>
          <w:spacing w:val="-8"/>
        </w:rPr>
      </w:pPr>
      <w:r w:rsidRPr="004225AE">
        <w:rPr>
          <w:color w:val="000000"/>
          <w:spacing w:val="-8"/>
        </w:rPr>
        <w:t xml:space="preserve">   </w:t>
      </w:r>
      <w:r w:rsidR="0018119C" w:rsidRPr="004225AE">
        <w:rPr>
          <w:color w:val="000000"/>
          <w:spacing w:val="-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Pr="004225AE" w:rsidRDefault="00E668E8" w:rsidP="0018119C">
      <w:pPr>
        <w:pStyle w:val="a4"/>
        <w:shd w:val="clear" w:color="auto" w:fill="FFFFFF"/>
        <w:spacing w:before="0" w:beforeAutospacing="0" w:after="0" w:afterAutospacing="0"/>
        <w:jc w:val="both"/>
        <w:rPr>
          <w:color w:val="000000"/>
          <w:spacing w:val="-8"/>
        </w:rPr>
      </w:pPr>
      <w:r w:rsidRPr="004225AE">
        <w:rPr>
          <w:color w:val="000000"/>
          <w:spacing w:val="-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Pr="004225AE" w:rsidRDefault="0018119C" w:rsidP="0018119C">
      <w:pPr>
        <w:pStyle w:val="af3"/>
        <w:spacing w:after="0"/>
        <w:ind w:left="0" w:firstLine="426"/>
        <w:jc w:val="both"/>
        <w:rPr>
          <w:color w:val="000000"/>
        </w:rPr>
      </w:pPr>
      <w:r w:rsidRPr="004225AE">
        <w:rPr>
          <w:color w:val="000000"/>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Pr="004225AE" w:rsidRDefault="0018119C" w:rsidP="0018119C">
      <w:pPr>
        <w:pStyle w:val="32"/>
        <w:ind w:firstLine="426"/>
        <w:rPr>
          <w:sz w:val="24"/>
          <w:szCs w:val="24"/>
        </w:rPr>
      </w:pPr>
      <w:r w:rsidRPr="004225AE">
        <w:rPr>
          <w:sz w:val="24"/>
          <w:szCs w:val="24"/>
        </w:rPr>
        <w:t>4.1.23.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Pr="004225AE" w:rsidRDefault="0018119C" w:rsidP="004B0F00">
      <w:pPr>
        <w:tabs>
          <w:tab w:val="left" w:pos="599"/>
          <w:tab w:val="left" w:pos="1134"/>
        </w:tabs>
        <w:ind w:right="104" w:firstLine="426"/>
        <w:contextualSpacing/>
        <w:jc w:val="both"/>
        <w:rPr>
          <w:i/>
        </w:rPr>
      </w:pPr>
      <w:r w:rsidRPr="004225AE">
        <w:lastRenderedPageBreak/>
        <w:t>4.1.24</w:t>
      </w:r>
      <w:r w:rsidR="004B0F00" w:rsidRPr="004225AE">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4225AE">
        <w:rPr>
          <w:i/>
        </w:rPr>
        <w:t>(</w:t>
      </w:r>
      <w:r w:rsidR="00612A49" w:rsidRPr="004225AE">
        <w:rPr>
          <w:i/>
        </w:rPr>
        <w:t xml:space="preserve"> Приложение №12 «</w:t>
      </w:r>
      <w:r w:rsidR="00612A49" w:rsidRPr="004225AE">
        <w:rPr>
          <w:rFonts w:eastAsia="Calibri"/>
          <w:bCs/>
          <w: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w:t>
      </w:r>
      <w:r w:rsidR="005A6D61" w:rsidRPr="004225AE">
        <w:rPr>
          <w:rFonts w:eastAsia="Calibri"/>
          <w:bCs/>
          <w:i/>
          <w:lang w:eastAsia="en-US"/>
        </w:rPr>
        <w:t xml:space="preserve"> </w:t>
      </w:r>
      <w:r w:rsidR="00612A49" w:rsidRPr="004225AE">
        <w:rPr>
          <w:rFonts w:eastAsia="Calibri"/>
          <w:bCs/>
          <w:i/>
          <w:lang w:eastAsia="en-US"/>
        </w:rPr>
        <w:t>доплаты работникам »</w:t>
      </w:r>
      <w:r w:rsidR="004B0F00" w:rsidRPr="004225AE">
        <w:rPr>
          <w:rFonts w:eastAsia="Calibri"/>
          <w:bCs/>
          <w:i/>
          <w:lang w:eastAsia="en-US"/>
        </w:rPr>
        <w:t>)</w:t>
      </w:r>
      <w:r w:rsidR="00612A49" w:rsidRPr="004225AE">
        <w:t>.</w:t>
      </w:r>
    </w:p>
    <w:p w:rsidR="004B0F00" w:rsidRPr="004225AE" w:rsidRDefault="004B0F00" w:rsidP="00CB0A2B">
      <w:pPr>
        <w:pStyle w:val="32"/>
        <w:ind w:firstLine="567"/>
        <w:rPr>
          <w:sz w:val="24"/>
          <w:szCs w:val="24"/>
        </w:rPr>
      </w:pPr>
      <w:r w:rsidRPr="004225AE">
        <w:rPr>
          <w:sz w:val="24"/>
          <w:szCs w:val="24"/>
        </w:rPr>
        <w:t xml:space="preserve"> 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4225AE" w:rsidRDefault="008F092F" w:rsidP="004B0F00">
      <w:pPr>
        <w:pStyle w:val="3a"/>
        <w:spacing w:after="0"/>
        <w:ind w:left="0" w:firstLine="567"/>
        <w:jc w:val="both"/>
      </w:pPr>
      <w:r w:rsidRPr="004225AE">
        <w:t xml:space="preserve"> </w:t>
      </w:r>
      <w:r w:rsidR="00CB0A2B" w:rsidRPr="004225AE">
        <w:t>-</w:t>
      </w:r>
      <w:r w:rsidR="004B0F00" w:rsidRPr="004225AE">
        <w:t>врачам и среднему медицинскому персоналу образовательных организаций – 1</w:t>
      </w:r>
      <w:r w:rsidR="0084353A">
        <w:t xml:space="preserve">2 </w:t>
      </w:r>
      <w:r w:rsidR="004B0F00" w:rsidRPr="004225AE">
        <w:t>календарных дней;</w:t>
      </w:r>
    </w:p>
    <w:p w:rsidR="004B0F00" w:rsidRPr="004225AE" w:rsidRDefault="00CB0A2B" w:rsidP="004B0F00">
      <w:pPr>
        <w:pStyle w:val="3a"/>
        <w:spacing w:after="0"/>
        <w:ind w:left="0" w:firstLine="567"/>
        <w:jc w:val="both"/>
      </w:pPr>
      <w:r w:rsidRPr="004225AE">
        <w:t xml:space="preserve">- </w:t>
      </w:r>
      <w:r w:rsidR="004B0F00" w:rsidRPr="004225AE">
        <w:rPr>
          <w:iCs/>
        </w:rPr>
        <w:t>повару, работающему у плиты – 7 календарных дней.</w:t>
      </w:r>
    </w:p>
    <w:p w:rsidR="0018119C" w:rsidRPr="004225AE" w:rsidRDefault="00CB0A2B" w:rsidP="0018119C">
      <w:pPr>
        <w:ind w:firstLine="426"/>
        <w:jc w:val="both"/>
        <w:rPr>
          <w:i/>
        </w:rPr>
      </w:pPr>
      <w:r w:rsidRPr="004225AE">
        <w:t>4.1.25.Р</w:t>
      </w:r>
      <w:r w:rsidR="0018119C" w:rsidRPr="004225AE">
        <w:t>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18119C" w:rsidRPr="004225AE">
        <w:rPr>
          <w:i/>
          <w:color w:val="000000"/>
          <w:shd w:val="clear" w:color="auto" w:fill="FFFFFF"/>
        </w:rPr>
        <w:t xml:space="preserve"> </w:t>
      </w:r>
      <w:r w:rsidR="005A6D61" w:rsidRPr="004225AE">
        <w:rPr>
          <w:i/>
          <w:shd w:val="clear" w:color="auto" w:fill="FFFFFF"/>
        </w:rPr>
        <w:t xml:space="preserve"> (Приложение №11 «</w:t>
      </w:r>
      <w:r w:rsidR="0018119C" w:rsidRPr="004225AE">
        <w:rPr>
          <w:i/>
        </w:rPr>
        <w:t>Перечень должностей с ненормированным рабочим днем, работа в которых дает право на ежегодный дополнительный оплачиваемый отпуск</w:t>
      </w:r>
      <w:r w:rsidR="005A6D61" w:rsidRPr="004225AE">
        <w:rPr>
          <w:i/>
        </w:rPr>
        <w:t>»</w:t>
      </w:r>
      <w:r w:rsidR="0018119C" w:rsidRPr="004225AE">
        <w:rPr>
          <w:i/>
        </w:rPr>
        <w:t>).</w:t>
      </w:r>
    </w:p>
    <w:p w:rsidR="0018119C" w:rsidRPr="004225AE" w:rsidRDefault="0018119C" w:rsidP="0018119C">
      <w:pPr>
        <w:ind w:firstLine="426"/>
        <w:jc w:val="both"/>
        <w:rPr>
          <w:color w:val="000000"/>
        </w:rPr>
      </w:pPr>
      <w:r w:rsidRPr="004225AE">
        <w:rPr>
          <w:color w:val="000000"/>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sidRPr="004225AE">
        <w:rPr>
          <w:color w:val="000000"/>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sidRPr="004225AE">
        <w:rPr>
          <w:color w:val="000000"/>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sidRPr="004225AE">
        <w:rPr>
          <w:color w:val="000000"/>
        </w:rPr>
        <w:t xml:space="preserve"> Оплата каждого дополнительного выходного дня производится в размере</w:t>
      </w:r>
      <w:r w:rsidR="0094213E" w:rsidRPr="004225AE">
        <w:rPr>
          <w:color w:val="000000"/>
        </w:rPr>
        <w:t xml:space="preserve"> среднего заработка и </w:t>
      </w:r>
      <w:r w:rsidRPr="004225AE">
        <w:rPr>
          <w:color w:val="000000"/>
        </w:rPr>
        <w:t>порядке, установленном федеральным законодательством.</w:t>
      </w:r>
    </w:p>
    <w:p w:rsidR="0018119C" w:rsidRPr="004225AE" w:rsidRDefault="0018119C" w:rsidP="0018119C">
      <w:pPr>
        <w:pStyle w:val="32"/>
        <w:tabs>
          <w:tab w:val="left" w:pos="1134"/>
        </w:tabs>
        <w:ind w:firstLine="426"/>
        <w:rPr>
          <w:sz w:val="24"/>
          <w:szCs w:val="24"/>
        </w:rPr>
      </w:pPr>
      <w:r w:rsidRPr="004225AE">
        <w:rPr>
          <w:sz w:val="24"/>
          <w:szCs w:val="24"/>
        </w:rPr>
        <w:t>4.1.2</w:t>
      </w:r>
      <w:r w:rsidR="00CB0A2B" w:rsidRPr="004225AE">
        <w:rPr>
          <w:sz w:val="24"/>
          <w:szCs w:val="24"/>
        </w:rPr>
        <w:t>6</w:t>
      </w:r>
      <w:r w:rsidRPr="004225AE">
        <w:rPr>
          <w:sz w:val="24"/>
          <w:szCs w:val="24"/>
        </w:rPr>
        <w:t>.</w:t>
      </w:r>
      <w:r w:rsidRPr="004225AE">
        <w:rPr>
          <w:sz w:val="24"/>
          <w:szCs w:val="24"/>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Pr="004225AE" w:rsidRDefault="0018119C" w:rsidP="0018119C">
      <w:pPr>
        <w:pStyle w:val="32"/>
        <w:tabs>
          <w:tab w:val="left" w:pos="1134"/>
        </w:tabs>
        <w:ind w:firstLine="426"/>
        <w:rPr>
          <w:sz w:val="24"/>
          <w:szCs w:val="24"/>
        </w:rPr>
      </w:pPr>
      <w:r w:rsidRPr="004225AE">
        <w:rPr>
          <w:sz w:val="24"/>
          <w:szCs w:val="24"/>
        </w:rPr>
        <w:t>4.1.2</w:t>
      </w:r>
      <w:r w:rsidR="00CB0A2B" w:rsidRPr="004225AE">
        <w:rPr>
          <w:sz w:val="24"/>
          <w:szCs w:val="24"/>
        </w:rPr>
        <w:t>7</w:t>
      </w:r>
      <w:r w:rsidRPr="004225AE">
        <w:rPr>
          <w:sz w:val="24"/>
          <w:szCs w:val="24"/>
        </w:rPr>
        <w:t>.</w:t>
      </w:r>
      <w:r w:rsidRPr="004225AE">
        <w:rPr>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18119C" w:rsidRPr="004225AE" w:rsidRDefault="0018119C" w:rsidP="0018119C">
      <w:pPr>
        <w:pStyle w:val="32"/>
        <w:tabs>
          <w:tab w:val="left" w:pos="1134"/>
        </w:tabs>
        <w:ind w:firstLine="426"/>
        <w:rPr>
          <w:sz w:val="24"/>
          <w:szCs w:val="24"/>
        </w:rPr>
      </w:pPr>
      <w:r w:rsidRPr="004225A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Pr="004225AE" w:rsidRDefault="0018119C" w:rsidP="0018119C">
      <w:pPr>
        <w:ind w:firstLine="426"/>
        <w:jc w:val="both"/>
      </w:pPr>
      <w:r w:rsidRPr="004225AE">
        <w:t>4.1.2</w:t>
      </w:r>
      <w:r w:rsidR="00CB0A2B" w:rsidRPr="004225AE">
        <w:t>8</w:t>
      </w:r>
      <w:r w:rsidRPr="004225AE">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Pr="004225AE" w:rsidRDefault="0018119C" w:rsidP="0018119C">
      <w:pPr>
        <w:ind w:firstLine="426"/>
        <w:jc w:val="both"/>
      </w:pPr>
      <w:r w:rsidRPr="004225AE">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w:t>
      </w:r>
      <w:r w:rsidRPr="004225AE">
        <w:lastRenderedPageBreak/>
        <w:t>коллективным договором и Положением о предоставлении длительного отпуска педагогическим работникам</w:t>
      </w:r>
      <w:bookmarkStart w:id="6" w:name="sub_1006"/>
      <w:r w:rsidR="00166CF7" w:rsidRPr="004225AE">
        <w:t>.</w:t>
      </w:r>
      <w:r w:rsidR="00166CF7" w:rsidRPr="004225AE">
        <w:rPr>
          <w:i/>
        </w:rPr>
        <w:t xml:space="preserve"> </w:t>
      </w:r>
      <w:r w:rsidR="00491332" w:rsidRPr="004225AE">
        <w:rPr>
          <w:i/>
        </w:rPr>
        <w:t xml:space="preserve"> </w:t>
      </w:r>
    </w:p>
    <w:p w:rsidR="0018119C" w:rsidRPr="004225AE" w:rsidRDefault="0018119C" w:rsidP="0018119C">
      <w:pPr>
        <w:ind w:firstLine="426"/>
        <w:jc w:val="both"/>
      </w:pPr>
      <w:r w:rsidRPr="004225AE">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6"/>
    <w:p w:rsidR="0018119C" w:rsidRPr="004225AE" w:rsidRDefault="0018119C" w:rsidP="0018119C">
      <w:pPr>
        <w:ind w:firstLine="426"/>
        <w:jc w:val="both"/>
      </w:pPr>
      <w:r w:rsidRPr="004225AE">
        <w:t>За педагогическими работниками, находящимися в длительном отпуске, сохраняется место работы (должность).</w:t>
      </w:r>
    </w:p>
    <w:p w:rsidR="0018119C" w:rsidRPr="004225AE" w:rsidRDefault="0018119C" w:rsidP="0018119C">
      <w:pPr>
        <w:ind w:firstLine="426"/>
        <w:jc w:val="both"/>
      </w:pPr>
      <w:r w:rsidRPr="004225AE">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Pr="004225AE" w:rsidRDefault="0018119C" w:rsidP="00166CF7">
      <w:pPr>
        <w:ind w:firstLine="426"/>
        <w:jc w:val="both"/>
      </w:pPr>
      <w:r w:rsidRPr="004225AE">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sidRPr="004225AE">
        <w:t>организации</w:t>
      </w:r>
      <w:r w:rsidR="00491332" w:rsidRPr="004225AE">
        <w:t xml:space="preserve"> </w:t>
      </w:r>
      <w:r w:rsidR="00166CF7" w:rsidRPr="004225AE">
        <w:t xml:space="preserve"> </w:t>
      </w:r>
      <w:r w:rsidR="00166CF7" w:rsidRPr="004225AE">
        <w:rPr>
          <w:i/>
        </w:rPr>
        <w:t>(Приложение №13 «Положение о предоставлении длительного отпуска педагогическим работникам»).</w:t>
      </w:r>
    </w:p>
    <w:p w:rsidR="0018119C" w:rsidRPr="004225AE" w:rsidRDefault="00166CF7" w:rsidP="00166CF7">
      <w:pPr>
        <w:ind w:firstLine="426"/>
        <w:jc w:val="both"/>
      </w:pPr>
      <w:r w:rsidRPr="004225AE">
        <w:t xml:space="preserve"> </w:t>
      </w:r>
      <w:r w:rsidR="0018119C" w:rsidRPr="004225AE">
        <w:t>4.1.2</w:t>
      </w:r>
      <w:r w:rsidR="00CB0A2B" w:rsidRPr="004225AE">
        <w:t>9</w:t>
      </w:r>
      <w:r w:rsidR="0018119C" w:rsidRPr="004225AE">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Pr="004225AE" w:rsidRDefault="0018119C" w:rsidP="0018119C">
      <w:pPr>
        <w:tabs>
          <w:tab w:val="left" w:pos="1134"/>
        </w:tabs>
        <w:ind w:firstLine="426"/>
        <w:jc w:val="both"/>
      </w:pPr>
      <w:r w:rsidRPr="004225AE">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Pr="004225AE" w:rsidRDefault="0018119C" w:rsidP="0018119C">
      <w:pPr>
        <w:tabs>
          <w:tab w:val="left" w:pos="1134"/>
        </w:tabs>
        <w:ind w:firstLine="426"/>
        <w:jc w:val="both"/>
      </w:pPr>
      <w:r w:rsidRPr="004225AE">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Pr="004225AE" w:rsidRDefault="0018119C" w:rsidP="0018119C">
      <w:pPr>
        <w:ind w:firstLine="426"/>
        <w:jc w:val="both"/>
      </w:pPr>
      <w:r w:rsidRPr="004225AE">
        <w:t>При исчислении стажа работы при выплате денежной компенсации за неиспользованный отпуск при увольнении необходимо учесть, что:</w:t>
      </w:r>
    </w:p>
    <w:p w:rsidR="0018119C" w:rsidRPr="004225AE" w:rsidRDefault="0018119C" w:rsidP="0018119C">
      <w:pPr>
        <w:ind w:firstLine="426"/>
        <w:jc w:val="both"/>
      </w:pPr>
      <w:r w:rsidRPr="004225AE">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Pr="004225AE" w:rsidRDefault="0018119C" w:rsidP="0018119C">
      <w:pPr>
        <w:ind w:firstLine="426"/>
        <w:jc w:val="both"/>
      </w:pPr>
      <w:r w:rsidRPr="004225AE">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Pr="004225AE" w:rsidRDefault="0018119C" w:rsidP="0018119C">
      <w:pPr>
        <w:pStyle w:val="32"/>
        <w:tabs>
          <w:tab w:val="left" w:pos="1134"/>
        </w:tabs>
        <w:ind w:firstLine="426"/>
        <w:rPr>
          <w:sz w:val="24"/>
          <w:szCs w:val="24"/>
        </w:rPr>
      </w:pPr>
      <w:r w:rsidRPr="004225AE">
        <w:rPr>
          <w:sz w:val="24"/>
          <w:szCs w:val="24"/>
        </w:rPr>
        <w:t>4.1.</w:t>
      </w:r>
      <w:r w:rsidR="00CB0A2B" w:rsidRPr="004225AE">
        <w:rPr>
          <w:sz w:val="24"/>
          <w:szCs w:val="24"/>
        </w:rPr>
        <w:t>30</w:t>
      </w:r>
      <w:r w:rsidRPr="004225AE">
        <w:rPr>
          <w:sz w:val="24"/>
          <w:szCs w:val="24"/>
        </w:rPr>
        <w:t>.</w:t>
      </w:r>
      <w:r w:rsidRPr="004225AE">
        <w:rPr>
          <w:sz w:val="24"/>
          <w:szCs w:val="24"/>
        </w:rPr>
        <w:tab/>
        <w:t>Исчисление среднего заработка для оплаты ежегодного отпуска производится в соответствии со статьей 139 ТК РФ.</w:t>
      </w:r>
    </w:p>
    <w:p w:rsidR="0018119C" w:rsidRPr="004225AE" w:rsidRDefault="0018119C" w:rsidP="0018119C">
      <w:pPr>
        <w:pStyle w:val="32"/>
        <w:tabs>
          <w:tab w:val="left" w:pos="1134"/>
        </w:tabs>
        <w:ind w:firstLine="426"/>
        <w:rPr>
          <w:sz w:val="24"/>
          <w:szCs w:val="24"/>
        </w:rPr>
      </w:pPr>
      <w:r w:rsidRPr="004225AE">
        <w:rPr>
          <w:sz w:val="24"/>
          <w:szCs w:val="24"/>
        </w:rPr>
        <w:t>4.1.3</w:t>
      </w:r>
      <w:r w:rsidR="00CB0A2B" w:rsidRPr="004225AE">
        <w:rPr>
          <w:sz w:val="24"/>
          <w:szCs w:val="24"/>
        </w:rPr>
        <w:t>1</w:t>
      </w:r>
      <w:r w:rsidRPr="004225AE">
        <w:rPr>
          <w:sz w:val="24"/>
          <w:szCs w:val="24"/>
        </w:rPr>
        <w:t>.</w:t>
      </w:r>
      <w:r w:rsidRPr="004225AE">
        <w:rPr>
          <w:sz w:val="24"/>
          <w:szCs w:val="24"/>
        </w:rP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rsidRPr="004225AE">
        <w:rPr>
          <w:sz w:val="24"/>
          <w:szCs w:val="24"/>
        </w:rPr>
        <w:t xml:space="preserve"> (ст.128 ТК РФ).</w:t>
      </w:r>
    </w:p>
    <w:p w:rsidR="0018119C" w:rsidRPr="004225AE" w:rsidRDefault="0018119C" w:rsidP="0018119C">
      <w:pPr>
        <w:pStyle w:val="32"/>
        <w:tabs>
          <w:tab w:val="left" w:pos="1134"/>
        </w:tabs>
        <w:ind w:firstLine="426"/>
        <w:rPr>
          <w:sz w:val="24"/>
          <w:szCs w:val="24"/>
        </w:rPr>
      </w:pPr>
      <w:r w:rsidRPr="004225AE">
        <w:rPr>
          <w:sz w:val="24"/>
          <w:szCs w:val="24"/>
        </w:rPr>
        <w:t>4.1.3</w:t>
      </w:r>
      <w:r w:rsidR="00CB0A2B" w:rsidRPr="004225AE">
        <w:rPr>
          <w:sz w:val="24"/>
          <w:szCs w:val="24"/>
        </w:rPr>
        <w:t>2</w:t>
      </w:r>
      <w:r w:rsidRPr="004225AE">
        <w:rPr>
          <w:sz w:val="24"/>
          <w:szCs w:val="24"/>
        </w:rPr>
        <w:t xml:space="preserve">. Работодатель </w:t>
      </w:r>
      <w:r w:rsidR="00BD2B14" w:rsidRPr="004225AE">
        <w:rPr>
          <w:sz w:val="24"/>
          <w:szCs w:val="24"/>
        </w:rPr>
        <w:t xml:space="preserve">в соответствии со статьей </w:t>
      </w:r>
      <w:r w:rsidRPr="004225AE">
        <w:rPr>
          <w:sz w:val="24"/>
          <w:szCs w:val="24"/>
        </w:rP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Pr="004225AE" w:rsidRDefault="0018119C" w:rsidP="0018119C">
      <w:pPr>
        <w:pStyle w:val="32"/>
        <w:ind w:firstLine="426"/>
        <w:rPr>
          <w:sz w:val="24"/>
          <w:szCs w:val="24"/>
        </w:rPr>
      </w:pPr>
      <w:r w:rsidRPr="004225AE">
        <w:rPr>
          <w:sz w:val="24"/>
          <w:szCs w:val="24"/>
        </w:rPr>
        <w:t>- родителям, воспитывающим детей в возрасте до 14 лет – 14 календарных дней;</w:t>
      </w:r>
    </w:p>
    <w:p w:rsidR="0018119C" w:rsidRPr="004225AE" w:rsidRDefault="0018119C" w:rsidP="0018119C">
      <w:pPr>
        <w:pStyle w:val="32"/>
        <w:ind w:firstLine="426"/>
        <w:rPr>
          <w:sz w:val="24"/>
          <w:szCs w:val="24"/>
        </w:rPr>
      </w:pPr>
      <w:r w:rsidRPr="004225AE">
        <w:rPr>
          <w:sz w:val="24"/>
          <w:szCs w:val="24"/>
        </w:rPr>
        <w:t>- тяжелого заболевания близкого родственника – 14 календарных дня;</w:t>
      </w:r>
    </w:p>
    <w:p w:rsidR="0018119C" w:rsidRPr="004225AE" w:rsidRDefault="0018119C" w:rsidP="0018119C">
      <w:pPr>
        <w:pStyle w:val="32"/>
        <w:ind w:firstLine="426"/>
        <w:rPr>
          <w:sz w:val="24"/>
          <w:szCs w:val="24"/>
        </w:rPr>
      </w:pPr>
      <w:r w:rsidRPr="004225AE">
        <w:rPr>
          <w:sz w:val="24"/>
          <w:szCs w:val="24"/>
        </w:rPr>
        <w:t>- работающим пенсионерам по старости (по возрасту) – до 14 календарных дней в году;</w:t>
      </w:r>
    </w:p>
    <w:p w:rsidR="0018119C" w:rsidRPr="004225AE" w:rsidRDefault="0018119C" w:rsidP="0018119C">
      <w:pPr>
        <w:pStyle w:val="32"/>
        <w:ind w:firstLine="426"/>
        <w:rPr>
          <w:color w:val="000000"/>
          <w:sz w:val="24"/>
          <w:szCs w:val="24"/>
        </w:rPr>
      </w:pPr>
      <w:r w:rsidRPr="004225AE">
        <w:rPr>
          <w:color w:val="000000"/>
          <w:sz w:val="24"/>
          <w:szCs w:val="24"/>
        </w:rPr>
        <w:t>- в связи с переездом на новое место жительства – до 5 календарных дня;</w:t>
      </w:r>
    </w:p>
    <w:p w:rsidR="0018119C" w:rsidRPr="004225AE" w:rsidRDefault="0018119C" w:rsidP="0018119C">
      <w:pPr>
        <w:pStyle w:val="32"/>
        <w:ind w:firstLine="426"/>
        <w:rPr>
          <w:color w:val="000000"/>
          <w:sz w:val="24"/>
          <w:szCs w:val="24"/>
        </w:rPr>
      </w:pPr>
      <w:r w:rsidRPr="004225AE">
        <w:rPr>
          <w:color w:val="000000"/>
          <w:sz w:val="24"/>
          <w:szCs w:val="24"/>
        </w:rPr>
        <w:t>- для проводов детей на военную службу – до 3 календарных дня;</w:t>
      </w:r>
    </w:p>
    <w:p w:rsidR="0018119C" w:rsidRPr="004225AE" w:rsidRDefault="0018119C" w:rsidP="0018119C">
      <w:pPr>
        <w:pStyle w:val="32"/>
        <w:ind w:firstLine="426"/>
        <w:rPr>
          <w:color w:val="000000"/>
          <w:sz w:val="24"/>
          <w:szCs w:val="24"/>
        </w:rPr>
      </w:pPr>
      <w:r w:rsidRPr="004225AE">
        <w:rPr>
          <w:color w:val="000000"/>
          <w:sz w:val="24"/>
          <w:szCs w:val="24"/>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Pr="004225AE" w:rsidRDefault="0018119C" w:rsidP="0018119C">
      <w:pPr>
        <w:pStyle w:val="32"/>
        <w:ind w:firstLine="426"/>
        <w:rPr>
          <w:color w:val="000000"/>
          <w:sz w:val="24"/>
          <w:szCs w:val="24"/>
        </w:rPr>
      </w:pPr>
      <w:r w:rsidRPr="004225AE">
        <w:rPr>
          <w:color w:val="000000"/>
          <w:sz w:val="24"/>
          <w:szCs w:val="24"/>
        </w:rPr>
        <w:t>- работающим инвалидам – до 60 календарных дней в году.</w:t>
      </w:r>
    </w:p>
    <w:p w:rsidR="00DF4CEF" w:rsidRPr="004225AE" w:rsidRDefault="00DF4CEF" w:rsidP="0018119C">
      <w:pPr>
        <w:pStyle w:val="32"/>
        <w:ind w:firstLine="426"/>
        <w:rPr>
          <w:color w:val="000000"/>
          <w:sz w:val="24"/>
          <w:szCs w:val="24"/>
        </w:rPr>
      </w:pPr>
      <w:r w:rsidRPr="004225AE">
        <w:rPr>
          <w:color w:val="000000"/>
          <w:sz w:val="24"/>
          <w:szCs w:val="24"/>
        </w:rPr>
        <w:t xml:space="preserve">Перенесение отпуска на следующий  рабочий год не допускается. </w:t>
      </w:r>
    </w:p>
    <w:p w:rsidR="00DF4CEF" w:rsidRPr="004225AE" w:rsidRDefault="00DF4CEF" w:rsidP="0018119C">
      <w:pPr>
        <w:pStyle w:val="32"/>
        <w:ind w:firstLine="426"/>
        <w:rPr>
          <w:color w:val="000000"/>
          <w:sz w:val="24"/>
          <w:szCs w:val="24"/>
        </w:rPr>
      </w:pPr>
      <w:r w:rsidRPr="004225AE">
        <w:rPr>
          <w:color w:val="000000"/>
          <w:sz w:val="24"/>
          <w:szCs w:val="24"/>
        </w:rPr>
        <w:t>Работодатель вправе запросить подтверждающие события документы.</w:t>
      </w:r>
    </w:p>
    <w:p w:rsidR="00C73103" w:rsidRPr="004225AE" w:rsidRDefault="00AB64EB" w:rsidP="00C73103">
      <w:pPr>
        <w:jc w:val="both"/>
      </w:pPr>
      <w:r w:rsidRPr="004225AE">
        <w:rPr>
          <w:color w:val="000000"/>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w:t>
      </w:r>
      <w:r w:rsidRPr="004225AE">
        <w:rPr>
          <w:color w:val="000000"/>
        </w:rPr>
        <w:lastRenderedPageBreak/>
        <w:t xml:space="preserve">185.1 ТК РФ,    </w:t>
      </w:r>
      <w:r w:rsidRPr="004225AE">
        <w:t>Постановлени</w:t>
      </w:r>
      <w:r w:rsidR="00C73103" w:rsidRPr="004225AE">
        <w:t>я</w:t>
      </w:r>
      <w:r w:rsidRPr="004225AE">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отрас</w:t>
      </w:r>
      <w:r w:rsidR="00C73103" w:rsidRPr="004225AE">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225AE">
        <w:rPr>
          <w:i/>
        </w:rPr>
        <w:t>Приложение №1</w:t>
      </w:r>
      <w:r w:rsidR="00491332" w:rsidRPr="004225AE">
        <w:rPr>
          <w:i/>
        </w:rPr>
        <w:t>4</w:t>
      </w:r>
      <w:r w:rsidR="00C73103" w:rsidRPr="004225AE">
        <w:rPr>
          <w:i/>
        </w:rPr>
        <w:t xml:space="preserve">  «Положение о порядке и условиях предоставления дополнительных отпусков работникам»).</w:t>
      </w:r>
    </w:p>
    <w:p w:rsidR="0018119C" w:rsidRPr="004225AE" w:rsidRDefault="0018119C" w:rsidP="0018119C">
      <w:pPr>
        <w:pStyle w:val="32"/>
        <w:ind w:firstLine="426"/>
        <w:rPr>
          <w:sz w:val="24"/>
          <w:szCs w:val="24"/>
        </w:rPr>
      </w:pPr>
      <w:r w:rsidRPr="004225AE">
        <w:rPr>
          <w:sz w:val="24"/>
          <w:szCs w:val="24"/>
        </w:rPr>
        <w:t>4.2</w:t>
      </w:r>
      <w:r w:rsidR="00946449" w:rsidRPr="004225AE">
        <w:rPr>
          <w:sz w:val="24"/>
          <w:szCs w:val="24"/>
        </w:rPr>
        <w:t>.</w:t>
      </w:r>
      <w:r w:rsidRPr="004225AE">
        <w:rPr>
          <w:sz w:val="24"/>
          <w:szCs w:val="24"/>
        </w:rPr>
        <w:tab/>
      </w:r>
      <w:r w:rsidRPr="004225AE">
        <w:rPr>
          <w:b/>
          <w:sz w:val="24"/>
          <w:szCs w:val="24"/>
        </w:rPr>
        <w:t>Выборный орган первичной профсоюзной организации обязуется:</w:t>
      </w:r>
    </w:p>
    <w:p w:rsidR="0018119C" w:rsidRPr="004225AE" w:rsidRDefault="0018119C" w:rsidP="0018119C">
      <w:pPr>
        <w:pStyle w:val="32"/>
        <w:ind w:firstLine="426"/>
        <w:rPr>
          <w:sz w:val="24"/>
          <w:szCs w:val="24"/>
        </w:rPr>
      </w:pPr>
      <w:r w:rsidRPr="004225AE">
        <w:rPr>
          <w:sz w:val="24"/>
          <w:szCs w:val="24"/>
        </w:rPr>
        <w:t>4.</w:t>
      </w:r>
      <w:r w:rsidR="00946449" w:rsidRPr="004225AE">
        <w:rPr>
          <w:sz w:val="24"/>
          <w:szCs w:val="24"/>
        </w:rPr>
        <w:t>2.1.</w:t>
      </w:r>
      <w:r w:rsidRPr="004225AE">
        <w:rPr>
          <w:sz w:val="24"/>
          <w:szCs w:val="24"/>
        </w:rP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Pr="004225AE" w:rsidRDefault="0018119C" w:rsidP="0018119C">
      <w:pPr>
        <w:pStyle w:val="32"/>
        <w:ind w:firstLine="426"/>
        <w:rPr>
          <w:sz w:val="24"/>
          <w:szCs w:val="24"/>
        </w:rPr>
      </w:pPr>
      <w:r w:rsidRPr="004225AE">
        <w:rPr>
          <w:sz w:val="24"/>
          <w:szCs w:val="24"/>
        </w:rPr>
        <w:t>4.</w:t>
      </w:r>
      <w:r w:rsidR="00946449" w:rsidRPr="004225AE">
        <w:rPr>
          <w:sz w:val="24"/>
          <w:szCs w:val="24"/>
        </w:rPr>
        <w:t>2</w:t>
      </w:r>
      <w:r w:rsidRPr="004225AE">
        <w:rPr>
          <w:sz w:val="24"/>
          <w:szCs w:val="24"/>
        </w:rP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Pr="004225AE" w:rsidRDefault="0018119C" w:rsidP="0018119C">
      <w:pPr>
        <w:pStyle w:val="32"/>
        <w:ind w:firstLine="426"/>
        <w:rPr>
          <w:sz w:val="24"/>
          <w:szCs w:val="24"/>
        </w:rPr>
      </w:pPr>
      <w:r w:rsidRPr="004225AE">
        <w:rPr>
          <w:sz w:val="24"/>
          <w:szCs w:val="24"/>
        </w:rPr>
        <w:t>4.2</w:t>
      </w:r>
      <w:r w:rsidR="00946449" w:rsidRPr="004225AE">
        <w:rPr>
          <w:sz w:val="24"/>
          <w:szCs w:val="24"/>
        </w:rPr>
        <w:t>.</w:t>
      </w:r>
      <w:r w:rsidRPr="004225AE">
        <w:rPr>
          <w:sz w:val="24"/>
          <w:szCs w:val="24"/>
        </w:rPr>
        <w:t>3. Вносить работодателю представления об устранении выявленных нарушений.</w:t>
      </w:r>
    </w:p>
    <w:p w:rsidR="00F04D11" w:rsidRDefault="00F04D11" w:rsidP="0018119C">
      <w:pPr>
        <w:pStyle w:val="32"/>
        <w:ind w:firstLine="426"/>
        <w:rPr>
          <w:sz w:val="24"/>
          <w:szCs w:val="24"/>
        </w:rPr>
      </w:pPr>
      <w:r w:rsidRPr="004225AE">
        <w:rPr>
          <w:sz w:val="24"/>
          <w:szCs w:val="24"/>
        </w:rPr>
        <w:t>4.2</w:t>
      </w:r>
      <w:r w:rsidR="00946449" w:rsidRPr="004225AE">
        <w:rPr>
          <w:sz w:val="24"/>
          <w:szCs w:val="24"/>
        </w:rPr>
        <w:t>.</w:t>
      </w:r>
      <w:r w:rsidRPr="004225AE">
        <w:rPr>
          <w:sz w:val="24"/>
          <w:szCs w:val="24"/>
        </w:rP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B57DAB" w:rsidRPr="004225AE" w:rsidRDefault="00B57DAB" w:rsidP="00B23EF9">
      <w:pPr>
        <w:pStyle w:val="32"/>
        <w:rPr>
          <w:sz w:val="24"/>
          <w:szCs w:val="24"/>
        </w:rPr>
      </w:pPr>
    </w:p>
    <w:p w:rsidR="00E05680" w:rsidRPr="004225AE" w:rsidRDefault="00E05680" w:rsidP="0018119C">
      <w:pPr>
        <w:pStyle w:val="32"/>
        <w:jc w:val="center"/>
        <w:outlineLvl w:val="0"/>
        <w:rPr>
          <w:b/>
          <w:bCs/>
          <w:caps/>
          <w:sz w:val="24"/>
          <w:szCs w:val="24"/>
        </w:rPr>
      </w:pPr>
    </w:p>
    <w:p w:rsidR="0018119C" w:rsidRPr="004225AE" w:rsidRDefault="0018119C" w:rsidP="0018119C">
      <w:pPr>
        <w:pStyle w:val="32"/>
        <w:jc w:val="center"/>
        <w:outlineLvl w:val="0"/>
        <w:rPr>
          <w:b/>
          <w:bCs/>
          <w:caps/>
          <w:sz w:val="24"/>
          <w:szCs w:val="24"/>
        </w:rPr>
      </w:pPr>
      <w:r w:rsidRPr="004225AE">
        <w:rPr>
          <w:b/>
          <w:bCs/>
          <w:caps/>
          <w:sz w:val="24"/>
          <w:szCs w:val="24"/>
          <w:lang w:val="en-US"/>
        </w:rPr>
        <w:t>V</w:t>
      </w:r>
      <w:r w:rsidRPr="004225AE">
        <w:rPr>
          <w:b/>
          <w:bCs/>
          <w:caps/>
          <w:sz w:val="24"/>
          <w:szCs w:val="24"/>
        </w:rPr>
        <w:t>. Оплата и нормирование труда</w:t>
      </w:r>
    </w:p>
    <w:p w:rsidR="0018119C" w:rsidRPr="004225AE" w:rsidRDefault="0018119C" w:rsidP="0018119C">
      <w:pPr>
        <w:ind w:firstLine="426"/>
        <w:jc w:val="both"/>
        <w:rPr>
          <w:rFonts w:eastAsia="Arial Unicode MS"/>
          <w:b/>
          <w:color w:val="000000"/>
          <w:kern w:val="2"/>
        </w:rPr>
      </w:pPr>
      <w:r w:rsidRPr="004225AE">
        <w:rPr>
          <w:rFonts w:eastAsia="MS Mincho"/>
          <w:b/>
        </w:rPr>
        <w:t>5.1.</w:t>
      </w:r>
      <w:r w:rsidRPr="004225AE">
        <w:rPr>
          <w:rFonts w:eastAsia="Arial Unicode MS"/>
          <w:b/>
          <w:color w:val="000000"/>
          <w:kern w:val="2"/>
        </w:rPr>
        <w:t> Стороны договорились:</w:t>
      </w:r>
    </w:p>
    <w:p w:rsidR="0018119C" w:rsidRPr="004225AE" w:rsidRDefault="0018119C" w:rsidP="0018119C">
      <w:pPr>
        <w:ind w:firstLine="426"/>
        <w:jc w:val="both"/>
        <w:rPr>
          <w:rFonts w:eastAsia="MS Mincho"/>
        </w:rPr>
      </w:pPr>
      <w:r w:rsidRPr="004225AE">
        <w:rPr>
          <w:rFonts w:eastAsia="MS Mincho"/>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Pr="004225AE" w:rsidRDefault="0018119C" w:rsidP="0018119C">
      <w:pPr>
        <w:pStyle w:val="af9"/>
        <w:ind w:firstLine="426"/>
        <w:jc w:val="both"/>
        <w:rPr>
          <w:rFonts w:ascii="Times New Roman" w:eastAsia="MS Mincho" w:hAnsi="Times New Roman"/>
          <w:sz w:val="24"/>
          <w:szCs w:val="24"/>
        </w:rPr>
      </w:pPr>
      <w:r w:rsidRPr="004225AE">
        <w:rPr>
          <w:rFonts w:ascii="Times New Roman" w:eastAsia="MS Mincho" w:hAnsi="Times New Roman"/>
          <w:sz w:val="24"/>
          <w:szCs w:val="24"/>
        </w:rPr>
        <w:t xml:space="preserve">5.1.1. Днями выплаты заработной платы являются: </w:t>
      </w:r>
    </w:p>
    <w:p w:rsidR="0018119C" w:rsidRPr="004225AE" w:rsidRDefault="0018119C" w:rsidP="00AF0DA2">
      <w:pPr>
        <w:pStyle w:val="af9"/>
        <w:numPr>
          <w:ilvl w:val="0"/>
          <w:numId w:val="4"/>
        </w:numPr>
        <w:tabs>
          <w:tab w:val="num" w:pos="709"/>
        </w:tabs>
        <w:ind w:left="0" w:firstLine="426"/>
        <w:jc w:val="both"/>
        <w:rPr>
          <w:rFonts w:ascii="Times New Roman" w:eastAsia="MS Mincho" w:hAnsi="Times New Roman"/>
          <w:sz w:val="24"/>
          <w:szCs w:val="24"/>
        </w:rPr>
      </w:pPr>
      <w:r w:rsidRPr="004225AE">
        <w:rPr>
          <w:rFonts w:ascii="Times New Roman" w:eastAsia="MS Mincho" w:hAnsi="Times New Roman"/>
          <w:sz w:val="24"/>
          <w:szCs w:val="24"/>
        </w:rPr>
        <w:t>за первую половину месяца 25 числа</w:t>
      </w:r>
      <w:r w:rsidRPr="004225AE">
        <w:rPr>
          <w:rFonts w:ascii="Times New Roman" w:hAnsi="Times New Roman"/>
          <w:color w:val="000000"/>
          <w:sz w:val="24"/>
          <w:szCs w:val="24"/>
        </w:rPr>
        <w:t xml:space="preserve"> каждого месяца</w:t>
      </w:r>
      <w:r w:rsidRPr="004225AE">
        <w:rPr>
          <w:rFonts w:ascii="Times New Roman" w:eastAsia="MS Mincho" w:hAnsi="Times New Roman"/>
          <w:sz w:val="24"/>
          <w:szCs w:val="24"/>
        </w:rPr>
        <w:t xml:space="preserve">, </w:t>
      </w:r>
    </w:p>
    <w:p w:rsidR="0018119C" w:rsidRPr="004225AE" w:rsidRDefault="0018119C" w:rsidP="00AF0DA2">
      <w:pPr>
        <w:pStyle w:val="af3"/>
        <w:numPr>
          <w:ilvl w:val="0"/>
          <w:numId w:val="4"/>
        </w:numPr>
        <w:tabs>
          <w:tab w:val="num" w:pos="709"/>
        </w:tabs>
        <w:spacing w:after="0"/>
        <w:ind w:left="0" w:firstLine="426"/>
        <w:jc w:val="both"/>
        <w:rPr>
          <w:color w:val="000000"/>
        </w:rPr>
      </w:pPr>
      <w:r w:rsidRPr="004225AE">
        <w:rPr>
          <w:rFonts w:eastAsia="MS Mincho"/>
        </w:rPr>
        <w:t>за вторую половину месяца 10 числа</w:t>
      </w:r>
      <w:r w:rsidRPr="004225AE">
        <w:rPr>
          <w:color w:val="000000"/>
        </w:rPr>
        <w:t xml:space="preserve"> каждого месяца, следующего за расчетным периодом.</w:t>
      </w:r>
    </w:p>
    <w:p w:rsidR="0018119C" w:rsidRPr="004225AE" w:rsidRDefault="0018119C" w:rsidP="0018119C">
      <w:pPr>
        <w:ind w:firstLine="426"/>
        <w:jc w:val="both"/>
        <w:rPr>
          <w:rFonts w:eastAsia="MS Mincho"/>
        </w:rPr>
      </w:pPr>
      <w:r w:rsidRPr="004225AE">
        <w:rPr>
          <w:rFonts w:eastAsia="MS Mincho"/>
        </w:rPr>
        <w:t>При совпадении дня выплаты с выходным или нерабочим праздничным днём выплата заработной платы производится накануне этого дня.</w:t>
      </w:r>
    </w:p>
    <w:p w:rsidR="0018119C" w:rsidRPr="004225AE" w:rsidRDefault="0018119C" w:rsidP="0018119C">
      <w:pPr>
        <w:ind w:firstLine="426"/>
        <w:jc w:val="both"/>
        <w:rPr>
          <w:rFonts w:eastAsia="MS Mincho"/>
        </w:rPr>
      </w:pPr>
      <w:r w:rsidRPr="004225AE">
        <w:rPr>
          <w:rFonts w:eastAsia="MS Mincho"/>
        </w:rPr>
        <w:t>5.1.2.</w:t>
      </w:r>
      <w:r w:rsidRPr="004225AE">
        <w:rPr>
          <w:rFonts w:eastAsia="Arial Unicode MS"/>
          <w:color w:val="000000"/>
          <w:kern w:val="2"/>
        </w:rPr>
        <w:t> </w:t>
      </w:r>
      <w:r w:rsidRPr="004225AE">
        <w:rPr>
          <w:rFonts w:eastAsia="MS Mincho"/>
        </w:rPr>
        <w:t xml:space="preserve">При выплате заработной платы работнику </w:t>
      </w:r>
      <w:r w:rsidR="00F71901" w:rsidRPr="004225AE">
        <w:rPr>
          <w:rFonts w:eastAsia="MS Mincho"/>
        </w:rPr>
        <w:t xml:space="preserve">на  личную электронную </w:t>
      </w:r>
      <w:r w:rsidRPr="004225AE">
        <w:rPr>
          <w:rFonts w:eastAsia="MS Mincho"/>
        </w:rPr>
        <w:t xml:space="preserve"> </w:t>
      </w:r>
      <w:r w:rsidR="00F71901" w:rsidRPr="004225AE">
        <w:rPr>
          <w:rFonts w:eastAsia="MS Mincho"/>
        </w:rPr>
        <w:t xml:space="preserve">почту присылается </w:t>
      </w:r>
      <w:r w:rsidRPr="004225AE">
        <w:rPr>
          <w:rFonts w:eastAsia="MS Mincho"/>
        </w:rPr>
        <w:t xml:space="preserve"> расчётный листок, с указанием:</w:t>
      </w:r>
    </w:p>
    <w:p w:rsidR="0018119C" w:rsidRPr="004225AE" w:rsidRDefault="0018119C" w:rsidP="0018119C">
      <w:pPr>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составных частей заработной платы, причитающейся ему за соответствующий период;</w:t>
      </w:r>
    </w:p>
    <w:p w:rsidR="0018119C" w:rsidRPr="004225AE" w:rsidRDefault="0018119C" w:rsidP="0018119C">
      <w:pPr>
        <w:ind w:firstLine="426"/>
        <w:jc w:val="both"/>
        <w:rPr>
          <w:iCs/>
        </w:rPr>
      </w:pPr>
      <w:r w:rsidRPr="004225AE">
        <w:rPr>
          <w:rFonts w:eastAsia="MS Mincho"/>
        </w:rPr>
        <w:t>-</w:t>
      </w:r>
      <w:r w:rsidRPr="004225AE">
        <w:rPr>
          <w:rFonts w:eastAsia="Arial Unicode MS"/>
          <w:color w:val="000000"/>
          <w:kern w:val="2"/>
        </w:rPr>
        <w:t> </w:t>
      </w:r>
      <w:r w:rsidRPr="004225AE">
        <w:rPr>
          <w:rFonts w:eastAsia="MS Mincho"/>
        </w:rPr>
        <w:t>размеров иных сумм, начисленных работнику, в том числе денежной компенсации за нарушение работодателем</w:t>
      </w:r>
      <w:r w:rsidRPr="004225AE">
        <w:rPr>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Pr="004225AE" w:rsidRDefault="0018119C" w:rsidP="0018119C">
      <w:pPr>
        <w:autoSpaceDE w:val="0"/>
        <w:autoSpaceDN w:val="0"/>
        <w:adjustRightInd w:val="0"/>
        <w:ind w:firstLine="426"/>
        <w:jc w:val="both"/>
        <w:rPr>
          <w:iCs/>
        </w:rPr>
      </w:pPr>
      <w:r w:rsidRPr="004225AE">
        <w:rPr>
          <w:iCs/>
        </w:rPr>
        <w:t>-</w:t>
      </w:r>
      <w:r w:rsidRPr="004225AE">
        <w:rPr>
          <w:rFonts w:eastAsia="Arial Unicode MS"/>
          <w:color w:val="000000"/>
          <w:kern w:val="2"/>
        </w:rPr>
        <w:t> </w:t>
      </w:r>
      <w:r w:rsidRPr="004225AE">
        <w:rPr>
          <w:iCs/>
        </w:rPr>
        <w:t>размеров и оснований произведенных удержаний;</w:t>
      </w:r>
    </w:p>
    <w:p w:rsidR="0018119C" w:rsidRPr="004225AE" w:rsidRDefault="0018119C" w:rsidP="0018119C">
      <w:pPr>
        <w:autoSpaceDE w:val="0"/>
        <w:autoSpaceDN w:val="0"/>
        <w:adjustRightInd w:val="0"/>
        <w:ind w:firstLine="426"/>
        <w:jc w:val="both"/>
        <w:rPr>
          <w:iCs/>
        </w:rPr>
      </w:pPr>
      <w:r w:rsidRPr="004225AE">
        <w:rPr>
          <w:iCs/>
        </w:rPr>
        <w:t>-</w:t>
      </w:r>
      <w:r w:rsidRPr="004225AE">
        <w:rPr>
          <w:rFonts w:eastAsia="Arial Unicode MS"/>
          <w:color w:val="000000"/>
          <w:kern w:val="2"/>
        </w:rPr>
        <w:t> </w:t>
      </w:r>
      <w:r w:rsidRPr="004225AE">
        <w:rPr>
          <w:iCs/>
        </w:rPr>
        <w:t>общей денежной суммы, подлежащей выплате.</w:t>
      </w:r>
    </w:p>
    <w:p w:rsidR="00F71901" w:rsidRPr="004225AE" w:rsidRDefault="0018119C" w:rsidP="0018119C">
      <w:pPr>
        <w:autoSpaceDE w:val="0"/>
        <w:autoSpaceDN w:val="0"/>
        <w:adjustRightInd w:val="0"/>
        <w:ind w:firstLine="426"/>
        <w:jc w:val="both"/>
      </w:pPr>
      <w:r w:rsidRPr="004225AE">
        <w:t>Форма расчётного листка утверждается работодателем с учётом мнения выборного органа первичной профсоюзной организации.</w:t>
      </w:r>
    </w:p>
    <w:p w:rsidR="00F71901" w:rsidRPr="004225AE" w:rsidRDefault="00F71901" w:rsidP="00F71901">
      <w:pPr>
        <w:autoSpaceDE w:val="0"/>
        <w:autoSpaceDN w:val="0"/>
        <w:adjustRightInd w:val="0"/>
        <w:ind w:firstLine="426"/>
        <w:jc w:val="both"/>
      </w:pPr>
      <w:r w:rsidRPr="004225AE">
        <w:t>Р</w:t>
      </w:r>
      <w:r w:rsidR="00F3084B" w:rsidRPr="004225AE">
        <w:t xml:space="preserve">аботодатель заключает договор об оказании услуг по ведению бухгалтерского учета </w:t>
      </w:r>
      <w:r w:rsidRPr="004225AE">
        <w:t>с МКУ «Центр бухгалтерского обслуживания муниципальных учреждений города Казани»</w:t>
      </w:r>
      <w:r w:rsidR="00F3084B" w:rsidRPr="004225AE">
        <w:t>.</w:t>
      </w:r>
    </w:p>
    <w:p w:rsidR="0018119C" w:rsidRPr="004225AE" w:rsidRDefault="0018119C" w:rsidP="0018119C">
      <w:pPr>
        <w:autoSpaceDE w:val="0"/>
        <w:autoSpaceDN w:val="0"/>
        <w:adjustRightInd w:val="0"/>
        <w:ind w:firstLine="426"/>
        <w:jc w:val="both"/>
      </w:pPr>
      <w:r w:rsidRPr="004225AE">
        <w:t>5.1.3.</w:t>
      </w:r>
      <w:r w:rsidRPr="004225AE">
        <w:rPr>
          <w:rFonts w:eastAsia="Arial Unicode MS"/>
          <w:color w:val="000000"/>
          <w:kern w:val="2"/>
        </w:rPr>
        <w:t> </w:t>
      </w:r>
      <w:r w:rsidRPr="004225AE">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sidRPr="004225AE">
        <w:t>,</w:t>
      </w:r>
      <w:r w:rsidRPr="004225AE">
        <w:t xml:space="preserve"> чем за пятнадцать рабочих дней до дня выплаты заработной платы. </w:t>
      </w:r>
      <w:r w:rsidR="00D162BF" w:rsidRPr="004225AE">
        <w:t xml:space="preserve"> </w:t>
      </w:r>
      <w:r w:rsidR="00F71901" w:rsidRPr="004225AE">
        <w:t>Расходы по перечислению заработной платы в кредитную организацию несет работодатель.</w:t>
      </w:r>
    </w:p>
    <w:p w:rsidR="0018119C" w:rsidRPr="004225AE" w:rsidRDefault="0018119C" w:rsidP="0018119C">
      <w:pPr>
        <w:autoSpaceDE w:val="0"/>
        <w:autoSpaceDN w:val="0"/>
        <w:adjustRightInd w:val="0"/>
        <w:ind w:firstLine="426"/>
        <w:jc w:val="both"/>
      </w:pPr>
      <w:r w:rsidRPr="004225AE">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Pr="004225AE" w:rsidRDefault="0018119C" w:rsidP="0018119C">
      <w:pPr>
        <w:autoSpaceDE w:val="0"/>
        <w:autoSpaceDN w:val="0"/>
        <w:adjustRightInd w:val="0"/>
        <w:ind w:firstLine="426"/>
        <w:jc w:val="both"/>
      </w:pPr>
      <w:r w:rsidRPr="004225AE">
        <w:t>Запрещается какая-либо дискриминация при установлении и изменении условий оплаты труда.</w:t>
      </w:r>
    </w:p>
    <w:p w:rsidR="0018119C" w:rsidRPr="004225AE" w:rsidRDefault="0018119C" w:rsidP="0018119C">
      <w:pPr>
        <w:pStyle w:val="af9"/>
        <w:ind w:firstLine="426"/>
        <w:jc w:val="both"/>
        <w:rPr>
          <w:rFonts w:ascii="Times New Roman" w:eastAsia="MS Mincho" w:hAnsi="Times New Roman"/>
          <w:sz w:val="24"/>
          <w:szCs w:val="24"/>
        </w:rPr>
      </w:pPr>
      <w:r w:rsidRPr="004225AE">
        <w:rPr>
          <w:rFonts w:ascii="Times New Roman" w:eastAsia="MS Mincho" w:hAnsi="Times New Roman"/>
          <w:sz w:val="24"/>
          <w:szCs w:val="24"/>
        </w:rPr>
        <w:lastRenderedPageBreak/>
        <w:t>5.3.</w:t>
      </w:r>
      <w:r w:rsidRPr="004225AE">
        <w:rPr>
          <w:rFonts w:ascii="Times New Roman" w:eastAsia="Arial Unicode MS" w:hAnsi="Times New Roman"/>
          <w:kern w:val="2"/>
          <w:sz w:val="24"/>
          <w:szCs w:val="24"/>
        </w:rPr>
        <w:t> </w:t>
      </w:r>
      <w:r w:rsidRPr="004225AE">
        <w:rPr>
          <w:rFonts w:ascii="Times New Roman" w:hAnsi="Times New Roman"/>
          <w:sz w:val="24"/>
          <w:szCs w:val="24"/>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4225AE">
        <w:rPr>
          <w:rFonts w:ascii="Times New Roman" w:hAnsi="Times New Roman"/>
          <w:color w:val="444444"/>
          <w:sz w:val="24"/>
          <w:szCs w:val="24"/>
          <w:shd w:val="clear" w:color="auto" w:fill="FFFFFF"/>
        </w:rPr>
        <w:t xml:space="preserve"> </w:t>
      </w:r>
      <w:r w:rsidRPr="004225AE">
        <w:rPr>
          <w:rFonts w:ascii="Times New Roman" w:hAnsi="Times New Roman"/>
          <w:sz w:val="24"/>
          <w:szCs w:val="24"/>
          <w:shd w:val="clear" w:color="auto" w:fill="FFFFFF"/>
        </w:rPr>
        <w:t xml:space="preserve">(с изменениями на </w:t>
      </w:r>
      <w:r w:rsidR="00F3084B" w:rsidRPr="004225AE">
        <w:rPr>
          <w:rFonts w:ascii="Times New Roman" w:hAnsi="Times New Roman"/>
          <w:sz w:val="24"/>
          <w:szCs w:val="24"/>
          <w:shd w:val="clear" w:color="auto" w:fill="FFFFFF"/>
        </w:rPr>
        <w:t>15</w:t>
      </w:r>
      <w:r w:rsidRPr="004225AE">
        <w:rPr>
          <w:rFonts w:ascii="Times New Roman" w:hAnsi="Times New Roman"/>
          <w:sz w:val="24"/>
          <w:szCs w:val="24"/>
          <w:shd w:val="clear" w:color="auto" w:fill="FFFFFF"/>
        </w:rPr>
        <w:t xml:space="preserve"> </w:t>
      </w:r>
      <w:r w:rsidR="00F3084B" w:rsidRPr="004225AE">
        <w:rPr>
          <w:rFonts w:ascii="Times New Roman" w:hAnsi="Times New Roman"/>
          <w:sz w:val="24"/>
          <w:szCs w:val="24"/>
          <w:shd w:val="clear" w:color="auto" w:fill="FFFFFF"/>
        </w:rPr>
        <w:t>июня</w:t>
      </w:r>
      <w:r w:rsidRPr="004225AE">
        <w:rPr>
          <w:rFonts w:ascii="Times New Roman" w:hAnsi="Times New Roman"/>
          <w:sz w:val="24"/>
          <w:szCs w:val="24"/>
          <w:shd w:val="clear" w:color="auto" w:fill="FFFFFF"/>
        </w:rPr>
        <w:t xml:space="preserve"> 202</w:t>
      </w:r>
      <w:r w:rsidR="00F3084B" w:rsidRPr="004225AE">
        <w:rPr>
          <w:rFonts w:ascii="Times New Roman" w:hAnsi="Times New Roman"/>
          <w:sz w:val="24"/>
          <w:szCs w:val="24"/>
          <w:shd w:val="clear" w:color="auto" w:fill="FFFFFF"/>
        </w:rPr>
        <w:t>2</w:t>
      </w:r>
      <w:r w:rsidRPr="004225AE">
        <w:rPr>
          <w:rFonts w:ascii="Times New Roman" w:hAnsi="Times New Roman"/>
          <w:sz w:val="24"/>
          <w:szCs w:val="24"/>
          <w:shd w:val="clear" w:color="auto" w:fill="FFFFFF"/>
        </w:rPr>
        <w:t xml:space="preserve"> года)</w:t>
      </w:r>
      <w:r w:rsidRPr="004225AE">
        <w:rPr>
          <w:rFonts w:ascii="Times New Roman" w:hAnsi="Times New Roman"/>
          <w:sz w:val="24"/>
          <w:szCs w:val="24"/>
        </w:rPr>
        <w:t>, постановления Исполнительного комитета муниципального образования г</w:t>
      </w:r>
      <w:r w:rsidR="005004ED" w:rsidRPr="004225AE">
        <w:rPr>
          <w:rFonts w:ascii="Times New Roman" w:hAnsi="Times New Roman"/>
          <w:sz w:val="24"/>
          <w:szCs w:val="24"/>
        </w:rPr>
        <w:t xml:space="preserve">орода </w:t>
      </w:r>
      <w:r w:rsidRPr="004225AE">
        <w:rPr>
          <w:rFonts w:ascii="Times New Roman" w:hAnsi="Times New Roman"/>
          <w:sz w:val="24"/>
          <w:szCs w:val="24"/>
        </w:rPr>
        <w:t xml:space="preserve"> Казани от 03.07.2018 года № 3854 «Об условиях оплаты труда работников муниципальных образовательных организаций г</w:t>
      </w:r>
      <w:r w:rsidR="005004ED" w:rsidRPr="004225AE">
        <w:rPr>
          <w:rFonts w:ascii="Times New Roman" w:hAnsi="Times New Roman"/>
          <w:sz w:val="24"/>
          <w:szCs w:val="24"/>
        </w:rPr>
        <w:t>орода</w:t>
      </w:r>
      <w:r w:rsidRPr="004225AE">
        <w:rPr>
          <w:rFonts w:ascii="Times New Roman" w:hAnsi="Times New Roman"/>
          <w:sz w:val="24"/>
          <w:szCs w:val="24"/>
        </w:rPr>
        <w:t xml:space="preserve"> Казани»</w:t>
      </w:r>
      <w:r w:rsidRPr="004225AE">
        <w:rPr>
          <w:rFonts w:ascii="Times New Roman" w:hAnsi="Times New Roman"/>
          <w:color w:val="444444"/>
          <w:sz w:val="24"/>
          <w:szCs w:val="24"/>
          <w:shd w:val="clear" w:color="auto" w:fill="FFFFFF"/>
        </w:rPr>
        <w:t xml:space="preserve"> </w:t>
      </w:r>
      <w:r w:rsidR="005004ED" w:rsidRPr="004225AE">
        <w:rPr>
          <w:rFonts w:ascii="Times New Roman" w:hAnsi="Times New Roman"/>
          <w:color w:val="444444"/>
          <w:sz w:val="24"/>
          <w:szCs w:val="24"/>
          <w:shd w:val="clear" w:color="auto" w:fill="FFFFFF"/>
        </w:rPr>
        <w:t xml:space="preserve">  </w:t>
      </w:r>
      <w:r w:rsidRPr="004225AE">
        <w:rPr>
          <w:rFonts w:ascii="Times New Roman" w:hAnsi="Times New Roman"/>
          <w:sz w:val="24"/>
          <w:szCs w:val="24"/>
          <w:shd w:val="clear" w:color="auto" w:fill="FFFFFF"/>
        </w:rPr>
        <w:t xml:space="preserve">(с изменениями </w:t>
      </w:r>
      <w:r w:rsidR="00517D89" w:rsidRPr="004225AE">
        <w:rPr>
          <w:rFonts w:ascii="Times New Roman" w:hAnsi="Times New Roman"/>
          <w:sz w:val="24"/>
          <w:szCs w:val="24"/>
          <w:shd w:val="clear" w:color="auto" w:fill="FFFFFF"/>
        </w:rPr>
        <w:t>от</w:t>
      </w:r>
      <w:r w:rsidRPr="004225AE">
        <w:rPr>
          <w:rFonts w:ascii="Times New Roman" w:hAnsi="Times New Roman"/>
          <w:sz w:val="24"/>
          <w:szCs w:val="24"/>
          <w:shd w:val="clear" w:color="auto" w:fill="FFFFFF"/>
        </w:rPr>
        <w:t xml:space="preserve"> </w:t>
      </w:r>
      <w:r w:rsidRPr="004225AE">
        <w:rPr>
          <w:rFonts w:ascii="Times New Roman" w:hAnsi="Times New Roman"/>
          <w:i/>
          <w:sz w:val="24"/>
          <w:szCs w:val="24"/>
          <w:shd w:val="clear" w:color="auto" w:fill="FFFFFF"/>
        </w:rPr>
        <w:t>19</w:t>
      </w:r>
      <w:r w:rsidR="00517D89" w:rsidRPr="004225AE">
        <w:rPr>
          <w:rFonts w:ascii="Times New Roman" w:hAnsi="Times New Roman"/>
          <w:i/>
          <w:sz w:val="24"/>
          <w:szCs w:val="24"/>
          <w:shd w:val="clear" w:color="auto" w:fill="FFFFFF"/>
        </w:rPr>
        <w:t>.03.2019</w:t>
      </w:r>
      <w:r w:rsidRPr="004225AE">
        <w:rPr>
          <w:rFonts w:ascii="Times New Roman" w:hAnsi="Times New Roman"/>
          <w:i/>
          <w:sz w:val="24"/>
          <w:szCs w:val="24"/>
          <w:shd w:val="clear" w:color="auto" w:fill="FFFFFF"/>
        </w:rPr>
        <w:t xml:space="preserve"> </w:t>
      </w:r>
      <w:r w:rsidR="00517D89" w:rsidRPr="004225AE">
        <w:rPr>
          <w:rFonts w:ascii="Times New Roman" w:hAnsi="Times New Roman"/>
          <w:i/>
          <w:sz w:val="24"/>
          <w:szCs w:val="24"/>
          <w:shd w:val="clear" w:color="auto" w:fill="FFFFFF"/>
        </w:rPr>
        <w:t xml:space="preserve"> №869; от 29.10.2019 №3921; от 28.02.2022№563; от 06.04.2022 №962; от 18.01.2023 №110; от 18.01.2023 №111; от 09.02.2024 №453 </w:t>
      </w:r>
      <w:r w:rsidRPr="004225AE">
        <w:rPr>
          <w:rFonts w:ascii="Times New Roman" w:hAnsi="Times New Roman"/>
          <w:i/>
          <w:sz w:val="24"/>
          <w:szCs w:val="24"/>
          <w:shd w:val="clear" w:color="auto" w:fill="FFFFFF"/>
        </w:rPr>
        <w:t>)</w:t>
      </w:r>
      <w:r w:rsidRPr="004225AE">
        <w:rPr>
          <w:rFonts w:ascii="Times New Roman" w:hAnsi="Times New Roman"/>
          <w:i/>
          <w:sz w:val="24"/>
          <w:szCs w:val="24"/>
        </w:rPr>
        <w:t>,</w:t>
      </w:r>
      <w:r w:rsidR="00517D89" w:rsidRPr="004225AE">
        <w:rPr>
          <w:rFonts w:ascii="Times New Roman" w:hAnsi="Times New Roman"/>
          <w:i/>
          <w:sz w:val="24"/>
          <w:szCs w:val="24"/>
        </w:rPr>
        <w:t xml:space="preserve">  </w:t>
      </w:r>
      <w:r w:rsidRPr="004225AE">
        <w:rPr>
          <w:rFonts w:ascii="Times New Roman" w:hAnsi="Times New Roman"/>
          <w:sz w:val="24"/>
          <w:szCs w:val="24"/>
        </w:rPr>
        <w:t xml:space="preserve"> Положением об оплате труда работников образовательного учреждения </w:t>
      </w:r>
      <w:r w:rsidRPr="004225AE">
        <w:rPr>
          <w:rFonts w:ascii="Times New Roman" w:eastAsia="MS Mincho" w:hAnsi="Times New Roman"/>
          <w:i/>
          <w:sz w:val="24"/>
          <w:szCs w:val="24"/>
        </w:rPr>
        <w:t>(</w:t>
      </w:r>
      <w:r w:rsidR="00C73103" w:rsidRPr="004225AE">
        <w:rPr>
          <w:rFonts w:ascii="Times New Roman" w:eastAsia="MS Mincho" w:hAnsi="Times New Roman"/>
          <w:i/>
          <w:sz w:val="24"/>
          <w:szCs w:val="24"/>
        </w:rPr>
        <w:t>Приложение №1</w:t>
      </w:r>
      <w:r w:rsidR="000E65D5" w:rsidRPr="004225AE">
        <w:rPr>
          <w:rFonts w:ascii="Times New Roman" w:eastAsia="MS Mincho" w:hAnsi="Times New Roman"/>
          <w:i/>
          <w:sz w:val="24"/>
          <w:szCs w:val="24"/>
        </w:rPr>
        <w:t>5</w:t>
      </w:r>
      <w:r w:rsidR="00C73103" w:rsidRPr="004225AE">
        <w:rPr>
          <w:rFonts w:ascii="Times New Roman" w:eastAsia="MS Mincho" w:hAnsi="Times New Roman"/>
          <w:i/>
          <w:sz w:val="24"/>
          <w:szCs w:val="24"/>
        </w:rPr>
        <w:t xml:space="preserve"> «</w:t>
      </w:r>
      <w:r w:rsidRPr="004225AE">
        <w:rPr>
          <w:rFonts w:ascii="Times New Roman" w:eastAsia="MS Mincho" w:hAnsi="Times New Roman"/>
          <w:i/>
          <w:sz w:val="24"/>
          <w:szCs w:val="24"/>
        </w:rPr>
        <w:t>Положение об условиях оплаты труда работников</w:t>
      </w:r>
      <w:r w:rsidR="00C73103" w:rsidRPr="004225AE">
        <w:rPr>
          <w:rFonts w:ascii="Times New Roman" w:eastAsia="MS Mincho" w:hAnsi="Times New Roman"/>
          <w:i/>
          <w:sz w:val="24"/>
          <w:szCs w:val="24"/>
        </w:rPr>
        <w:t>»</w:t>
      </w:r>
      <w:r w:rsidRPr="004225AE">
        <w:rPr>
          <w:rFonts w:ascii="Times New Roman" w:hAnsi="Times New Roman"/>
          <w:sz w:val="24"/>
          <w:szCs w:val="24"/>
        </w:rPr>
        <w:t>).</w:t>
      </w:r>
    </w:p>
    <w:p w:rsidR="0018119C" w:rsidRPr="004225AE" w:rsidRDefault="0018119C" w:rsidP="0018119C">
      <w:pPr>
        <w:autoSpaceDE w:val="0"/>
        <w:autoSpaceDN w:val="0"/>
        <w:adjustRightInd w:val="0"/>
        <w:ind w:firstLine="426"/>
        <w:jc w:val="both"/>
        <w:rPr>
          <w:rFonts w:eastAsia="MS Mincho"/>
        </w:rPr>
      </w:pPr>
      <w:r w:rsidRPr="004225AE">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 xml:space="preserve">доплаты и надбавки компенсационного характера; </w:t>
      </w:r>
    </w:p>
    <w:p w:rsidR="0018119C" w:rsidRPr="004225AE" w:rsidRDefault="0018119C" w:rsidP="0018119C">
      <w:pPr>
        <w:autoSpaceDE w:val="0"/>
        <w:autoSpaceDN w:val="0"/>
        <w:adjustRightInd w:val="0"/>
        <w:ind w:firstLine="426"/>
        <w:jc w:val="both"/>
        <w:rPr>
          <w:rFonts w:eastAsia="MS Mincho"/>
          <w:i/>
          <w:color w:val="FF0000"/>
        </w:rPr>
      </w:pPr>
      <w:r w:rsidRPr="004225AE">
        <w:rPr>
          <w:rFonts w:eastAsia="MS Mincho"/>
        </w:rPr>
        <w:t>-</w:t>
      </w:r>
      <w:r w:rsidRPr="004225AE">
        <w:rPr>
          <w:rFonts w:eastAsia="Arial Unicode MS"/>
          <w:color w:val="000000"/>
          <w:kern w:val="2"/>
        </w:rPr>
        <w:t> </w:t>
      </w:r>
      <w:r w:rsidRPr="004225AE">
        <w:rPr>
          <w:rFonts w:eastAsia="MS Mincho"/>
        </w:rPr>
        <w:t xml:space="preserve">выплаты стимулирующего характера (надбавки, премии и иные поощрительные выплаты). </w:t>
      </w:r>
    </w:p>
    <w:p w:rsidR="0018119C" w:rsidRPr="004225AE" w:rsidRDefault="0018119C" w:rsidP="0018119C">
      <w:pPr>
        <w:ind w:firstLine="426"/>
        <w:jc w:val="both"/>
      </w:pPr>
      <w:r w:rsidRPr="004225AE">
        <w:rPr>
          <w:color w:val="000000"/>
        </w:rPr>
        <w:t xml:space="preserve">5.3.1. </w:t>
      </w:r>
      <w:r w:rsidRPr="004225AE">
        <w:t>Стимулирующий фонд оплаты труда образовательной</w:t>
      </w:r>
      <w:r w:rsidRPr="004225AE">
        <w:rPr>
          <w:color w:val="FF0000"/>
        </w:rPr>
        <w:t xml:space="preserve"> </w:t>
      </w:r>
      <w:r w:rsidRPr="004225AE">
        <w:rPr>
          <w:color w:val="000000"/>
        </w:rPr>
        <w:t>организации</w:t>
      </w:r>
      <w:r w:rsidRPr="004225AE">
        <w:t xml:space="preserve"> включают в себя:</w:t>
      </w:r>
    </w:p>
    <w:p w:rsidR="0018119C" w:rsidRPr="004225AE" w:rsidRDefault="0018119C" w:rsidP="0018119C">
      <w:pPr>
        <w:ind w:firstLine="426"/>
        <w:jc w:val="both"/>
        <w:rPr>
          <w:rFonts w:eastAsia="Calibri"/>
          <w:lang w:eastAsia="en-US"/>
        </w:rPr>
      </w:pPr>
      <w:r w:rsidRPr="004225AE">
        <w:rPr>
          <w:rFonts w:eastAsia="Calibri"/>
          <w:lang w:eastAsia="en-US"/>
        </w:rPr>
        <w:t>- выплаты за интенсивность и высокие результаты работы;</w:t>
      </w:r>
    </w:p>
    <w:p w:rsidR="0018119C" w:rsidRPr="004225AE" w:rsidRDefault="0018119C" w:rsidP="0018119C">
      <w:pPr>
        <w:ind w:firstLine="426"/>
        <w:jc w:val="both"/>
        <w:rPr>
          <w:rFonts w:eastAsia="Calibri"/>
          <w:lang w:eastAsia="en-US"/>
        </w:rPr>
      </w:pPr>
      <w:r w:rsidRPr="004225AE">
        <w:rPr>
          <w:rFonts w:eastAsia="Calibri"/>
          <w:lang w:eastAsia="en-US"/>
        </w:rPr>
        <w:t>- выплаты за стаж работы по профилю;</w:t>
      </w:r>
    </w:p>
    <w:p w:rsidR="0018119C" w:rsidRPr="004225AE" w:rsidRDefault="0018119C" w:rsidP="0018119C">
      <w:pPr>
        <w:ind w:firstLine="426"/>
        <w:jc w:val="both"/>
        <w:rPr>
          <w:rFonts w:eastAsia="Calibri"/>
          <w:lang w:eastAsia="en-US"/>
        </w:rPr>
      </w:pPr>
      <w:r w:rsidRPr="004225AE">
        <w:rPr>
          <w:rFonts w:eastAsia="Calibri"/>
          <w:lang w:eastAsia="en-US"/>
        </w:rPr>
        <w:t>- выплаты за квалификационную категорию;</w:t>
      </w:r>
    </w:p>
    <w:p w:rsidR="0018119C" w:rsidRPr="004225AE" w:rsidRDefault="0018119C" w:rsidP="0018119C">
      <w:pPr>
        <w:ind w:firstLine="426"/>
        <w:jc w:val="both"/>
        <w:rPr>
          <w:rFonts w:eastAsia="Calibri"/>
          <w:lang w:eastAsia="en-US"/>
        </w:rPr>
      </w:pPr>
      <w:r w:rsidRPr="004225AE">
        <w:rPr>
          <w:rFonts w:eastAsia="Calibri"/>
          <w:lang w:eastAsia="en-US"/>
        </w:rPr>
        <w:t>- выплаты за качество выполняемых работ;</w:t>
      </w:r>
    </w:p>
    <w:p w:rsidR="0018119C" w:rsidRPr="004225AE" w:rsidRDefault="0018119C" w:rsidP="0018119C">
      <w:pPr>
        <w:ind w:firstLine="426"/>
        <w:jc w:val="both"/>
        <w:rPr>
          <w:rFonts w:eastAsia="Calibri"/>
          <w:lang w:eastAsia="en-US"/>
        </w:rPr>
      </w:pPr>
      <w:r w:rsidRPr="004225AE">
        <w:rPr>
          <w:rFonts w:eastAsia="Calibri"/>
          <w:lang w:eastAsia="en-US"/>
        </w:rPr>
        <w:t>- премиальные и иные поощрительные выплаты.</w:t>
      </w:r>
    </w:p>
    <w:p w:rsidR="00EE6677" w:rsidRPr="004225AE" w:rsidRDefault="00EE6677" w:rsidP="0018119C">
      <w:pPr>
        <w:autoSpaceDE w:val="0"/>
        <w:autoSpaceDN w:val="0"/>
        <w:adjustRightInd w:val="0"/>
        <w:ind w:firstLine="426"/>
        <w:jc w:val="both"/>
      </w:pPr>
      <w:r w:rsidRPr="004225AE">
        <w:t xml:space="preserve">-в целях повышения эффективности деятельности работников </w:t>
      </w:r>
      <w:r w:rsidR="00197672" w:rsidRPr="004225AE">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sidRPr="004225AE">
        <w:t xml:space="preserve">, работникам, входящим в профессионально-квалификационную группу должностей педагогических работников, </w:t>
      </w:r>
    </w:p>
    <w:p w:rsidR="005004ED" w:rsidRPr="004225AE" w:rsidRDefault="0018119C" w:rsidP="0018119C">
      <w:pPr>
        <w:autoSpaceDE w:val="0"/>
        <w:autoSpaceDN w:val="0"/>
        <w:adjustRightInd w:val="0"/>
        <w:ind w:firstLine="426"/>
        <w:jc w:val="both"/>
        <w:rPr>
          <w:color w:val="000000"/>
        </w:rPr>
      </w:pPr>
      <w:r w:rsidRPr="004225AE">
        <w:t>Размеры, порядок и условия выплат стимулирующего характера устанавливаются образовательной</w:t>
      </w:r>
      <w:r w:rsidRPr="004225AE">
        <w:rPr>
          <w:color w:val="FF0000"/>
        </w:rPr>
        <w:t xml:space="preserve"> </w:t>
      </w:r>
      <w:r w:rsidRPr="004225AE">
        <w:rPr>
          <w:color w:val="000000"/>
        </w:rPr>
        <w:t>организацией</w:t>
      </w:r>
      <w:r w:rsidRPr="004225AE">
        <w:rPr>
          <w:color w:val="FF0000"/>
        </w:rPr>
        <w:t xml:space="preserve"> </w:t>
      </w:r>
      <w:r w:rsidRPr="004225AE">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4225AE">
        <w:rPr>
          <w:color w:val="FF0000"/>
        </w:rPr>
        <w:t xml:space="preserve"> </w:t>
      </w:r>
      <w:r w:rsidRPr="004225AE">
        <w:rPr>
          <w:color w:val="000000"/>
        </w:rPr>
        <w:t>организаций</w:t>
      </w:r>
      <w:r w:rsidR="00EE6677" w:rsidRPr="004225AE">
        <w:rPr>
          <w:color w:val="000000"/>
        </w:rPr>
        <w:t>.</w:t>
      </w:r>
    </w:p>
    <w:p w:rsidR="0018119C" w:rsidRPr="004225AE" w:rsidRDefault="0018119C" w:rsidP="0018119C">
      <w:pPr>
        <w:autoSpaceDE w:val="0"/>
        <w:autoSpaceDN w:val="0"/>
        <w:adjustRightInd w:val="0"/>
        <w:ind w:firstLine="426"/>
        <w:jc w:val="both"/>
        <w:rPr>
          <w:rFonts w:eastAsia="MS Mincho"/>
          <w:i/>
          <w:color w:val="1F4E79"/>
        </w:rPr>
      </w:pPr>
      <w:r w:rsidRPr="004225AE">
        <w:rPr>
          <w:color w:val="000000"/>
        </w:rPr>
        <w:t xml:space="preserve"> </w:t>
      </w:r>
      <w:r w:rsidRPr="004225AE">
        <w:rPr>
          <w:rFonts w:eastAsia="MS Mincho"/>
          <w:i/>
        </w:rPr>
        <w:t>(</w:t>
      </w:r>
      <w:r w:rsidR="00C73103" w:rsidRPr="004225AE">
        <w:rPr>
          <w:rFonts w:eastAsia="MS Mincho"/>
          <w:i/>
        </w:rPr>
        <w:t>Приложение №</w:t>
      </w:r>
      <w:r w:rsidR="00491332" w:rsidRPr="004225AE">
        <w:rPr>
          <w:rFonts w:eastAsia="MS Mincho"/>
          <w:i/>
        </w:rPr>
        <w:t>1</w:t>
      </w:r>
      <w:r w:rsidR="000E65D5" w:rsidRPr="004225AE">
        <w:rPr>
          <w:rFonts w:eastAsia="MS Mincho"/>
          <w:i/>
        </w:rPr>
        <w:t>6</w:t>
      </w:r>
      <w:r w:rsidR="00ED12C0" w:rsidRPr="004225AE">
        <w:rPr>
          <w:rFonts w:eastAsia="MS Mincho"/>
          <w:i/>
        </w:rPr>
        <w:t xml:space="preserve"> «</w:t>
      </w:r>
      <w:r w:rsidRPr="004225AE">
        <w:rPr>
          <w:rFonts w:eastAsia="MS Mincho"/>
          <w:i/>
        </w:rPr>
        <w:t>Положение о комиссии по использованию стимулирующего фонда оплаты труда за качество выполняемых работ</w:t>
      </w:r>
      <w:r w:rsidR="00ED12C0" w:rsidRPr="004225AE">
        <w:rPr>
          <w:rFonts w:eastAsia="MS Mincho"/>
          <w:i/>
        </w:rPr>
        <w:t>»</w:t>
      </w:r>
      <w:r w:rsidRPr="004225AE">
        <w:rPr>
          <w:rFonts w:eastAsia="MS Mincho"/>
          <w:i/>
        </w:rPr>
        <w:t>).</w:t>
      </w:r>
    </w:p>
    <w:p w:rsidR="0018119C" w:rsidRPr="004225AE" w:rsidRDefault="0018119C" w:rsidP="0018119C">
      <w:pPr>
        <w:ind w:firstLine="426"/>
        <w:jc w:val="both"/>
        <w:rPr>
          <w:rFonts w:eastAsia="Calibri"/>
          <w:lang w:eastAsia="en-US"/>
        </w:rPr>
      </w:pPr>
      <w:r w:rsidRPr="004225AE">
        <w:rPr>
          <w:rFonts w:eastAsia="Calibri"/>
          <w:lang w:eastAsia="en-US"/>
        </w:rPr>
        <w:t>Выплаты за интенсивность и высокие результаты работы подразделяются на:</w:t>
      </w:r>
    </w:p>
    <w:p w:rsidR="0018119C" w:rsidRPr="004225AE" w:rsidRDefault="0018119C" w:rsidP="0018119C">
      <w:pPr>
        <w:ind w:firstLine="426"/>
        <w:jc w:val="both"/>
        <w:rPr>
          <w:rFonts w:eastAsia="Calibri"/>
          <w:lang w:eastAsia="en-US"/>
        </w:rPr>
      </w:pPr>
      <w:r w:rsidRPr="004225AE">
        <w:rPr>
          <w:rFonts w:eastAsia="Calibri"/>
          <w:lang w:eastAsia="en-US"/>
        </w:rPr>
        <w:t>- выплаты за специфику образовательной программы;</w:t>
      </w:r>
    </w:p>
    <w:p w:rsidR="0018119C" w:rsidRPr="004225AE" w:rsidRDefault="0018119C" w:rsidP="0018119C">
      <w:pPr>
        <w:ind w:firstLine="426"/>
        <w:jc w:val="both"/>
        <w:rPr>
          <w:rFonts w:eastAsia="Calibri"/>
          <w:lang w:eastAsia="en-US"/>
        </w:rPr>
      </w:pPr>
      <w:r w:rsidRPr="004225AE">
        <w:rPr>
          <w:rFonts w:eastAsia="Calibri"/>
          <w:lang w:eastAsia="en-US"/>
        </w:rPr>
        <w:t xml:space="preserve">- выплаты за наличие почетных званий, государственных наград. </w:t>
      </w:r>
    </w:p>
    <w:p w:rsidR="0018119C" w:rsidRPr="004225AE" w:rsidRDefault="0018119C" w:rsidP="0018119C">
      <w:pPr>
        <w:ind w:firstLine="426"/>
        <w:jc w:val="both"/>
        <w:rPr>
          <w:rFonts w:eastAsia="Calibri"/>
          <w:lang w:eastAsia="en-US"/>
        </w:rPr>
      </w:pPr>
      <w:r w:rsidRPr="004225AE">
        <w:rPr>
          <w:rFonts w:eastAsia="Calibri"/>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Pr="004225AE" w:rsidRDefault="0018119C" w:rsidP="0018119C">
      <w:pPr>
        <w:ind w:firstLine="426"/>
        <w:jc w:val="both"/>
        <w:rPr>
          <w:rFonts w:eastAsia="Calibri"/>
          <w:lang w:eastAsia="en-US"/>
        </w:rPr>
      </w:pPr>
      <w:r w:rsidRPr="004225AE">
        <w:rPr>
          <w:rFonts w:eastAsia="Calibri"/>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sidRPr="004225AE">
        <w:rPr>
          <w:rFonts w:eastAsia="Calibri"/>
          <w:i/>
          <w:lang w:eastAsia="en-US"/>
        </w:rPr>
        <w:t>(</w:t>
      </w:r>
      <w:r w:rsidR="00ED12C0" w:rsidRPr="004225AE">
        <w:rPr>
          <w:rFonts w:eastAsia="Calibri"/>
          <w:i/>
          <w:lang w:eastAsia="en-US"/>
        </w:rPr>
        <w:t>Приложение №1</w:t>
      </w:r>
      <w:r w:rsidR="000E65D5" w:rsidRPr="004225AE">
        <w:rPr>
          <w:rFonts w:eastAsia="Calibri"/>
          <w:i/>
          <w:lang w:eastAsia="en-US"/>
        </w:rPr>
        <w:t>7</w:t>
      </w:r>
      <w:r w:rsidR="00ED12C0" w:rsidRPr="004225AE">
        <w:rPr>
          <w:rFonts w:eastAsia="Calibri"/>
          <w:i/>
          <w:lang w:eastAsia="en-US"/>
        </w:rPr>
        <w:t xml:space="preserve"> «</w:t>
      </w:r>
      <w:r w:rsidRPr="004225AE">
        <w:rPr>
          <w:rFonts w:eastAsia="Calibri"/>
          <w:i/>
          <w:lang w:eastAsia="en-US"/>
        </w:rPr>
        <w:t>Критерии оценки эффективности деятельности работы и оценочный лист</w:t>
      </w:r>
      <w:r w:rsidR="00ED12C0" w:rsidRPr="004225AE">
        <w:rPr>
          <w:rFonts w:eastAsia="Calibri"/>
          <w:i/>
          <w:lang w:eastAsia="en-US"/>
        </w:rPr>
        <w:t>»</w:t>
      </w:r>
      <w:r w:rsidRPr="004225AE">
        <w:rPr>
          <w:rFonts w:eastAsia="Calibri"/>
          <w:i/>
          <w:lang w:eastAsia="en-US"/>
        </w:rPr>
        <w:t>)</w:t>
      </w:r>
      <w:r w:rsidRPr="004225AE">
        <w:rPr>
          <w:rFonts w:eastAsia="Calibri"/>
          <w:lang w:eastAsia="en-US"/>
        </w:rPr>
        <w:t xml:space="preserve">. </w:t>
      </w:r>
    </w:p>
    <w:p w:rsidR="0018119C" w:rsidRPr="004225AE" w:rsidRDefault="0018119C" w:rsidP="0018119C">
      <w:pPr>
        <w:ind w:firstLine="426"/>
        <w:jc w:val="both"/>
        <w:rPr>
          <w:rFonts w:eastAsia="Calibri"/>
          <w:lang w:eastAsia="en-US"/>
        </w:rPr>
      </w:pPr>
      <w:r w:rsidRPr="004225AE">
        <w:rPr>
          <w:rFonts w:eastAsia="Calibri"/>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Pr="004225AE" w:rsidRDefault="0018119C" w:rsidP="0018119C">
      <w:pPr>
        <w:ind w:firstLine="426"/>
        <w:jc w:val="both"/>
        <w:rPr>
          <w:rFonts w:eastAsia="Calibri"/>
          <w:lang w:eastAsia="en-US"/>
        </w:rPr>
      </w:pPr>
      <w:r w:rsidRPr="004225AE">
        <w:rPr>
          <w:rFonts w:eastAsia="Calibri"/>
          <w:lang w:eastAsia="en-US"/>
        </w:rPr>
        <w:lastRenderedPageBreak/>
        <w:t>- вознаграждение должно следовать за достижением результата (принцип своевременности);</w:t>
      </w:r>
    </w:p>
    <w:p w:rsidR="0018119C" w:rsidRPr="004225AE" w:rsidRDefault="0018119C" w:rsidP="0018119C">
      <w:pPr>
        <w:ind w:firstLine="426"/>
        <w:jc w:val="both"/>
        <w:rPr>
          <w:rFonts w:eastAsia="Calibri"/>
          <w:lang w:eastAsia="en-US"/>
        </w:rPr>
      </w:pPr>
      <w:r w:rsidRPr="004225AE">
        <w:rPr>
          <w:rFonts w:eastAsia="Calibri"/>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Pr="004225AE" w:rsidRDefault="0018119C" w:rsidP="0018119C">
      <w:pPr>
        <w:ind w:firstLine="426"/>
        <w:jc w:val="both"/>
        <w:rPr>
          <w:rFonts w:eastAsia="Calibri"/>
          <w:lang w:eastAsia="en-US"/>
        </w:rPr>
      </w:pPr>
      <w:r w:rsidRPr="004225AE">
        <w:rPr>
          <w:rFonts w:eastAsia="Calibri"/>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Pr="004225AE" w:rsidRDefault="0018119C" w:rsidP="0018119C">
      <w:pPr>
        <w:ind w:firstLine="426"/>
        <w:jc w:val="both"/>
        <w:rPr>
          <w:rFonts w:eastAsia="Calibri"/>
          <w:lang w:eastAsia="en-US"/>
        </w:rPr>
      </w:pPr>
      <w:r w:rsidRPr="004225AE">
        <w:rPr>
          <w:rFonts w:eastAsia="Calibri"/>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Pr="004225AE" w:rsidRDefault="0018119C" w:rsidP="0018119C">
      <w:pPr>
        <w:ind w:firstLine="426"/>
        <w:jc w:val="both"/>
        <w:rPr>
          <w:rFonts w:eastAsia="Calibri"/>
          <w:lang w:eastAsia="en-US"/>
        </w:rPr>
      </w:pPr>
      <w:r w:rsidRPr="004225AE">
        <w:rPr>
          <w:rFonts w:eastAsia="Calibri"/>
          <w:lang w:eastAsia="en-US"/>
        </w:rPr>
        <w:t>- правила определения вознаграждения должны быть понятны каждому работнику (принцип справедливости);</w:t>
      </w:r>
    </w:p>
    <w:p w:rsidR="0018119C" w:rsidRPr="004225AE" w:rsidRDefault="0018119C" w:rsidP="0018119C">
      <w:pPr>
        <w:ind w:firstLine="426"/>
        <w:jc w:val="both"/>
        <w:rPr>
          <w:rFonts w:eastAsia="Calibri"/>
          <w:lang w:eastAsia="en-US"/>
        </w:rPr>
      </w:pPr>
      <w:r w:rsidRPr="004225AE">
        <w:rPr>
          <w:rFonts w:eastAsia="Calibri"/>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Pr="004225AE" w:rsidRDefault="0018119C" w:rsidP="0018119C">
      <w:pPr>
        <w:autoSpaceDE w:val="0"/>
        <w:autoSpaceDN w:val="0"/>
        <w:adjustRightInd w:val="0"/>
        <w:ind w:firstLine="426"/>
        <w:jc w:val="both"/>
        <w:rPr>
          <w:rFonts w:eastAsia="Arial"/>
          <w:lang w:eastAsia="ar-SA"/>
        </w:rPr>
      </w:pPr>
      <w:r w:rsidRPr="004225AE">
        <w:rPr>
          <w:rFonts w:eastAsia="Arial"/>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sidRPr="004225AE">
        <w:rPr>
          <w:rFonts w:eastAsia="Arial"/>
          <w:i/>
          <w:lang w:eastAsia="ar-SA"/>
        </w:rPr>
        <w:t>(</w:t>
      </w:r>
      <w:r w:rsidR="00ED12C0" w:rsidRPr="004225AE">
        <w:rPr>
          <w:rFonts w:eastAsia="Arial"/>
          <w:i/>
          <w:lang w:eastAsia="ar-SA"/>
        </w:rPr>
        <w:t>Приложение №1</w:t>
      </w:r>
      <w:r w:rsidR="00072FB2" w:rsidRPr="004225AE">
        <w:rPr>
          <w:rFonts w:eastAsia="Arial"/>
          <w:i/>
          <w:lang w:eastAsia="ar-SA"/>
        </w:rPr>
        <w:t>8</w:t>
      </w:r>
      <w:r w:rsidR="00ED12C0" w:rsidRPr="004225AE">
        <w:rPr>
          <w:rFonts w:eastAsia="Arial"/>
          <w:i/>
          <w:lang w:eastAsia="ar-SA"/>
        </w:rPr>
        <w:t xml:space="preserve"> «</w:t>
      </w:r>
      <w:r w:rsidRPr="004225AE">
        <w:rPr>
          <w:rFonts w:eastAsia="Arial"/>
          <w:i/>
          <w:lang w:eastAsia="ar-SA"/>
        </w:rPr>
        <w:t>Положение об использовании 2% премиального фонда оплаты труда</w:t>
      </w:r>
      <w:r w:rsidR="00ED12C0" w:rsidRPr="004225AE">
        <w:rPr>
          <w:rFonts w:eastAsia="Arial"/>
          <w:i/>
          <w:lang w:eastAsia="ar-SA"/>
        </w:rPr>
        <w:t>»</w:t>
      </w:r>
      <w:r w:rsidRPr="004225AE">
        <w:rPr>
          <w:rFonts w:eastAsia="Arial"/>
          <w:i/>
          <w:lang w:eastAsia="ar-SA"/>
        </w:rPr>
        <w:t>)</w:t>
      </w:r>
      <w:r w:rsidRPr="004225AE">
        <w:rPr>
          <w:rFonts w:eastAsia="Arial"/>
          <w:lang w:eastAsia="ar-SA"/>
        </w:rPr>
        <w:t>.</w:t>
      </w:r>
      <w:r w:rsidR="00EE6677" w:rsidRPr="004225AE">
        <w:rPr>
          <w:rFonts w:eastAsia="Arial"/>
          <w:lang w:eastAsia="ar-SA"/>
        </w:rPr>
        <w:t xml:space="preserve"> </w:t>
      </w:r>
    </w:p>
    <w:p w:rsidR="0018119C" w:rsidRPr="004225AE" w:rsidRDefault="0018119C" w:rsidP="0018119C">
      <w:pPr>
        <w:autoSpaceDE w:val="0"/>
        <w:autoSpaceDN w:val="0"/>
        <w:adjustRightInd w:val="0"/>
        <w:ind w:firstLine="426"/>
        <w:jc w:val="both"/>
        <w:rPr>
          <w:rFonts w:eastAsia="Arial"/>
          <w:lang w:eastAsia="ar-SA"/>
        </w:rPr>
      </w:pPr>
      <w:r w:rsidRPr="004225AE">
        <w:rPr>
          <w:rFonts w:eastAsia="Arial"/>
          <w:lang w:eastAsia="ar-SA"/>
        </w:rPr>
        <w:t>5.3.2. К выплатам компенсационного характера в образовательной организации относятся:</w:t>
      </w:r>
    </w:p>
    <w:p w:rsidR="0018119C" w:rsidRPr="004225AE" w:rsidRDefault="0018119C" w:rsidP="0018119C">
      <w:pPr>
        <w:ind w:firstLine="426"/>
        <w:jc w:val="both"/>
        <w:rPr>
          <w:rFonts w:eastAsia="Calibri"/>
          <w:lang w:eastAsia="en-US"/>
        </w:rPr>
      </w:pPr>
      <w:r w:rsidRPr="004225AE">
        <w:rPr>
          <w:rFonts w:eastAsia="Calibri"/>
          <w:lang w:eastAsia="en-US"/>
        </w:rPr>
        <w:t>- выплаты работникам, занятым на работах с вредными и (или) опасными и иными особыми условиями труда;</w:t>
      </w:r>
    </w:p>
    <w:p w:rsidR="0018119C" w:rsidRPr="004225AE" w:rsidRDefault="0018119C" w:rsidP="0018119C">
      <w:pPr>
        <w:suppressAutoHyphens/>
        <w:autoSpaceDE w:val="0"/>
        <w:ind w:firstLine="426"/>
        <w:jc w:val="both"/>
        <w:rPr>
          <w:rFonts w:eastAsia="Arial"/>
          <w:lang w:eastAsia="ar-SA"/>
        </w:rPr>
      </w:pPr>
      <w:r w:rsidRPr="004225AE">
        <w:rPr>
          <w:rFonts w:eastAsia="Arial"/>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8119C" w:rsidRPr="004225AE" w:rsidRDefault="0018119C" w:rsidP="0018119C">
      <w:pPr>
        <w:suppressAutoHyphens/>
        <w:autoSpaceDE w:val="0"/>
        <w:ind w:firstLine="426"/>
        <w:jc w:val="both"/>
        <w:rPr>
          <w:rFonts w:eastAsia="Arial"/>
          <w:lang w:eastAsia="ar-SA"/>
        </w:rPr>
      </w:pPr>
      <w:r w:rsidRPr="004225AE">
        <w:rPr>
          <w:rFonts w:eastAsia="Arial"/>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Pr="004225AE" w:rsidRDefault="0018119C" w:rsidP="0018119C">
      <w:pPr>
        <w:autoSpaceDE w:val="0"/>
        <w:autoSpaceDN w:val="0"/>
        <w:adjustRightInd w:val="0"/>
        <w:ind w:firstLine="426"/>
        <w:jc w:val="both"/>
        <w:rPr>
          <w:rFonts w:eastAsia="MS Mincho"/>
        </w:rPr>
      </w:pPr>
      <w:r w:rsidRPr="004225AE">
        <w:rPr>
          <w:color w:val="000000"/>
        </w:rPr>
        <w:t>5.4</w:t>
      </w:r>
      <w:r w:rsidRPr="004225AE">
        <w:rPr>
          <w:rFonts w:eastAsia="MS Mincho"/>
        </w:rPr>
        <w:t xml:space="preserve">. </w:t>
      </w:r>
      <w:r w:rsidRPr="004225AE">
        <w:rPr>
          <w:color w:val="000000"/>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Pr="004225AE" w:rsidRDefault="0018119C" w:rsidP="0018119C">
      <w:pPr>
        <w:ind w:firstLine="426"/>
        <w:jc w:val="both"/>
        <w:rPr>
          <w:color w:val="000000"/>
        </w:rPr>
      </w:pPr>
      <w:r w:rsidRPr="004225AE">
        <w:t>5.5.</w:t>
      </w:r>
      <w:r w:rsidRPr="004225AE">
        <w:rPr>
          <w:color w:val="000000"/>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Pr="004225AE" w:rsidRDefault="002F26A2" w:rsidP="0018119C">
      <w:pPr>
        <w:ind w:firstLine="426"/>
        <w:jc w:val="both"/>
        <w:rPr>
          <w:color w:val="000000"/>
        </w:rPr>
      </w:pPr>
      <w:r w:rsidRPr="004225AE">
        <w:rPr>
          <w:color w:val="000000"/>
        </w:rPr>
        <w:t xml:space="preserve"> </w:t>
      </w:r>
      <w:r w:rsidR="0018119C" w:rsidRPr="004225AE">
        <w:rPr>
          <w:color w:val="000000"/>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sidR="0018119C" w:rsidRPr="004225AE">
        <w:t>Конкретные размеры оплаты за сверхурочную работу могут определяться коллективным договором или трудовым договором.</w:t>
      </w:r>
    </w:p>
    <w:p w:rsidR="0018119C" w:rsidRPr="004225AE" w:rsidRDefault="0018119C" w:rsidP="0018119C">
      <w:pPr>
        <w:ind w:firstLine="426"/>
        <w:jc w:val="both"/>
        <w:rPr>
          <w:color w:val="000000"/>
        </w:rPr>
      </w:pPr>
      <w:r w:rsidRPr="004225AE">
        <w:rPr>
          <w:color w:val="000000"/>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Pr="004225AE" w:rsidRDefault="0018119C" w:rsidP="0018119C">
      <w:pPr>
        <w:ind w:firstLine="426"/>
        <w:jc w:val="both"/>
        <w:rPr>
          <w:color w:val="000000"/>
        </w:rPr>
      </w:pPr>
      <w:r w:rsidRPr="004225AE">
        <w:rPr>
          <w:color w:val="000000"/>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Pr="004225AE" w:rsidRDefault="0018119C" w:rsidP="0018119C">
      <w:pPr>
        <w:ind w:firstLine="426"/>
        <w:jc w:val="both"/>
        <w:rPr>
          <w:color w:val="000000"/>
        </w:rPr>
      </w:pPr>
      <w:r w:rsidRPr="004225AE">
        <w:rPr>
          <w:color w:val="000000"/>
        </w:rPr>
        <w:t>Сверхурочные работы не должны превышать для каждого работника четырех часов в течение двух дней подряд и 120 часов в год.</w:t>
      </w:r>
    </w:p>
    <w:p w:rsidR="0018119C" w:rsidRPr="004225AE" w:rsidRDefault="0018119C" w:rsidP="0018119C">
      <w:pPr>
        <w:ind w:firstLine="426"/>
        <w:jc w:val="both"/>
      </w:pPr>
      <w:r w:rsidRPr="004225AE">
        <w:rPr>
          <w:color w:val="000000"/>
        </w:rPr>
        <w:t xml:space="preserve">Работодатель обязан обеспечить точный учет продолжительности сверхурочной работы каждого работника </w:t>
      </w:r>
      <w:r w:rsidRPr="004225AE">
        <w:t>по отдельному табелю.</w:t>
      </w:r>
    </w:p>
    <w:p w:rsidR="0018119C" w:rsidRPr="004225AE" w:rsidRDefault="0018119C" w:rsidP="0018119C">
      <w:pPr>
        <w:pStyle w:val="af3"/>
        <w:ind w:left="0" w:firstLine="426"/>
        <w:contextualSpacing/>
        <w:jc w:val="both"/>
        <w:rPr>
          <w:color w:val="000000"/>
        </w:rPr>
      </w:pPr>
      <w:r w:rsidRPr="004225AE">
        <w:rPr>
          <w:color w:val="000000"/>
        </w:rPr>
        <w:t>5.</w:t>
      </w:r>
      <w:r w:rsidR="00170FB5" w:rsidRPr="004225AE">
        <w:rPr>
          <w:color w:val="000000"/>
        </w:rPr>
        <w:t>7</w:t>
      </w:r>
      <w:r w:rsidRPr="004225AE">
        <w:rPr>
          <w:color w:val="000000"/>
        </w:rPr>
        <w:t>. Время простоя по вине работодателя оплачивается в размере не менее 2/3 средней заработной платы работника.</w:t>
      </w:r>
    </w:p>
    <w:p w:rsidR="0018119C" w:rsidRPr="004225AE" w:rsidRDefault="0018119C" w:rsidP="0018119C">
      <w:pPr>
        <w:pStyle w:val="af3"/>
        <w:ind w:left="0" w:firstLine="426"/>
        <w:contextualSpacing/>
        <w:jc w:val="both"/>
        <w:rPr>
          <w:color w:val="000000"/>
        </w:rPr>
      </w:pPr>
      <w:r w:rsidRPr="004225AE">
        <w:rPr>
          <w:color w:val="000000"/>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Pr="004225AE" w:rsidRDefault="0018119C" w:rsidP="0018119C">
      <w:pPr>
        <w:pStyle w:val="af3"/>
        <w:ind w:left="0" w:firstLine="426"/>
        <w:contextualSpacing/>
        <w:jc w:val="both"/>
        <w:rPr>
          <w:color w:val="000000"/>
        </w:rPr>
      </w:pPr>
      <w:r w:rsidRPr="004225AE">
        <w:rPr>
          <w:color w:val="000000"/>
        </w:rPr>
        <w:t>Время простоя по вине работника не оплачивается.</w:t>
      </w:r>
    </w:p>
    <w:p w:rsidR="0018119C" w:rsidRPr="004225AE" w:rsidRDefault="0018119C" w:rsidP="0018119C">
      <w:pPr>
        <w:pStyle w:val="af3"/>
        <w:ind w:left="0" w:firstLine="426"/>
        <w:contextualSpacing/>
        <w:jc w:val="both"/>
        <w:rPr>
          <w:color w:val="000000"/>
        </w:rPr>
      </w:pPr>
      <w:r w:rsidRPr="004225AE">
        <w:rPr>
          <w:color w:val="000000"/>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Pr="004225AE" w:rsidRDefault="0018119C" w:rsidP="0018119C">
      <w:pPr>
        <w:pStyle w:val="af3"/>
        <w:ind w:left="0" w:firstLine="426"/>
        <w:contextualSpacing/>
        <w:jc w:val="both"/>
        <w:rPr>
          <w:color w:val="000000"/>
        </w:rPr>
      </w:pPr>
      <w:r w:rsidRPr="004225AE">
        <w:rPr>
          <w:color w:val="000000"/>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18119C" w:rsidRPr="004225AE" w:rsidRDefault="0018119C" w:rsidP="0018119C">
      <w:pPr>
        <w:pStyle w:val="af3"/>
        <w:ind w:left="0" w:firstLine="426"/>
        <w:contextualSpacing/>
        <w:jc w:val="both"/>
        <w:rPr>
          <w:color w:val="000000"/>
        </w:rPr>
      </w:pPr>
      <w:r w:rsidRPr="004225AE">
        <w:rPr>
          <w:color w:val="000000"/>
        </w:rPr>
        <w:t>5.</w:t>
      </w:r>
      <w:r w:rsidR="00170FB5" w:rsidRPr="004225AE">
        <w:rPr>
          <w:color w:val="000000"/>
        </w:rPr>
        <w:t>8</w:t>
      </w:r>
      <w:r w:rsidRPr="004225AE">
        <w:rPr>
          <w:color w:val="000000"/>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Pr="004225AE" w:rsidRDefault="0018119C" w:rsidP="0018119C">
      <w:pPr>
        <w:pStyle w:val="af3"/>
        <w:ind w:left="0" w:firstLine="426"/>
        <w:contextualSpacing/>
        <w:jc w:val="both"/>
        <w:rPr>
          <w:iCs/>
        </w:rPr>
      </w:pPr>
      <w:r w:rsidRPr="004225AE">
        <w:rPr>
          <w:rFonts w:eastAsia="MS Mincho"/>
        </w:rPr>
        <w:t>5.9.1. В случае задержки выплаты заработной</w:t>
      </w:r>
      <w:r w:rsidRPr="004225AE">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4225AE">
        <w:rPr>
          <w:iCs/>
        </w:rPr>
        <w:t>.</w:t>
      </w:r>
    </w:p>
    <w:p w:rsidR="0018119C" w:rsidRPr="004225AE" w:rsidRDefault="0018119C" w:rsidP="0018119C">
      <w:pPr>
        <w:pStyle w:val="af3"/>
        <w:ind w:left="0" w:firstLine="426"/>
        <w:contextualSpacing/>
        <w:jc w:val="both"/>
        <w:rPr>
          <w:color w:val="000000"/>
        </w:rPr>
      </w:pPr>
      <w:r w:rsidRPr="004225AE">
        <w:rPr>
          <w:color w:val="000000"/>
        </w:rPr>
        <w:t>5.9.2. В период приостановления работы работник имеет право в свое рабочее время отсутствовать на рабочем месте.</w:t>
      </w:r>
    </w:p>
    <w:p w:rsidR="0018119C" w:rsidRPr="004225AE" w:rsidRDefault="0018119C" w:rsidP="0018119C">
      <w:pPr>
        <w:pStyle w:val="af3"/>
        <w:ind w:left="0" w:firstLine="426"/>
        <w:contextualSpacing/>
        <w:jc w:val="both"/>
        <w:rPr>
          <w:color w:val="000000"/>
        </w:rPr>
      </w:pPr>
      <w:r w:rsidRPr="004225AE">
        <w:rPr>
          <w:color w:val="00000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Pr="004225AE" w:rsidRDefault="0018119C" w:rsidP="0018119C">
      <w:pPr>
        <w:pStyle w:val="af3"/>
        <w:tabs>
          <w:tab w:val="left" w:pos="993"/>
        </w:tabs>
        <w:ind w:left="0" w:firstLine="426"/>
        <w:contextualSpacing/>
        <w:jc w:val="both"/>
      </w:pPr>
      <w:r w:rsidRPr="004225AE">
        <w:rPr>
          <w:color w:val="000000"/>
        </w:rPr>
        <w:t xml:space="preserve">5.9.3. </w:t>
      </w:r>
      <w:r w:rsidRPr="004225AE">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Pr="004225AE" w:rsidRDefault="0018119C" w:rsidP="0018119C">
      <w:pPr>
        <w:pStyle w:val="af3"/>
        <w:tabs>
          <w:tab w:val="left" w:pos="993"/>
        </w:tabs>
        <w:ind w:left="0" w:firstLine="426"/>
        <w:contextualSpacing/>
        <w:jc w:val="both"/>
        <w:rPr>
          <w:rFonts w:eastAsia="MS Mincho"/>
        </w:rPr>
      </w:pPr>
      <w:r w:rsidRPr="004225AE">
        <w:t>5.10.</w:t>
      </w:r>
      <w:r w:rsidRPr="004225AE">
        <w:rPr>
          <w:rFonts w:eastAsia="Arial Unicode MS"/>
          <w:color w:val="000000"/>
          <w:kern w:val="2"/>
        </w:rPr>
        <w:t>  </w:t>
      </w:r>
      <w:r w:rsidRPr="004225AE">
        <w:t>При нарушении</w:t>
      </w:r>
      <w:r w:rsidRPr="004225A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Pr="004225AE" w:rsidRDefault="0018119C" w:rsidP="0018119C">
      <w:pPr>
        <w:pStyle w:val="af3"/>
        <w:tabs>
          <w:tab w:val="left" w:pos="993"/>
        </w:tabs>
        <w:spacing w:after="0"/>
        <w:ind w:left="0" w:firstLine="425"/>
        <w:contextualSpacing/>
        <w:jc w:val="both"/>
        <w:rPr>
          <w:color w:val="000000"/>
        </w:rPr>
      </w:pPr>
      <w:r w:rsidRPr="004225AE">
        <w:rPr>
          <w:rFonts w:eastAsia="MS Mincho"/>
        </w:rPr>
        <w:t>5.11.</w:t>
      </w:r>
      <w:r w:rsidRPr="004225AE">
        <w:rPr>
          <w:rFonts w:eastAsia="Arial Unicode MS"/>
          <w:color w:val="000000"/>
          <w:kern w:val="2"/>
        </w:rPr>
        <w:t> </w:t>
      </w:r>
      <w:r w:rsidRPr="004225AE">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Pr="004225AE" w:rsidRDefault="0018119C" w:rsidP="0018119C">
      <w:pPr>
        <w:ind w:firstLine="425"/>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установлении квалификационной категории – со дня вынесения решения аттестационной комиссией;</w:t>
      </w:r>
    </w:p>
    <w:p w:rsidR="0018119C" w:rsidRPr="004225AE" w:rsidRDefault="0018119C" w:rsidP="0018119C">
      <w:pPr>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Pr="004225AE" w:rsidRDefault="0018119C" w:rsidP="0018119C">
      <w:pPr>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получении образования или восстановлении документов об образовании - со дня представления соответствующего документа;</w:t>
      </w:r>
    </w:p>
    <w:p w:rsidR="0018119C" w:rsidRPr="004225AE" w:rsidRDefault="0018119C" w:rsidP="0018119C">
      <w:pPr>
        <w:autoSpaceDE w:val="0"/>
        <w:autoSpaceDN w:val="0"/>
        <w:adjustRightInd w:val="0"/>
        <w:ind w:firstLine="426"/>
        <w:jc w:val="both"/>
        <w:rPr>
          <w:rFonts w:eastAsia="MS Mincho"/>
        </w:rPr>
      </w:pPr>
      <w:r w:rsidRPr="004225AE">
        <w:rPr>
          <w:rFonts w:eastAsia="MS Mincho"/>
        </w:rPr>
        <w:t>-</w:t>
      </w:r>
      <w:r w:rsidRPr="004225AE">
        <w:rPr>
          <w:rFonts w:eastAsia="Arial Unicode MS"/>
          <w:color w:val="000000"/>
          <w:kern w:val="2"/>
        </w:rPr>
        <w:t> </w:t>
      </w:r>
      <w:r w:rsidRPr="004225AE">
        <w:rPr>
          <w:rFonts w:eastAsia="MS Mincho"/>
        </w:rPr>
        <w:t>при присвоении почетного звания, награждении ведомственными знаками отличия - со дня награждения (присвоения);</w:t>
      </w:r>
    </w:p>
    <w:p w:rsidR="0018119C" w:rsidRPr="004225AE" w:rsidRDefault="002F26A2" w:rsidP="0018119C">
      <w:pPr>
        <w:autoSpaceDE w:val="0"/>
        <w:autoSpaceDN w:val="0"/>
        <w:adjustRightInd w:val="0"/>
        <w:ind w:firstLine="426"/>
        <w:jc w:val="both"/>
        <w:rPr>
          <w:rFonts w:eastAsia="MS Mincho"/>
        </w:rPr>
      </w:pPr>
      <w:r w:rsidRPr="004225AE">
        <w:rPr>
          <w:rFonts w:eastAsia="MS Mincho"/>
        </w:rPr>
        <w:t xml:space="preserve"> </w:t>
      </w:r>
    </w:p>
    <w:p w:rsidR="0018119C" w:rsidRPr="004225AE" w:rsidRDefault="0018119C" w:rsidP="0018119C">
      <w:pPr>
        <w:autoSpaceDE w:val="0"/>
        <w:autoSpaceDN w:val="0"/>
        <w:adjustRightInd w:val="0"/>
        <w:ind w:firstLine="426"/>
        <w:jc w:val="both"/>
        <w:rPr>
          <w:iCs/>
        </w:rPr>
      </w:pPr>
      <w:r w:rsidRPr="004225AE">
        <w:rPr>
          <w:iCs/>
        </w:rPr>
        <w:t>-</w:t>
      </w:r>
      <w:r w:rsidRPr="004225AE">
        <w:rPr>
          <w:rFonts w:eastAsia="Arial Unicode MS"/>
          <w:color w:val="000000"/>
          <w:kern w:val="2"/>
        </w:rPr>
        <w:t> </w:t>
      </w:r>
      <w:r w:rsidRPr="004225AE">
        <w:rPr>
          <w:iCs/>
        </w:rPr>
        <w:t>при награждении государственными наградами Российской Федерации, Республики Татарстан – со дня принятия решения о награждении;</w:t>
      </w:r>
    </w:p>
    <w:p w:rsidR="0018119C" w:rsidRPr="004225AE" w:rsidRDefault="0018119C" w:rsidP="0018119C">
      <w:pPr>
        <w:autoSpaceDE w:val="0"/>
        <w:autoSpaceDN w:val="0"/>
        <w:adjustRightInd w:val="0"/>
        <w:ind w:firstLine="426"/>
        <w:jc w:val="both"/>
        <w:rPr>
          <w:color w:val="000000"/>
        </w:rPr>
      </w:pPr>
      <w:r w:rsidRPr="004225AE">
        <w:rPr>
          <w:rFonts w:eastAsia="MS Mincho"/>
          <w:i/>
          <w:iCs/>
        </w:rPr>
        <w:t>-</w:t>
      </w:r>
      <w:r w:rsidRPr="004225AE">
        <w:rPr>
          <w:rFonts w:eastAsia="Arial Unicode MS"/>
          <w:i/>
          <w:iCs/>
          <w:color w:val="000000"/>
          <w:kern w:val="2"/>
        </w:rPr>
        <w:t> </w:t>
      </w:r>
      <w:r w:rsidRPr="004225AE">
        <w:rPr>
          <w:color w:val="000000"/>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Pr="004225AE" w:rsidRDefault="0018119C" w:rsidP="0018119C">
      <w:pPr>
        <w:autoSpaceDE w:val="0"/>
        <w:autoSpaceDN w:val="0"/>
        <w:adjustRightInd w:val="0"/>
        <w:ind w:firstLine="426"/>
        <w:jc w:val="both"/>
      </w:pPr>
      <w:r w:rsidRPr="004225AE">
        <w:lastRenderedPageBreak/>
        <w:t>5.12.</w:t>
      </w:r>
      <w:r w:rsidRPr="004225AE">
        <w:rPr>
          <w:rFonts w:eastAsia="Arial Unicode MS"/>
          <w:color w:val="000000"/>
          <w:kern w:val="2"/>
        </w:rPr>
        <w:t> </w:t>
      </w:r>
      <w:r w:rsidRPr="004225AE">
        <w:t>Работникам, награждённым государственными наградами Российской Федерации, наградами Республики Татарстан</w:t>
      </w:r>
      <w:r w:rsidRPr="004225AE">
        <w:rPr>
          <w:iCs/>
        </w:rPr>
        <w:t xml:space="preserve"> </w:t>
      </w:r>
      <w:r w:rsidRPr="004225AE">
        <w:t>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Pr="004225AE" w:rsidRDefault="0018119C" w:rsidP="0018119C">
      <w:pPr>
        <w:ind w:firstLine="426"/>
        <w:jc w:val="both"/>
      </w:pPr>
      <w:r w:rsidRPr="004225AE">
        <w:t>5.13.</w:t>
      </w:r>
      <w:r w:rsidRPr="004225AE">
        <w:rPr>
          <w:rFonts w:eastAsia="Arial Unicode MS"/>
          <w:color w:val="000000"/>
          <w:kern w:val="2"/>
        </w:rPr>
        <w:t> </w:t>
      </w:r>
      <w:r w:rsidRPr="004225AE">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Pr="004225AE" w:rsidRDefault="0018119C" w:rsidP="0018119C">
      <w:pPr>
        <w:widowControl w:val="0"/>
        <w:shd w:val="clear" w:color="auto" w:fill="FFFFFF"/>
        <w:ind w:firstLine="426"/>
        <w:jc w:val="both"/>
      </w:pPr>
      <w:r w:rsidRPr="004225AE">
        <w:t>5.14.</w:t>
      </w:r>
      <w:r w:rsidRPr="004225AE">
        <w:rPr>
          <w:rFonts w:eastAsia="Arial Unicode MS"/>
          <w:kern w:val="2"/>
        </w:rPr>
        <w:t> </w:t>
      </w:r>
      <w:bookmarkStart w:id="7" w:name="sub_1615117"/>
      <w:r w:rsidRPr="004225AE">
        <w:rPr>
          <w:rFonts w:eastAsia="Arial Unicode MS"/>
          <w:kern w:val="2"/>
        </w:rPr>
        <w:t xml:space="preserve">В соответствии с постановлением КМ РТ № 412 от 31.05.2018г. </w:t>
      </w:r>
      <w:r w:rsidRPr="004225AE">
        <w:t>рекомендуемый размер фонда оплаты труда на выплаты стимулирующего характера за качество выполняемых работ принимается:</w:t>
      </w:r>
    </w:p>
    <w:p w:rsidR="0018119C" w:rsidRPr="004225AE" w:rsidRDefault="0018119C" w:rsidP="0018119C">
      <w:pPr>
        <w:widowControl w:val="0"/>
        <w:autoSpaceDE w:val="0"/>
        <w:autoSpaceDN w:val="0"/>
        <w:adjustRightInd w:val="0"/>
        <w:ind w:firstLine="426"/>
        <w:jc w:val="both"/>
      </w:pPr>
      <w:bookmarkStart w:id="8" w:name="sub_2512117"/>
      <w:bookmarkEnd w:id="7"/>
      <w:r w:rsidRPr="004225AE">
        <w:t>- в размере 1</w:t>
      </w:r>
      <w:r w:rsidR="002F26A2" w:rsidRPr="004225AE">
        <w:t>6</w:t>
      </w:r>
      <w:r w:rsidR="002719A6" w:rsidRPr="004225AE">
        <w:t xml:space="preserve"> </w:t>
      </w:r>
      <w:r w:rsidRPr="004225AE">
        <w:t>процент</w:t>
      </w:r>
      <w:r w:rsidR="002719A6" w:rsidRPr="004225AE">
        <w:t>ов</w:t>
      </w:r>
      <w:r w:rsidRPr="004225AE">
        <w:t xml:space="preserve"> фонда оплаты труда работников </w:t>
      </w:r>
      <w:r w:rsidR="002719A6" w:rsidRPr="004225AE">
        <w:t xml:space="preserve"> общеобразовательной</w:t>
      </w:r>
      <w:r w:rsidRPr="004225AE">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Pr="004225AE" w:rsidRDefault="0018119C" w:rsidP="0018119C">
      <w:pPr>
        <w:widowControl w:val="0"/>
        <w:autoSpaceDE w:val="0"/>
        <w:autoSpaceDN w:val="0"/>
        <w:adjustRightInd w:val="0"/>
        <w:ind w:firstLine="426"/>
        <w:jc w:val="both"/>
      </w:pPr>
      <w:r w:rsidRPr="004225AE">
        <w:rPr>
          <w:color w:val="000000"/>
        </w:rPr>
        <w:t xml:space="preserve">5.15. Педагогическим работникам, осуществляющим </w:t>
      </w:r>
      <w:r w:rsidR="006D4771" w:rsidRPr="004225AE">
        <w:rPr>
          <w:color w:val="000000"/>
        </w:rPr>
        <w:t xml:space="preserve">педагогическую </w:t>
      </w:r>
      <w:r w:rsidRPr="004225AE">
        <w:rPr>
          <w:color w:val="000000"/>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Pr="004225AE" w:rsidRDefault="0018119C" w:rsidP="0018119C">
      <w:pPr>
        <w:widowControl w:val="0"/>
        <w:autoSpaceDE w:val="0"/>
        <w:autoSpaceDN w:val="0"/>
        <w:adjustRightInd w:val="0"/>
        <w:ind w:firstLine="426"/>
        <w:jc w:val="both"/>
        <w:rPr>
          <w:color w:val="000000"/>
        </w:rPr>
      </w:pPr>
      <w:r w:rsidRPr="004225AE">
        <w:t xml:space="preserve">5.16. </w:t>
      </w:r>
      <w:r w:rsidRPr="004225AE">
        <w:rPr>
          <w:color w:val="000000"/>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w:t>
      </w:r>
      <w:r w:rsidR="00726B8C" w:rsidRPr="004225AE">
        <w:rPr>
          <w:color w:val="000000"/>
        </w:rPr>
        <w:t xml:space="preserve"> </w:t>
      </w:r>
      <w:r w:rsidRPr="004225AE">
        <w:rPr>
          <w:color w:val="000000"/>
        </w:rPr>
        <w:t>(Федеральный закон от 29.12.2006г.№255-ФЗ «Об обязательном страховании на случай временной нетрудоспособности и в связи с материнством»)</w:t>
      </w:r>
    </w:p>
    <w:p w:rsidR="00AA0E9E" w:rsidRPr="004225AE" w:rsidRDefault="00AA0E9E" w:rsidP="0018119C">
      <w:pPr>
        <w:widowControl w:val="0"/>
        <w:autoSpaceDE w:val="0"/>
        <w:autoSpaceDN w:val="0"/>
        <w:adjustRightInd w:val="0"/>
        <w:ind w:firstLine="426"/>
        <w:jc w:val="both"/>
        <w:rPr>
          <w:color w:val="000000"/>
        </w:rPr>
      </w:pPr>
      <w:r w:rsidRPr="004225AE">
        <w:rPr>
          <w:color w:val="000000"/>
        </w:rPr>
        <w:t>5.17. Работник, который досрочно вышел из отпуска по уходу за 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sidRPr="004225AE">
        <w:rPr>
          <w:color w:val="000000"/>
        </w:rPr>
        <w:t>, так как нахождение работника (получателя) в ежегодном отпуске не является основанием для прекращения права на пособие.</w:t>
      </w:r>
    </w:p>
    <w:bookmarkEnd w:id="8"/>
    <w:p w:rsidR="0018119C" w:rsidRPr="004225AE" w:rsidRDefault="0018119C" w:rsidP="0018119C">
      <w:pPr>
        <w:ind w:firstLine="426"/>
        <w:jc w:val="both"/>
      </w:pPr>
      <w:r w:rsidRPr="004225AE">
        <w:t>5.1</w:t>
      </w:r>
      <w:r w:rsidR="00344537" w:rsidRPr="004225AE">
        <w:t>8</w:t>
      </w:r>
      <w:r w:rsidRPr="004225AE">
        <w:t>. Материальное стимулирование ежемесячной стимулирующей надбавкой молодых педагогов в соответствии с постановлением Кабинета Ми</w:t>
      </w:r>
      <w:r w:rsidR="00480F97" w:rsidRPr="004225AE">
        <w:t>нистров Республики Татарстан от</w:t>
      </w:r>
      <w:r w:rsidR="00480F97" w:rsidRPr="004225AE">
        <w:rPr>
          <w:b/>
          <w:color w:val="002060"/>
        </w:rPr>
        <w:t xml:space="preserve"> </w:t>
      </w:r>
      <w:r w:rsidR="00480F97" w:rsidRPr="004225AE">
        <w:rPr>
          <w:color w:val="002060"/>
        </w:rPr>
        <w:t>15.11.2022 г. №1214</w:t>
      </w:r>
      <w:r w:rsidR="00480F97" w:rsidRPr="004225AE">
        <w:t xml:space="preserve"> </w:t>
      </w:r>
      <w:r w:rsidRPr="004225AE">
        <w:t xml:space="preserve"> «Об установлении ежемесячной стимулирующей надбавки педагогическим работникам-молодым педагогам.</w:t>
      </w:r>
    </w:p>
    <w:p w:rsidR="002719A6" w:rsidRPr="004225AE" w:rsidRDefault="002719A6" w:rsidP="002719A6">
      <w:pPr>
        <w:ind w:firstLine="567"/>
        <w:jc w:val="both"/>
      </w:pPr>
      <w:r w:rsidRPr="004225AE">
        <w:t xml:space="preserve">5.19. Педагогическим работникам может быть установлен  методический день при условии объема учебной нагрузки педагогического работника, не превышающей  </w:t>
      </w:r>
      <w:r w:rsidRPr="004225AE">
        <w:rPr>
          <w:i/>
        </w:rPr>
        <w:t>(23-25)</w:t>
      </w:r>
      <w:r w:rsidRPr="004225AE">
        <w:t xml:space="preserve"> недельных часов и не нарушающей учебного режима школы, не создающей перегрузки обучающихся.</w:t>
      </w:r>
    </w:p>
    <w:p w:rsidR="00D25990" w:rsidRDefault="00D25990" w:rsidP="00D25990">
      <w:pPr>
        <w:autoSpaceDE w:val="0"/>
        <w:autoSpaceDN w:val="0"/>
        <w:adjustRightInd w:val="0"/>
        <w:ind w:firstLine="567"/>
        <w:jc w:val="both"/>
        <w:rPr>
          <w:rFonts w:eastAsia="Times-Roman"/>
          <w:i/>
          <w:lang w:eastAsia="en-US"/>
        </w:rPr>
      </w:pPr>
      <w:r w:rsidRPr="004225AE">
        <w:rPr>
          <w:rFonts w:eastAsia="Times-Roman"/>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4225AE">
        <w:rPr>
          <w:rFonts w:eastAsia="Times-Roman"/>
          <w:i/>
          <w:lang w:eastAsia="en-US"/>
        </w:rPr>
        <w:t>(Приложение №19 «Положение о порядке предоставления методического дня»).</w:t>
      </w:r>
    </w:p>
    <w:p w:rsidR="004225AE" w:rsidRPr="004225AE" w:rsidRDefault="004225AE" w:rsidP="00D25990">
      <w:pPr>
        <w:autoSpaceDE w:val="0"/>
        <w:autoSpaceDN w:val="0"/>
        <w:adjustRightInd w:val="0"/>
        <w:ind w:firstLine="567"/>
        <w:jc w:val="both"/>
        <w:rPr>
          <w:rFonts w:eastAsia="Times-Roman"/>
          <w:i/>
          <w:lang w:eastAsia="en-US"/>
        </w:rPr>
      </w:pPr>
    </w:p>
    <w:p w:rsidR="0018119C" w:rsidRPr="004225AE" w:rsidRDefault="0018119C" w:rsidP="0018119C">
      <w:pPr>
        <w:ind w:firstLine="709"/>
        <w:jc w:val="center"/>
        <w:outlineLvl w:val="0"/>
        <w:rPr>
          <w:b/>
          <w:bCs/>
          <w:caps/>
        </w:rPr>
      </w:pPr>
      <w:r w:rsidRPr="004225AE">
        <w:rPr>
          <w:b/>
          <w:bCs/>
          <w:caps/>
          <w:lang w:val="en-US"/>
        </w:rPr>
        <w:t>VI</w:t>
      </w:r>
      <w:r w:rsidRPr="004225AE">
        <w:rPr>
          <w:b/>
          <w:bCs/>
          <w:caps/>
        </w:rPr>
        <w:t>. ОХРАНА ТРУДА И ЗДОРОВЬЯ</w:t>
      </w:r>
    </w:p>
    <w:p w:rsidR="0018119C" w:rsidRPr="004225AE" w:rsidRDefault="0018119C" w:rsidP="0018119C">
      <w:pPr>
        <w:ind w:firstLine="426"/>
        <w:jc w:val="both"/>
        <w:outlineLvl w:val="0"/>
        <w:rPr>
          <w:b/>
          <w:bCs/>
          <w:caps/>
        </w:rPr>
      </w:pPr>
      <w:r w:rsidRPr="004225AE">
        <w:t xml:space="preserve">Стороны рассматривают охрану труда и здоровья работников </w:t>
      </w:r>
      <w:r w:rsidRPr="004225AE">
        <w:rPr>
          <w:color w:val="000000"/>
        </w:rPr>
        <w:t>образовательной организации</w:t>
      </w:r>
      <w:r w:rsidRPr="004225AE">
        <w:t xml:space="preserve"> в качестве одного из приоритетных направлений деятельности.</w:t>
      </w:r>
    </w:p>
    <w:p w:rsidR="0018119C" w:rsidRPr="004225AE" w:rsidRDefault="0018119C" w:rsidP="0018119C">
      <w:pPr>
        <w:ind w:firstLine="426"/>
        <w:rPr>
          <w:b/>
          <w:bCs/>
        </w:rPr>
      </w:pPr>
      <w:r w:rsidRPr="004225AE">
        <w:rPr>
          <w:b/>
          <w:bCs/>
        </w:rPr>
        <w:lastRenderedPageBreak/>
        <w:t>6.1.</w:t>
      </w:r>
      <w:r w:rsidRPr="004225AE">
        <w:rPr>
          <w:rFonts w:eastAsia="Arial Unicode MS"/>
          <w:b/>
          <w:bCs/>
          <w:color w:val="000000"/>
          <w:kern w:val="2"/>
        </w:rPr>
        <w:t> </w:t>
      </w:r>
      <w:r w:rsidRPr="004225AE">
        <w:rPr>
          <w:b/>
          <w:bCs/>
        </w:rPr>
        <w:t>Стороны совместно обязуются:</w:t>
      </w:r>
    </w:p>
    <w:p w:rsidR="0018119C" w:rsidRPr="004225AE" w:rsidRDefault="0018119C" w:rsidP="0018119C">
      <w:pPr>
        <w:ind w:firstLine="426"/>
        <w:jc w:val="both"/>
        <w:rPr>
          <w:i/>
          <w:iCs/>
        </w:rPr>
      </w:pPr>
      <w:r w:rsidRPr="004225AE">
        <w:t>6.1.1.</w:t>
      </w:r>
      <w:r w:rsidRPr="004225AE">
        <w:rPr>
          <w:rFonts w:eastAsia="Arial Unicode MS"/>
          <w:color w:val="000000"/>
          <w:kern w:val="2"/>
        </w:rPr>
        <w:t> </w:t>
      </w:r>
      <w:r w:rsidRPr="004225AE">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4225AE">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sidRPr="004225AE">
        <w:rPr>
          <w:i/>
          <w:iCs/>
        </w:rPr>
        <w:t>(</w:t>
      </w:r>
      <w:r w:rsidR="00344537" w:rsidRPr="004225AE">
        <w:rPr>
          <w:i/>
          <w:iCs/>
        </w:rPr>
        <w:t>Приложение</w:t>
      </w:r>
      <w:r w:rsidR="00287091" w:rsidRPr="004225AE">
        <w:rPr>
          <w:i/>
          <w:iCs/>
        </w:rPr>
        <w:t xml:space="preserve"> </w:t>
      </w:r>
      <w:r w:rsidR="00344537" w:rsidRPr="004225AE">
        <w:rPr>
          <w:i/>
          <w:iCs/>
        </w:rPr>
        <w:t>№</w:t>
      </w:r>
      <w:r w:rsidR="00D25990" w:rsidRPr="004225AE">
        <w:rPr>
          <w:i/>
          <w:iCs/>
        </w:rPr>
        <w:t>20</w:t>
      </w:r>
      <w:r w:rsidR="00287091" w:rsidRPr="004225AE">
        <w:rPr>
          <w:i/>
          <w:iCs/>
        </w:rPr>
        <w:t xml:space="preserve">  «</w:t>
      </w:r>
      <w:r w:rsidRPr="004225AE">
        <w:rPr>
          <w:i/>
          <w:iCs/>
        </w:rPr>
        <w:t>Соглашение по охране труда</w:t>
      </w:r>
      <w:r w:rsidR="00287091" w:rsidRPr="004225AE">
        <w:rPr>
          <w:i/>
          <w:iCs/>
        </w:rPr>
        <w:t>»</w:t>
      </w:r>
      <w:r w:rsidRPr="004225AE">
        <w:rPr>
          <w:i/>
          <w:iCs/>
        </w:rPr>
        <w:t>).</w:t>
      </w:r>
    </w:p>
    <w:p w:rsidR="0018119C" w:rsidRPr="004225AE" w:rsidRDefault="0018119C" w:rsidP="0018119C">
      <w:pPr>
        <w:ind w:firstLine="426"/>
        <w:jc w:val="both"/>
      </w:pPr>
      <w:r w:rsidRPr="004225AE">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Pr="004225AE" w:rsidRDefault="0018119C" w:rsidP="0018119C">
      <w:pPr>
        <w:ind w:firstLine="426"/>
        <w:jc w:val="both"/>
      </w:pPr>
      <w:r w:rsidRPr="004225AE">
        <w:t>6.1.2.</w:t>
      </w:r>
      <w:r w:rsidRPr="004225AE">
        <w:rPr>
          <w:rFonts w:eastAsia="Arial Unicode MS"/>
          <w:color w:val="000000"/>
          <w:kern w:val="2"/>
        </w:rPr>
        <w:t> </w:t>
      </w:r>
      <w:r w:rsidRPr="004225AE">
        <w:t xml:space="preserve">Участвовать в разработке, рассмотрении и анализе мероприятий по улучшению условий и охраны труда в рамках </w:t>
      </w:r>
      <w:r w:rsidR="00287091" w:rsidRPr="004225AE">
        <w:t>С</w:t>
      </w:r>
      <w:r w:rsidRPr="004225AE">
        <w:t>оглашения по охране труда.</w:t>
      </w:r>
    </w:p>
    <w:p w:rsidR="0018119C" w:rsidRPr="004225AE" w:rsidRDefault="0018119C" w:rsidP="0018119C">
      <w:pPr>
        <w:ind w:firstLine="426"/>
        <w:jc w:val="both"/>
      </w:pPr>
      <w:r w:rsidRPr="004225AE">
        <w:t>6.1.3.</w:t>
      </w:r>
      <w:r w:rsidRPr="004225AE">
        <w:rPr>
          <w:rFonts w:eastAsia="Arial Unicode MS"/>
          <w:color w:val="000000"/>
          <w:kern w:val="2"/>
        </w:rPr>
        <w:t> </w:t>
      </w:r>
      <w:r w:rsidRPr="004225AE">
        <w:t>Способствовать формированию и организации деятельности совместн</w:t>
      </w:r>
      <w:r w:rsidRPr="004225AE">
        <w:rPr>
          <w:bCs/>
        </w:rPr>
        <w:t>ой</w:t>
      </w:r>
      <w:r w:rsidRPr="004225AE">
        <w:t xml:space="preserve"> комиссий по охране труда.</w:t>
      </w:r>
      <w:r w:rsidRPr="004225AE">
        <w:rPr>
          <w:color w:val="FF0000"/>
        </w:rPr>
        <w:t xml:space="preserve"> </w:t>
      </w:r>
      <w:r w:rsidRPr="004225AE">
        <w:rPr>
          <w:i/>
        </w:rPr>
        <w:t>(</w:t>
      </w:r>
      <w:r w:rsidR="00287091" w:rsidRPr="004225AE">
        <w:rPr>
          <w:i/>
        </w:rPr>
        <w:t xml:space="preserve"> Приложение №2</w:t>
      </w:r>
      <w:r w:rsidR="00D25990" w:rsidRPr="004225AE">
        <w:rPr>
          <w:i/>
        </w:rPr>
        <w:t>1</w:t>
      </w:r>
      <w:r w:rsidR="00287091" w:rsidRPr="004225AE">
        <w:rPr>
          <w:i/>
        </w:rPr>
        <w:t xml:space="preserve"> «</w:t>
      </w:r>
      <w:r w:rsidRPr="004225AE">
        <w:rPr>
          <w:i/>
        </w:rPr>
        <w:t>Положение о комиссии по охране труда</w:t>
      </w:r>
      <w:r w:rsidR="00287091" w:rsidRPr="004225AE">
        <w:rPr>
          <w:i/>
        </w:rPr>
        <w:t>»</w:t>
      </w:r>
      <w:r w:rsidRPr="004225AE">
        <w:rPr>
          <w:i/>
        </w:rPr>
        <w:t>)</w:t>
      </w:r>
      <w:r w:rsidRPr="004225AE">
        <w:t>.</w:t>
      </w:r>
    </w:p>
    <w:p w:rsidR="0018119C" w:rsidRPr="004225AE" w:rsidRDefault="0018119C" w:rsidP="0018119C">
      <w:pPr>
        <w:ind w:firstLine="426"/>
      </w:pPr>
      <w:r w:rsidRPr="004225AE">
        <w:t>6.1.4.</w:t>
      </w:r>
      <w:r w:rsidRPr="004225AE">
        <w:rPr>
          <w:rFonts w:eastAsia="Arial Unicode MS"/>
          <w:color w:val="000000"/>
          <w:kern w:val="2"/>
        </w:rPr>
        <w:t> </w:t>
      </w:r>
      <w:r w:rsidRPr="004225AE">
        <w:t>Обеспечивать:</w:t>
      </w:r>
    </w:p>
    <w:p w:rsidR="0018119C" w:rsidRPr="004225AE" w:rsidRDefault="0018119C" w:rsidP="0018119C">
      <w:pPr>
        <w:ind w:firstLine="426"/>
        <w:jc w:val="both"/>
      </w:pPr>
      <w:r w:rsidRPr="004225AE">
        <w:t>- выборы представителей в формируемую на паритетной основе комиссию по охране труда;</w:t>
      </w:r>
    </w:p>
    <w:p w:rsidR="0018119C" w:rsidRPr="004225AE" w:rsidRDefault="0018119C" w:rsidP="0018119C">
      <w:pPr>
        <w:ind w:firstLine="426"/>
        <w:jc w:val="both"/>
      </w:pPr>
      <w:r w:rsidRPr="004225AE">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Pr="004225AE" w:rsidRDefault="0018119C" w:rsidP="0018119C">
      <w:pPr>
        <w:ind w:firstLine="426"/>
      </w:pPr>
      <w:r w:rsidRPr="004225AE">
        <w:t>- своевременное расследование несчастных случаев;</w:t>
      </w:r>
    </w:p>
    <w:p w:rsidR="0018119C" w:rsidRPr="004225AE" w:rsidRDefault="0018119C" w:rsidP="0018119C">
      <w:pPr>
        <w:ind w:firstLine="426"/>
      </w:pPr>
      <w:r w:rsidRPr="004225AE">
        <w:t>- оказание материальной помощи пострадавшим на производстве.</w:t>
      </w:r>
    </w:p>
    <w:p w:rsidR="0018119C" w:rsidRPr="004225AE" w:rsidRDefault="0018119C" w:rsidP="0018119C">
      <w:pPr>
        <w:ind w:firstLine="426"/>
        <w:jc w:val="both"/>
        <w:rPr>
          <w:i/>
        </w:rPr>
      </w:pPr>
      <w:r w:rsidRPr="004225AE">
        <w:t>6.1.5.</w:t>
      </w:r>
      <w:r w:rsidRPr="004225AE">
        <w:rPr>
          <w:rFonts w:eastAsia="Arial Unicode MS"/>
          <w:kern w:val="2"/>
        </w:rPr>
        <w:t> </w:t>
      </w:r>
      <w:r w:rsidRPr="004225AE">
        <w:t>Осуществлять админи</w:t>
      </w:r>
      <w:r w:rsidR="00B23EF9">
        <w:t xml:space="preserve">стративно-общественный контроль </w:t>
      </w:r>
      <w:r w:rsidRPr="004225AE">
        <w:t xml:space="preserve">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sidRPr="004225AE">
        <w:t>С</w:t>
      </w:r>
      <w:r w:rsidRPr="004225AE">
        <w:t xml:space="preserve">оглашения по охране труда </w:t>
      </w:r>
      <w:r w:rsidRPr="004225AE">
        <w:rPr>
          <w:i/>
        </w:rPr>
        <w:t>(</w:t>
      </w:r>
      <w:r w:rsidR="00287091" w:rsidRPr="004225AE">
        <w:rPr>
          <w:i/>
        </w:rPr>
        <w:t>Приложение № 2</w:t>
      </w:r>
      <w:r w:rsidR="00D25990" w:rsidRPr="004225AE">
        <w:rPr>
          <w:i/>
        </w:rPr>
        <w:t>2</w:t>
      </w:r>
      <w:r w:rsidR="00287091" w:rsidRPr="004225AE">
        <w:rPr>
          <w:i/>
        </w:rPr>
        <w:t xml:space="preserve"> «</w:t>
      </w:r>
      <w:r w:rsidRPr="004225AE">
        <w:rPr>
          <w:i/>
        </w:rPr>
        <w:t>Положение об административно-общественном контроле за состоянием охраны труда</w:t>
      </w:r>
      <w:r w:rsidR="00287091" w:rsidRPr="004225AE">
        <w:rPr>
          <w:i/>
        </w:rPr>
        <w:t>»</w:t>
      </w:r>
      <w:r w:rsidRPr="004225AE">
        <w:rPr>
          <w:i/>
        </w:rPr>
        <w:t>).</w:t>
      </w:r>
    </w:p>
    <w:p w:rsidR="0018119C" w:rsidRPr="004225AE" w:rsidRDefault="0018119C" w:rsidP="0018119C">
      <w:pPr>
        <w:ind w:firstLine="426"/>
        <w:jc w:val="both"/>
      </w:pPr>
      <w:r w:rsidRPr="004225AE">
        <w:t>6.1.6.</w:t>
      </w:r>
      <w:r w:rsidRPr="004225AE">
        <w:rPr>
          <w:rFonts w:eastAsia="Arial Unicode MS"/>
          <w:color w:val="000000"/>
          <w:kern w:val="2"/>
        </w:rPr>
        <w:t> </w:t>
      </w:r>
      <w:r w:rsidRPr="004225AE">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sidRPr="004225AE">
        <w:rPr>
          <w:i/>
        </w:rPr>
        <w:t>(</w:t>
      </w:r>
      <w:r w:rsidR="00287091" w:rsidRPr="004225AE">
        <w:rPr>
          <w:i/>
        </w:rPr>
        <w:t xml:space="preserve"> Приложение №2</w:t>
      </w:r>
      <w:r w:rsidR="00D25990" w:rsidRPr="004225AE">
        <w:rPr>
          <w:i/>
        </w:rPr>
        <w:t>3</w:t>
      </w:r>
      <w:r w:rsidR="00287091" w:rsidRPr="004225AE">
        <w:rPr>
          <w:i/>
        </w:rPr>
        <w:t xml:space="preserve"> «</w:t>
      </w:r>
      <w:r w:rsidRPr="004225AE">
        <w:rPr>
          <w:i/>
        </w:rPr>
        <w:t>Положение об уполномоченном лице по охране труда</w:t>
      </w:r>
      <w:r w:rsidR="00287091" w:rsidRPr="004225AE">
        <w:rPr>
          <w:i/>
        </w:rPr>
        <w:t>»</w:t>
      </w:r>
      <w:r w:rsidRPr="004225AE">
        <w:rPr>
          <w:i/>
        </w:rPr>
        <w:t>)</w:t>
      </w:r>
      <w:r w:rsidRPr="004225AE">
        <w:t>.</w:t>
      </w:r>
    </w:p>
    <w:p w:rsidR="0018119C" w:rsidRPr="004225AE" w:rsidRDefault="0018119C" w:rsidP="0018119C">
      <w:pPr>
        <w:ind w:firstLine="426"/>
        <w:jc w:val="both"/>
      </w:pPr>
      <w:r w:rsidRPr="004225AE">
        <w:t>6.1.7.</w:t>
      </w:r>
      <w:r w:rsidRPr="004225AE">
        <w:rPr>
          <w:rFonts w:eastAsia="Arial Unicode MS"/>
          <w:color w:val="000000"/>
          <w:kern w:val="2"/>
        </w:rPr>
        <w:t> </w:t>
      </w:r>
      <w:r w:rsidRPr="004225AE">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Pr="004225AE" w:rsidRDefault="0018119C" w:rsidP="0018119C">
      <w:pPr>
        <w:ind w:firstLine="426"/>
        <w:jc w:val="both"/>
      </w:pPr>
      <w:r w:rsidRPr="004225AE">
        <w:t>6.1.8.</w:t>
      </w:r>
      <w:r w:rsidRPr="004225AE">
        <w:rPr>
          <w:rFonts w:eastAsia="Arial Unicode MS"/>
          <w:color w:val="000000"/>
          <w:kern w:val="2"/>
        </w:rPr>
        <w:t> </w:t>
      </w:r>
      <w:r w:rsidRPr="004225AE">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Pr="004225AE" w:rsidRDefault="0018119C" w:rsidP="0018119C">
      <w:pPr>
        <w:ind w:firstLine="426"/>
        <w:jc w:val="both"/>
      </w:pPr>
      <w:r w:rsidRPr="004225AE">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Pr="004225AE" w:rsidRDefault="0018119C" w:rsidP="0018119C">
      <w:pPr>
        <w:ind w:firstLine="426"/>
        <w:jc w:val="both"/>
        <w:rPr>
          <w:b/>
          <w:bCs/>
        </w:rPr>
      </w:pPr>
      <w:r w:rsidRPr="004225AE">
        <w:rPr>
          <w:b/>
          <w:bCs/>
        </w:rPr>
        <w:t>6.2.</w:t>
      </w:r>
      <w:r w:rsidRPr="004225AE">
        <w:rPr>
          <w:rFonts w:eastAsia="Arial Unicode MS"/>
          <w:b/>
          <w:bCs/>
          <w:color w:val="000000"/>
          <w:kern w:val="2"/>
        </w:rPr>
        <w:t> </w:t>
      </w:r>
      <w:r w:rsidRPr="004225AE">
        <w:rPr>
          <w:b/>
          <w:bCs/>
        </w:rPr>
        <w:t>Работодатель обязуется:</w:t>
      </w:r>
    </w:p>
    <w:p w:rsidR="0018119C" w:rsidRPr="004225AE" w:rsidRDefault="0018119C" w:rsidP="0018119C">
      <w:pPr>
        <w:ind w:firstLine="426"/>
        <w:jc w:val="both"/>
      </w:pPr>
      <w:r w:rsidRPr="004225AE">
        <w:t>6.2.1. Обеспечивать безопасные и здоровые условия труда.</w:t>
      </w:r>
    </w:p>
    <w:p w:rsidR="0018119C" w:rsidRPr="004225AE" w:rsidRDefault="0018119C" w:rsidP="0018119C">
      <w:pPr>
        <w:ind w:firstLine="426"/>
        <w:jc w:val="both"/>
      </w:pPr>
      <w:r w:rsidRPr="004225AE">
        <w:rPr>
          <w:iCs/>
        </w:rPr>
        <w:t>6.2.3. Обеспечивать функционирование системы управления охраной труда образовательной организации в соответствии с требованиями ст.</w:t>
      </w:r>
      <w:r w:rsidR="00963095" w:rsidRPr="004225AE">
        <w:rPr>
          <w:iCs/>
        </w:rPr>
        <w:t>214 и ст.217</w:t>
      </w:r>
      <w:r w:rsidRPr="004225AE">
        <w:rPr>
          <w:iCs/>
        </w:rPr>
        <w:t xml:space="preserve"> ТК РФ. </w:t>
      </w:r>
      <w:r w:rsidRPr="004225AE">
        <w:rPr>
          <w:bCs/>
          <w:iCs/>
        </w:rPr>
        <w:t xml:space="preserve">С этой целью, разработать и утвердить положение о системе управления охраной труда </w:t>
      </w:r>
      <w:r w:rsidRPr="004225AE">
        <w:rPr>
          <w:i/>
          <w:color w:val="1F4E79"/>
        </w:rPr>
        <w:t>(</w:t>
      </w:r>
      <w:r w:rsidR="00287091" w:rsidRPr="004225AE">
        <w:rPr>
          <w:i/>
          <w:color w:val="1F4E79"/>
        </w:rPr>
        <w:t>Приложение №2</w:t>
      </w:r>
      <w:r w:rsidR="00D25990" w:rsidRPr="004225AE">
        <w:rPr>
          <w:i/>
          <w:color w:val="1F4E79"/>
        </w:rPr>
        <w:t>4</w:t>
      </w:r>
      <w:r w:rsidR="00287091" w:rsidRPr="004225AE">
        <w:rPr>
          <w:i/>
          <w:color w:val="1F4E79"/>
        </w:rPr>
        <w:t xml:space="preserve"> «</w:t>
      </w:r>
      <w:r w:rsidRPr="004225AE">
        <w:rPr>
          <w:i/>
        </w:rPr>
        <w:t>Положение о системе управления охраной труда</w:t>
      </w:r>
      <w:r w:rsidR="00287091" w:rsidRPr="004225AE">
        <w:rPr>
          <w:i/>
        </w:rPr>
        <w:t>»</w:t>
      </w:r>
      <w:r w:rsidRPr="004225AE">
        <w:rPr>
          <w:i/>
        </w:rPr>
        <w:t>)</w:t>
      </w:r>
      <w:r w:rsidRPr="004225AE">
        <w:t>.</w:t>
      </w:r>
    </w:p>
    <w:p w:rsidR="0018119C" w:rsidRPr="004225AE" w:rsidRDefault="0018119C" w:rsidP="0018119C">
      <w:pPr>
        <w:tabs>
          <w:tab w:val="left" w:pos="993"/>
        </w:tabs>
        <w:ind w:firstLine="426"/>
        <w:jc w:val="both"/>
      </w:pPr>
      <w:r w:rsidRPr="004225AE">
        <w:t xml:space="preserve">6.2.4. </w:t>
      </w:r>
      <w:r w:rsidRPr="004225AE">
        <w:rPr>
          <w:iCs/>
        </w:rPr>
        <w:t xml:space="preserve">Осуществлять финансирование мероприятий по охране труда, в том числе: обучение </w:t>
      </w:r>
      <w:r w:rsidRPr="004225AE">
        <w:rPr>
          <w:bCs/>
          <w:iCs/>
        </w:rPr>
        <w:t>по охране труда</w:t>
      </w:r>
      <w:r w:rsidRPr="004225AE">
        <w:rPr>
          <w:iCs/>
        </w:rPr>
        <w:t xml:space="preserve">, проведение специальной оценки условий труда, оценки профессиональных рисков, </w:t>
      </w:r>
      <w:r w:rsidRPr="004225AE">
        <w:rPr>
          <w:iCs/>
        </w:rPr>
        <w:lastRenderedPageBreak/>
        <w:t xml:space="preserve">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4225AE">
        <w:t>в размере не ниже установленных ст.22</w:t>
      </w:r>
      <w:r w:rsidR="00D222E7" w:rsidRPr="004225AE">
        <w:t>5</w:t>
      </w:r>
      <w:r w:rsidRPr="004225AE">
        <w:t xml:space="preserve"> ТК РФ. </w:t>
      </w:r>
    </w:p>
    <w:p w:rsidR="0018119C" w:rsidRPr="004225AE" w:rsidRDefault="0018119C" w:rsidP="0018119C">
      <w:pPr>
        <w:ind w:firstLine="426"/>
        <w:jc w:val="both"/>
        <w:rPr>
          <w:b/>
          <w:i/>
          <w:strike/>
          <w:color w:val="FF0000"/>
        </w:rPr>
      </w:pPr>
      <w:r w:rsidRPr="004225AE">
        <w:rPr>
          <w:spacing w:val="-6"/>
        </w:rPr>
        <w:t>6.2.5.</w:t>
      </w:r>
      <w:r w:rsidRPr="004225AE">
        <w:rPr>
          <w:rFonts w:eastAsia="Arial Unicode MS"/>
          <w:color w:val="000000"/>
          <w:kern w:val="2"/>
        </w:rPr>
        <w:t> </w:t>
      </w:r>
      <w:r w:rsidRPr="004225A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225AE">
        <w:rPr>
          <w:bCs/>
        </w:rPr>
        <w:t xml:space="preserve">(до </w:t>
      </w:r>
      <w:r w:rsidRPr="004225AE">
        <w:rPr>
          <w:b/>
          <w:bCs/>
        </w:rPr>
        <w:t>30</w:t>
      </w:r>
      <w:r w:rsidRPr="004225AE">
        <w:rPr>
          <w:bCs/>
        </w:rPr>
        <w:t xml:space="preserve"> процентов)</w:t>
      </w:r>
      <w:r w:rsidRPr="004225A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Pr="004225AE" w:rsidRDefault="0018119C" w:rsidP="0018119C">
      <w:pPr>
        <w:ind w:firstLine="426"/>
        <w:jc w:val="both"/>
      </w:pPr>
      <w:r w:rsidRPr="004225AE">
        <w:t>6.2.6.</w:t>
      </w:r>
      <w:r w:rsidRPr="004225AE">
        <w:rPr>
          <w:rFonts w:eastAsia="Arial Unicode MS"/>
          <w:color w:val="000000"/>
          <w:kern w:val="2"/>
        </w:rPr>
        <w:t> </w:t>
      </w:r>
      <w:r w:rsidRPr="004225AE">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Pr="004225AE" w:rsidRDefault="0018119C" w:rsidP="0018119C">
      <w:pPr>
        <w:ind w:firstLine="426"/>
        <w:jc w:val="both"/>
      </w:pPr>
      <w:r w:rsidRPr="004225A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r w:rsidR="006B340C" w:rsidRPr="004225AE">
        <w:t xml:space="preserve"> </w:t>
      </w:r>
    </w:p>
    <w:p w:rsidR="006F5F4B" w:rsidRPr="004225AE" w:rsidRDefault="006F5F4B" w:rsidP="006F5F4B">
      <w:pPr>
        <w:ind w:firstLine="426"/>
        <w:jc w:val="both"/>
        <w:rPr>
          <w:color w:val="000000"/>
        </w:rPr>
      </w:pPr>
      <w:r w:rsidRPr="004225AE">
        <w:t>6.2.7. Обеспечить проведение обучения и проверку знаний по охране труда</w:t>
      </w:r>
      <w:r w:rsidRPr="004225AE">
        <w:rPr>
          <w:spacing w:val="1"/>
        </w:rPr>
        <w:t xml:space="preserve"> </w:t>
      </w:r>
      <w:r w:rsidRPr="004225AE">
        <w:t>специалистов,</w:t>
      </w:r>
      <w:r w:rsidRPr="004225AE">
        <w:rPr>
          <w:spacing w:val="1"/>
        </w:rPr>
        <w:t xml:space="preserve"> </w:t>
      </w:r>
      <w:r w:rsidRPr="004225AE">
        <w:t>уполномоченных</w:t>
      </w:r>
      <w:r w:rsidRPr="004225AE">
        <w:rPr>
          <w:spacing w:val="1"/>
        </w:rPr>
        <w:t xml:space="preserve"> </w:t>
      </w:r>
      <w:r w:rsidRPr="004225AE">
        <w:t>(доверенных)</w:t>
      </w:r>
      <w:r w:rsidRPr="004225AE">
        <w:rPr>
          <w:spacing w:val="1"/>
        </w:rPr>
        <w:t xml:space="preserve"> </w:t>
      </w:r>
      <w:r w:rsidRPr="004225AE">
        <w:t>лиц</w:t>
      </w:r>
      <w:r w:rsidRPr="004225AE">
        <w:rPr>
          <w:spacing w:val="1"/>
        </w:rPr>
        <w:t xml:space="preserve"> </w:t>
      </w:r>
      <w:r w:rsidRPr="004225AE">
        <w:t>по</w:t>
      </w:r>
      <w:r w:rsidRPr="004225AE">
        <w:rPr>
          <w:spacing w:val="1"/>
        </w:rPr>
        <w:t xml:space="preserve"> </w:t>
      </w:r>
      <w:r w:rsidRPr="004225AE">
        <w:t>охране</w:t>
      </w:r>
      <w:r w:rsidRPr="004225AE">
        <w:rPr>
          <w:spacing w:val="1"/>
        </w:rPr>
        <w:t xml:space="preserve"> </w:t>
      </w:r>
      <w:r w:rsidRPr="004225AE">
        <w:t>труда,</w:t>
      </w:r>
      <w:r w:rsidRPr="004225AE">
        <w:rPr>
          <w:spacing w:val="1"/>
        </w:rPr>
        <w:t xml:space="preserve"> </w:t>
      </w:r>
      <w:r w:rsidRPr="004225AE">
        <w:t>членов</w:t>
      </w:r>
      <w:r w:rsidRPr="004225AE">
        <w:rPr>
          <w:spacing w:val="1"/>
        </w:rPr>
        <w:t xml:space="preserve"> </w:t>
      </w:r>
      <w:r w:rsidRPr="004225AE">
        <w:t>комитетов</w:t>
      </w:r>
      <w:r w:rsidRPr="004225AE">
        <w:rPr>
          <w:spacing w:val="1"/>
        </w:rPr>
        <w:t xml:space="preserve"> </w:t>
      </w:r>
      <w:r w:rsidRPr="004225AE">
        <w:t>(комиссий)</w:t>
      </w:r>
      <w:r w:rsidRPr="004225AE">
        <w:rPr>
          <w:spacing w:val="1"/>
        </w:rPr>
        <w:t xml:space="preserve"> </w:t>
      </w:r>
      <w:r w:rsidRPr="004225AE">
        <w:t>по</w:t>
      </w:r>
      <w:r w:rsidRPr="004225AE">
        <w:rPr>
          <w:spacing w:val="1"/>
        </w:rPr>
        <w:t xml:space="preserve"> </w:t>
      </w:r>
      <w:r w:rsidRPr="004225AE">
        <w:t>охране</w:t>
      </w:r>
      <w:r w:rsidRPr="004225AE">
        <w:rPr>
          <w:spacing w:val="1"/>
        </w:rPr>
        <w:t xml:space="preserve"> </w:t>
      </w:r>
      <w:r w:rsidRPr="004225AE">
        <w:t>труда</w:t>
      </w:r>
      <w:r w:rsidRPr="004225AE">
        <w:rPr>
          <w:spacing w:val="1"/>
        </w:rPr>
        <w:t xml:space="preserve"> </w:t>
      </w:r>
      <w:r w:rsidRPr="004225AE">
        <w:t>и</w:t>
      </w:r>
      <w:r w:rsidRPr="004225AE">
        <w:rPr>
          <w:spacing w:val="1"/>
        </w:rPr>
        <w:t xml:space="preserve"> </w:t>
      </w:r>
      <w:r w:rsidRPr="004225AE">
        <w:t>иных</w:t>
      </w:r>
      <w:r w:rsidRPr="004225AE">
        <w:rPr>
          <w:spacing w:val="1"/>
        </w:rPr>
        <w:t xml:space="preserve"> </w:t>
      </w:r>
      <w:r w:rsidRPr="004225AE">
        <w:t>работников</w:t>
      </w:r>
      <w:r w:rsidRPr="004225AE">
        <w:rPr>
          <w:spacing w:val="1"/>
        </w:rPr>
        <w:t xml:space="preserve"> </w:t>
      </w:r>
      <w:r w:rsidRPr="004225AE">
        <w:t>образовательной</w:t>
      </w:r>
      <w:r w:rsidRPr="004225AE">
        <w:rPr>
          <w:spacing w:val="1"/>
        </w:rPr>
        <w:t xml:space="preserve"> </w:t>
      </w:r>
      <w:r w:rsidRPr="004225AE">
        <w:t>организации в соответствии с требованиями Постановления Правительства РФ от</w:t>
      </w:r>
      <w:r w:rsidRPr="004225AE">
        <w:rPr>
          <w:spacing w:val="1"/>
        </w:rPr>
        <w:t xml:space="preserve"> </w:t>
      </w:r>
      <w:r w:rsidRPr="004225AE">
        <w:rPr>
          <w:spacing w:val="-1"/>
        </w:rPr>
        <w:t>24</w:t>
      </w:r>
      <w:r w:rsidRPr="004225AE">
        <w:rPr>
          <w:spacing w:val="-13"/>
        </w:rPr>
        <w:t xml:space="preserve"> </w:t>
      </w:r>
      <w:r w:rsidRPr="004225AE">
        <w:rPr>
          <w:spacing w:val="-1"/>
        </w:rPr>
        <w:t>декабря</w:t>
      </w:r>
      <w:r w:rsidRPr="004225AE">
        <w:rPr>
          <w:spacing w:val="-4"/>
        </w:rPr>
        <w:t xml:space="preserve"> </w:t>
      </w:r>
      <w:r w:rsidRPr="004225AE">
        <w:t>2021</w:t>
      </w:r>
      <w:r w:rsidRPr="004225AE">
        <w:rPr>
          <w:spacing w:val="9"/>
        </w:rPr>
        <w:t xml:space="preserve"> </w:t>
      </w:r>
      <w:r w:rsidRPr="004225AE">
        <w:t>г.</w:t>
      </w:r>
      <w:r w:rsidRPr="004225AE">
        <w:rPr>
          <w:spacing w:val="-8"/>
        </w:rPr>
        <w:t xml:space="preserve"> </w:t>
      </w:r>
      <w:r w:rsidRPr="004225AE">
        <w:t>№</w:t>
      </w:r>
      <w:r w:rsidRPr="004225AE">
        <w:rPr>
          <w:spacing w:val="-16"/>
        </w:rPr>
        <w:t xml:space="preserve"> </w:t>
      </w:r>
      <w:r w:rsidRPr="004225AE">
        <w:t>2464</w:t>
      </w:r>
      <w:r w:rsidRPr="004225AE">
        <w:rPr>
          <w:spacing w:val="-5"/>
        </w:rPr>
        <w:t xml:space="preserve"> </w:t>
      </w:r>
      <w:r w:rsidRPr="004225AE">
        <w:t>«О</w:t>
      </w:r>
      <w:r w:rsidRPr="004225AE">
        <w:rPr>
          <w:spacing w:val="-13"/>
        </w:rPr>
        <w:t xml:space="preserve"> </w:t>
      </w:r>
      <w:r w:rsidRPr="004225AE">
        <w:t>порядке</w:t>
      </w:r>
      <w:r w:rsidRPr="004225AE">
        <w:rPr>
          <w:spacing w:val="-8"/>
        </w:rPr>
        <w:t xml:space="preserve"> </w:t>
      </w:r>
      <w:r w:rsidRPr="004225AE">
        <w:t>обучения</w:t>
      </w:r>
      <w:r w:rsidRPr="004225AE">
        <w:rPr>
          <w:spacing w:val="-8"/>
        </w:rPr>
        <w:t xml:space="preserve"> </w:t>
      </w:r>
      <w:r w:rsidRPr="004225AE">
        <w:t>по</w:t>
      </w:r>
      <w:r w:rsidRPr="004225AE">
        <w:rPr>
          <w:spacing w:val="-7"/>
        </w:rPr>
        <w:t xml:space="preserve"> </w:t>
      </w:r>
      <w:r w:rsidRPr="004225AE">
        <w:t>охране</w:t>
      </w:r>
      <w:r w:rsidRPr="004225AE">
        <w:rPr>
          <w:spacing w:val="-12"/>
        </w:rPr>
        <w:t xml:space="preserve"> </w:t>
      </w:r>
      <w:r w:rsidRPr="004225AE">
        <w:t>труда</w:t>
      </w:r>
      <w:r w:rsidRPr="004225AE">
        <w:rPr>
          <w:spacing w:val="-14"/>
        </w:rPr>
        <w:t xml:space="preserve"> </w:t>
      </w:r>
      <w:r w:rsidRPr="004225AE">
        <w:t>и</w:t>
      </w:r>
      <w:r w:rsidRPr="004225AE">
        <w:rPr>
          <w:spacing w:val="-17"/>
        </w:rPr>
        <w:t xml:space="preserve"> </w:t>
      </w:r>
      <w:r w:rsidRPr="004225AE">
        <w:t>проверки</w:t>
      </w:r>
      <w:r w:rsidRPr="004225AE">
        <w:rPr>
          <w:spacing w:val="-11"/>
        </w:rPr>
        <w:t xml:space="preserve"> </w:t>
      </w:r>
      <w:r w:rsidRPr="004225AE">
        <w:t>знания</w:t>
      </w:r>
      <w:r w:rsidRPr="004225AE">
        <w:rPr>
          <w:spacing w:val="-67"/>
        </w:rPr>
        <w:t xml:space="preserve"> </w:t>
      </w:r>
      <w:r w:rsidRPr="004225AE">
        <w:t>требований</w:t>
      </w:r>
      <w:r w:rsidRPr="004225AE">
        <w:rPr>
          <w:spacing w:val="13"/>
        </w:rPr>
        <w:t xml:space="preserve"> </w:t>
      </w:r>
      <w:r w:rsidRPr="004225AE">
        <w:t>охраны</w:t>
      </w:r>
      <w:r w:rsidRPr="004225AE">
        <w:rPr>
          <w:spacing w:val="1"/>
        </w:rPr>
        <w:t xml:space="preserve"> </w:t>
      </w:r>
      <w:r w:rsidRPr="004225AE">
        <w:t xml:space="preserve">труда» </w:t>
      </w:r>
    </w:p>
    <w:p w:rsidR="0018119C" w:rsidRPr="004225AE" w:rsidRDefault="0018119C" w:rsidP="0018119C">
      <w:pPr>
        <w:ind w:firstLine="426"/>
        <w:jc w:val="both"/>
      </w:pPr>
      <w:r w:rsidRPr="004225AE">
        <w:t>6.2.</w:t>
      </w:r>
      <w:r w:rsidR="006F5F4B" w:rsidRPr="004225AE">
        <w:t>8</w:t>
      </w:r>
      <w:r w:rsidRPr="004225AE">
        <w:t>. Обеспечить наличие правил, инструкций по охране труда и других обязательных материалов на рабочих местах.</w:t>
      </w:r>
    </w:p>
    <w:p w:rsidR="0018119C" w:rsidRPr="004225AE" w:rsidRDefault="0018119C" w:rsidP="0018119C">
      <w:pPr>
        <w:ind w:firstLine="426"/>
        <w:jc w:val="both"/>
        <w:rPr>
          <w:bCs/>
        </w:rPr>
      </w:pPr>
      <w:r w:rsidRPr="004225AE">
        <w:t>6.2.</w:t>
      </w:r>
      <w:r w:rsidR="006F5F4B" w:rsidRPr="004225AE">
        <w:t>9</w:t>
      </w:r>
      <w:r w:rsidRPr="004225AE">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225AE">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Pr="004225AE" w:rsidRDefault="0018119C" w:rsidP="0018119C">
      <w:pPr>
        <w:ind w:firstLine="426"/>
        <w:jc w:val="both"/>
      </w:pPr>
      <w:r w:rsidRPr="004225AE">
        <w:t>6.2.</w:t>
      </w:r>
      <w:r w:rsidR="006F5F4B" w:rsidRPr="004225AE">
        <w:t>10</w:t>
      </w:r>
      <w:r w:rsidRPr="004225AE">
        <w:t>.</w:t>
      </w:r>
      <w:r w:rsidRPr="004225AE">
        <w:rPr>
          <w:rFonts w:eastAsia="Arial Unicode MS"/>
          <w:color w:val="000000"/>
          <w:kern w:val="2"/>
        </w:rPr>
        <w:t> </w:t>
      </w:r>
      <w:r w:rsidRPr="004225AE">
        <w:t xml:space="preserve">Проводить в установленном законодательством Российской Федерации порядке специальную оценку условий труда на </w:t>
      </w:r>
      <w:r w:rsidRPr="004225AE">
        <w:rPr>
          <w:bCs/>
        </w:rPr>
        <w:t xml:space="preserve">всех </w:t>
      </w:r>
      <w:r w:rsidRPr="004225AE">
        <w:t>рабочих местах.</w:t>
      </w:r>
    </w:p>
    <w:p w:rsidR="0018119C" w:rsidRPr="004225AE" w:rsidRDefault="0018119C" w:rsidP="0018119C">
      <w:pPr>
        <w:ind w:firstLine="426"/>
        <w:jc w:val="both"/>
      </w:pPr>
      <w:r w:rsidRPr="004225AE">
        <w:t>Обеспечив</w:t>
      </w:r>
      <w:r w:rsidRPr="004225AE">
        <w:rPr>
          <w:bCs/>
        </w:rPr>
        <w:t>ать</w:t>
      </w:r>
      <w:r w:rsidRPr="004225A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Pr="004225AE" w:rsidRDefault="0018119C" w:rsidP="0018119C">
      <w:pPr>
        <w:shd w:val="clear" w:color="auto" w:fill="FFFFFF"/>
        <w:tabs>
          <w:tab w:val="left" w:pos="835"/>
          <w:tab w:val="left" w:pos="993"/>
        </w:tabs>
        <w:ind w:firstLine="426"/>
        <w:jc w:val="both"/>
      </w:pPr>
      <w:r w:rsidRPr="004225AE">
        <w:t>6.2.1</w:t>
      </w:r>
      <w:r w:rsidR="006F5F4B" w:rsidRPr="004225AE">
        <w:t>1</w:t>
      </w:r>
      <w:r w:rsidRPr="004225AE">
        <w:t xml:space="preserve">. </w:t>
      </w:r>
      <w:r w:rsidRPr="004225AE">
        <w:rPr>
          <w:iCs/>
        </w:rPr>
        <w:t>Предоставлять гарантии и</w:t>
      </w:r>
      <w:r w:rsidRPr="004225AE">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Pr="004225AE" w:rsidRDefault="0018119C" w:rsidP="0018119C">
      <w:pPr>
        <w:tabs>
          <w:tab w:val="left" w:pos="993"/>
        </w:tabs>
        <w:ind w:firstLine="426"/>
        <w:jc w:val="both"/>
      </w:pPr>
      <w:r w:rsidRPr="004225AE">
        <w:rPr>
          <w:bCs/>
        </w:rPr>
        <w:t>Сохранять за работником</w:t>
      </w:r>
      <w:r w:rsidRPr="004225A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4225AE" w:rsidRDefault="0018119C" w:rsidP="0018119C">
      <w:pPr>
        <w:ind w:firstLine="426"/>
        <w:jc w:val="both"/>
        <w:rPr>
          <w:i/>
        </w:rPr>
      </w:pPr>
      <w:r w:rsidRPr="004225AE">
        <w:t>6.2.1</w:t>
      </w:r>
      <w:r w:rsidR="006F5F4B" w:rsidRPr="004225AE">
        <w:t>2</w:t>
      </w:r>
      <w:r w:rsidRPr="004225AE">
        <w:t>. Обеспечивать приобретение и бесплатную выдачу работникам сертифицированных средств индивидуальной защ</w:t>
      </w:r>
      <w:r w:rsidR="006B340C" w:rsidRPr="004225AE">
        <w:t>иты</w:t>
      </w:r>
      <w:r w:rsidR="00906E82" w:rsidRPr="004225AE">
        <w:t>, и обеспечивать работников смывающими и (или) обезвреживающими средствами</w:t>
      </w:r>
      <w:r w:rsidR="006B340C" w:rsidRPr="004225AE">
        <w:t xml:space="preserve"> на основании  Приказа Министерства труда и социальной защиты от 29.10.2021г. №767н</w:t>
      </w:r>
      <w:r w:rsidR="00906E82" w:rsidRPr="004225AE">
        <w:t xml:space="preserve"> </w:t>
      </w:r>
      <w:r w:rsidR="006B340C" w:rsidRPr="004225AE">
        <w:t xml:space="preserve"> « Об утверждении единых типовых норм выдачи средств индивидуальной защиты  и смывающих средств» </w:t>
      </w:r>
      <w:r w:rsidR="00906E82" w:rsidRPr="004225AE">
        <w:t xml:space="preserve">  и  в порядке определенном  Приказом  </w:t>
      </w:r>
      <w:r w:rsidR="006B340C" w:rsidRPr="004225AE">
        <w:t xml:space="preserve"> </w:t>
      </w:r>
      <w:r w:rsidR="00F041F5" w:rsidRPr="004225AE">
        <w:t xml:space="preserve"> Министерства труда и социальной защиты </w:t>
      </w:r>
      <w:r w:rsidR="006B340C" w:rsidRPr="004225AE">
        <w:t xml:space="preserve"> </w:t>
      </w:r>
      <w:r w:rsidR="00906E82" w:rsidRPr="004225AE">
        <w:t xml:space="preserve">от  29.10.2021г. №767н  «Об утверждении Правил обеспечения работников  </w:t>
      </w:r>
      <w:r w:rsidR="002B648A" w:rsidRPr="004225AE">
        <w:t>средствами индивидуальной защиты  и смывающими  средствами»</w:t>
      </w:r>
      <w:r w:rsidR="002B3D2B" w:rsidRPr="004225AE">
        <w:t xml:space="preserve"> </w:t>
      </w:r>
      <w:r w:rsidR="002B3D2B" w:rsidRPr="004225AE">
        <w:rPr>
          <w:i/>
        </w:rPr>
        <w:t>(Приложение №2</w:t>
      </w:r>
      <w:r w:rsidR="00D25990" w:rsidRPr="004225AE">
        <w:rPr>
          <w:i/>
        </w:rPr>
        <w:t>5</w:t>
      </w:r>
      <w:r w:rsidR="00071745">
        <w:rPr>
          <w:i/>
        </w:rPr>
        <w:t xml:space="preserve">  «</w:t>
      </w:r>
      <w:r w:rsidR="002B3D2B" w:rsidRPr="004225AE">
        <w:rPr>
          <w:i/>
        </w:rPr>
        <w:t>Положение об обеспечении работников  средствами индивидуальной защиты  и смывающими  средствами»).</w:t>
      </w:r>
    </w:p>
    <w:p w:rsidR="0018119C" w:rsidRPr="004225AE" w:rsidRDefault="002B648A" w:rsidP="0018119C">
      <w:pPr>
        <w:ind w:firstLine="426"/>
        <w:jc w:val="both"/>
        <w:rPr>
          <w:rFonts w:eastAsia="Calibri"/>
          <w:i/>
          <w:lang w:eastAsia="en-US"/>
        </w:rPr>
      </w:pPr>
      <w:r w:rsidRPr="004225AE">
        <w:t xml:space="preserve"> </w:t>
      </w:r>
      <w:r w:rsidR="0018119C" w:rsidRPr="004225AE">
        <w:t>6.2.1</w:t>
      </w:r>
      <w:r w:rsidR="006F5F4B" w:rsidRPr="004225AE">
        <w:t>3</w:t>
      </w:r>
      <w:r w:rsidR="0018119C" w:rsidRPr="004225AE">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0018119C" w:rsidRPr="004225AE">
        <w:rPr>
          <w:i/>
        </w:rPr>
        <w:t>(</w:t>
      </w:r>
      <w:r w:rsidR="002B3D2B" w:rsidRPr="004225AE">
        <w:rPr>
          <w:i/>
        </w:rPr>
        <w:t>Приложение №2</w:t>
      </w:r>
      <w:r w:rsidR="00D25990" w:rsidRPr="004225AE">
        <w:rPr>
          <w:i/>
        </w:rPr>
        <w:t>6</w:t>
      </w:r>
      <w:r w:rsidR="002B3D2B" w:rsidRPr="004225AE">
        <w:rPr>
          <w:i/>
        </w:rPr>
        <w:t xml:space="preserve"> «</w:t>
      </w:r>
      <w:r w:rsidR="0018119C" w:rsidRPr="004225AE">
        <w:rPr>
          <w:rFonts w:eastAsia="Calibri"/>
          <w:i/>
          <w:lang w:eastAsia="en-US"/>
        </w:rPr>
        <w:t>Положение о п</w:t>
      </w:r>
      <w:r w:rsidR="00071745">
        <w:rPr>
          <w:rFonts w:eastAsia="Calibri"/>
          <w:i/>
          <w:lang w:eastAsia="en-US"/>
        </w:rPr>
        <w:t>о</w:t>
      </w:r>
      <w:r w:rsidR="0018119C" w:rsidRPr="004225AE">
        <w:rPr>
          <w:rFonts w:eastAsia="Calibri"/>
          <w:i/>
          <w:lang w:eastAsia="en-US"/>
        </w:rPr>
        <w:t>рядке и сроках проведения обязательного при приеме на работу и периодических повторных медицинских осмотров</w:t>
      </w:r>
      <w:r w:rsidR="002B3D2B" w:rsidRPr="004225AE">
        <w:rPr>
          <w:rFonts w:eastAsia="Calibri"/>
          <w:i/>
          <w:lang w:eastAsia="en-US"/>
        </w:rPr>
        <w:t>»</w:t>
      </w:r>
      <w:r w:rsidR="0018119C" w:rsidRPr="004225AE">
        <w:rPr>
          <w:rFonts w:eastAsia="Calibri"/>
          <w:i/>
          <w:lang w:eastAsia="en-US"/>
        </w:rPr>
        <w:t>).</w:t>
      </w:r>
    </w:p>
    <w:p w:rsidR="005908F9" w:rsidRPr="004225AE" w:rsidRDefault="002B648A" w:rsidP="005908F9">
      <w:pPr>
        <w:tabs>
          <w:tab w:val="left" w:pos="993"/>
        </w:tabs>
        <w:ind w:firstLine="709"/>
        <w:contextualSpacing/>
        <w:jc w:val="both"/>
      </w:pPr>
      <w:r w:rsidRPr="004225AE">
        <w:rPr>
          <w:rFonts w:eastAsia="Calibri"/>
          <w:lang w:eastAsia="en-US"/>
        </w:rPr>
        <w:t>6</w:t>
      </w:r>
      <w:r w:rsidR="005908F9" w:rsidRPr="004225AE">
        <w:rPr>
          <w:rFonts w:eastAsia="Calibri"/>
          <w:lang w:eastAsia="en-US"/>
        </w:rPr>
        <w:t>.2.1</w:t>
      </w:r>
      <w:r w:rsidR="006F5F4B" w:rsidRPr="004225AE">
        <w:rPr>
          <w:rFonts w:eastAsia="Calibri"/>
          <w:lang w:eastAsia="en-US"/>
        </w:rPr>
        <w:t>4</w:t>
      </w:r>
      <w:r w:rsidR="005908F9" w:rsidRPr="004225AE">
        <w:rPr>
          <w:rFonts w:eastAsia="Calibri"/>
          <w:lang w:eastAsia="en-US"/>
        </w:rPr>
        <w:t>.</w:t>
      </w:r>
      <w:r w:rsidR="005908F9" w:rsidRPr="004225AE">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w:t>
      </w:r>
      <w:r w:rsidR="005908F9" w:rsidRPr="004225AE">
        <w:lastRenderedPageBreak/>
        <w:t>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4225AE" w:rsidRDefault="0018119C" w:rsidP="005908F9">
      <w:pPr>
        <w:tabs>
          <w:tab w:val="left" w:pos="993"/>
        </w:tabs>
        <w:ind w:firstLine="709"/>
        <w:contextualSpacing/>
        <w:jc w:val="both"/>
      </w:pPr>
      <w:r w:rsidRPr="004225AE">
        <w:t>6.2.1</w:t>
      </w:r>
      <w:r w:rsidR="006F5F4B" w:rsidRPr="004225AE">
        <w:t>5</w:t>
      </w:r>
      <w:r w:rsidRPr="004225AE">
        <w:t xml:space="preserve">. </w:t>
      </w:r>
      <w:r w:rsidR="005908F9" w:rsidRPr="004225AE">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Pr="004225AE" w:rsidRDefault="0018119C" w:rsidP="0018119C">
      <w:pPr>
        <w:ind w:firstLine="426"/>
        <w:jc w:val="both"/>
      </w:pPr>
      <w:r w:rsidRPr="004225AE">
        <w:t>6.2.1</w:t>
      </w:r>
      <w:r w:rsidR="006F5F4B" w:rsidRPr="004225AE">
        <w:t>6</w:t>
      </w:r>
      <w:r w:rsidRPr="004225AE">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Pr="004225AE" w:rsidRDefault="0018119C" w:rsidP="0018119C">
      <w:pPr>
        <w:tabs>
          <w:tab w:val="left" w:pos="1620"/>
        </w:tabs>
        <w:ind w:firstLine="426"/>
        <w:jc w:val="both"/>
      </w:pPr>
      <w:r w:rsidRPr="004225AE">
        <w:t>6.2.1</w:t>
      </w:r>
      <w:r w:rsidR="006F5F4B" w:rsidRPr="004225AE">
        <w:t>7</w:t>
      </w:r>
      <w:r w:rsidRPr="004225AE">
        <w:t>.</w:t>
      </w:r>
      <w:r w:rsidRPr="004225AE">
        <w:rPr>
          <w:rFonts w:eastAsia="Arial Unicode MS"/>
          <w:color w:val="000000"/>
          <w:kern w:val="2"/>
        </w:rPr>
        <w:t> </w:t>
      </w:r>
      <w:r w:rsidRPr="004225AE">
        <w:t>Обеспечить наличие аптечек первой помощи работникам, питьевой воды.</w:t>
      </w:r>
    </w:p>
    <w:p w:rsidR="0018119C" w:rsidRPr="004225AE" w:rsidRDefault="0018119C" w:rsidP="0018119C">
      <w:pPr>
        <w:tabs>
          <w:tab w:val="left" w:pos="1560"/>
        </w:tabs>
        <w:ind w:firstLine="426"/>
        <w:jc w:val="both"/>
      </w:pPr>
      <w:r w:rsidRPr="004225AE">
        <w:t>6.2.1</w:t>
      </w:r>
      <w:r w:rsidR="006F5F4B" w:rsidRPr="004225AE">
        <w:t>8</w:t>
      </w:r>
      <w:r w:rsidRPr="004225AE">
        <w:t>. Проводить своевременное расследование несчастных случаев на производстве</w:t>
      </w:r>
      <w:r w:rsidR="007760F8" w:rsidRPr="004225AE">
        <w:t>, обстоятельств и причин, приведших к возникновению микроповреждений (микротравм) работников</w:t>
      </w:r>
      <w:r w:rsidRPr="004225AE">
        <w:t xml:space="preserve"> в соответствии с действующим законодательством и вести их учет.</w:t>
      </w:r>
    </w:p>
    <w:p w:rsidR="0018119C" w:rsidRPr="004225AE" w:rsidRDefault="0018119C" w:rsidP="0018119C">
      <w:pPr>
        <w:tabs>
          <w:tab w:val="left" w:pos="1620"/>
        </w:tabs>
        <w:ind w:firstLine="426"/>
        <w:jc w:val="both"/>
      </w:pPr>
      <w:r w:rsidRPr="004225AE">
        <w:t>6.2.1</w:t>
      </w:r>
      <w:r w:rsidR="006F5F4B" w:rsidRPr="004225AE">
        <w:t>9</w:t>
      </w:r>
      <w:r w:rsidRPr="004225AE">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Pr="004225AE" w:rsidRDefault="0018119C" w:rsidP="0018119C">
      <w:pPr>
        <w:tabs>
          <w:tab w:val="left" w:pos="1620"/>
        </w:tabs>
        <w:ind w:firstLine="426"/>
        <w:jc w:val="both"/>
      </w:pPr>
      <w:r w:rsidRPr="004225AE">
        <w:t>6.2.</w:t>
      </w:r>
      <w:r w:rsidR="006F5F4B" w:rsidRPr="004225AE">
        <w:t>20</w:t>
      </w:r>
      <w:r w:rsidRPr="004225AE">
        <w:t>. Обеспечивать соблюдение работниками требований, правил и инструкций по охране труда.</w:t>
      </w:r>
    </w:p>
    <w:p w:rsidR="0018119C" w:rsidRPr="004225AE" w:rsidRDefault="0018119C" w:rsidP="0018119C">
      <w:pPr>
        <w:tabs>
          <w:tab w:val="left" w:pos="1620"/>
        </w:tabs>
        <w:ind w:firstLine="426"/>
        <w:jc w:val="both"/>
      </w:pPr>
      <w:r w:rsidRPr="004225AE">
        <w:t>6.2.2</w:t>
      </w:r>
      <w:r w:rsidR="006F5F4B" w:rsidRPr="004225AE">
        <w:t>1</w:t>
      </w:r>
      <w:r w:rsidRPr="004225AE">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Pr="004225AE" w:rsidRDefault="0018119C" w:rsidP="0018119C">
      <w:pPr>
        <w:tabs>
          <w:tab w:val="left" w:pos="993"/>
        </w:tabs>
        <w:ind w:firstLine="426"/>
        <w:jc w:val="both"/>
      </w:pPr>
      <w:r w:rsidRPr="004225AE">
        <w:t>6.2.2</w:t>
      </w:r>
      <w:r w:rsidR="006F5F4B" w:rsidRPr="004225AE">
        <w:t>2</w:t>
      </w:r>
      <w:r w:rsidRPr="004225A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4225AE">
        <w:rPr>
          <w:bCs/>
        </w:rPr>
        <w:t>комиссии</w:t>
      </w:r>
      <w:r w:rsidRPr="004225AE">
        <w:t xml:space="preserve"> по охране труда беспрепятственное посещение образовательн</w:t>
      </w:r>
      <w:r w:rsidRPr="004225AE">
        <w:rPr>
          <w:bCs/>
        </w:rPr>
        <w:t>ой</w:t>
      </w:r>
      <w:r w:rsidRPr="004225AE">
        <w:t xml:space="preserve"> организаций, </w:t>
      </w:r>
      <w:r w:rsidRPr="004225AE">
        <w:rPr>
          <w:bCs/>
        </w:rPr>
        <w:t>ее</w:t>
      </w:r>
      <w:r w:rsidRPr="004225AE">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Pr="004225AE" w:rsidRDefault="0018119C" w:rsidP="0018119C">
      <w:pPr>
        <w:tabs>
          <w:tab w:val="left" w:pos="993"/>
        </w:tabs>
        <w:ind w:firstLine="426"/>
        <w:jc w:val="both"/>
      </w:pPr>
      <w:r w:rsidRPr="004225AE">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4225AE">
        <w:rPr>
          <w:bCs/>
        </w:rPr>
        <w:t>я</w:t>
      </w:r>
      <w:r w:rsidRPr="004225AE">
        <w:t xml:space="preserve"> выявленных в ходе проверок нарушений требований охраны труда.</w:t>
      </w:r>
    </w:p>
    <w:p w:rsidR="0018119C" w:rsidRPr="004225AE" w:rsidRDefault="0018119C" w:rsidP="0018119C">
      <w:pPr>
        <w:tabs>
          <w:tab w:val="left" w:pos="1620"/>
        </w:tabs>
        <w:ind w:firstLine="426"/>
        <w:jc w:val="both"/>
      </w:pPr>
      <w:r w:rsidRPr="004225AE">
        <w:t>6.2.2</w:t>
      </w:r>
      <w:r w:rsidR="006F5F4B" w:rsidRPr="004225AE">
        <w:t>3</w:t>
      </w:r>
      <w:r w:rsidRPr="004225AE">
        <w:t>.</w:t>
      </w:r>
      <w:r w:rsidRPr="004225AE">
        <w:rPr>
          <w:rFonts w:eastAsia="Arial Unicode MS"/>
          <w:kern w:val="2"/>
        </w:rPr>
        <w:t> </w:t>
      </w:r>
      <w:r w:rsidRPr="004225AE">
        <w:t>Работодатель гарантирует наличие оборудованного помещения для отдыха работников образовательной организации и приёма пищи.</w:t>
      </w:r>
    </w:p>
    <w:p w:rsidR="00677079" w:rsidRPr="004225AE" w:rsidRDefault="00677079" w:rsidP="00677079">
      <w:pPr>
        <w:shd w:val="clear" w:color="auto" w:fill="FFFFFF"/>
        <w:jc w:val="both"/>
        <w:rPr>
          <w:color w:val="333333"/>
        </w:rPr>
      </w:pPr>
      <w:r w:rsidRPr="004225AE">
        <w:rPr>
          <w:color w:val="333333"/>
        </w:rPr>
        <w:t xml:space="preserve">      6.2.24.Работа в ночное время оплачивается сотрудникам в повышенном размере по сравнению с работой в нормальных условиях (ч. 1 ст. 154 ТК РФ).</w:t>
      </w:r>
    </w:p>
    <w:p w:rsidR="00677079" w:rsidRPr="004225AE" w:rsidRDefault="00677079" w:rsidP="00677079">
      <w:pPr>
        <w:shd w:val="clear" w:color="auto" w:fill="FFFFFF"/>
        <w:jc w:val="both"/>
        <w:rPr>
          <w:color w:val="333333"/>
        </w:rPr>
      </w:pPr>
      <w:r w:rsidRPr="004225AE">
        <w:rPr>
          <w:color w:val="333333"/>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rsidR="0018119C" w:rsidRPr="004225AE" w:rsidRDefault="0018119C" w:rsidP="0018119C">
      <w:pPr>
        <w:ind w:firstLine="426"/>
        <w:jc w:val="both"/>
      </w:pPr>
      <w:r w:rsidRPr="004225AE">
        <w:t>6.2.2</w:t>
      </w:r>
      <w:r w:rsidR="00677079" w:rsidRPr="004225AE">
        <w:t>5</w:t>
      </w:r>
      <w:r w:rsidRPr="004225A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18119C" w:rsidRPr="004225AE" w:rsidRDefault="0018119C" w:rsidP="0018119C">
      <w:pPr>
        <w:ind w:firstLine="426"/>
        <w:jc w:val="both"/>
        <w:rPr>
          <w:b/>
        </w:rPr>
      </w:pPr>
      <w:r w:rsidRPr="004225AE">
        <w:rPr>
          <w:b/>
        </w:rPr>
        <w:t>6.3. Работники обязуются:</w:t>
      </w:r>
    </w:p>
    <w:p w:rsidR="0018119C" w:rsidRPr="004225AE" w:rsidRDefault="0018119C" w:rsidP="0018119C">
      <w:pPr>
        <w:ind w:firstLine="426"/>
        <w:jc w:val="both"/>
      </w:pPr>
      <w:r w:rsidRPr="004225AE">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Pr="004225AE" w:rsidRDefault="0018119C" w:rsidP="0018119C">
      <w:pPr>
        <w:ind w:firstLine="426"/>
        <w:jc w:val="both"/>
      </w:pPr>
      <w:r w:rsidRPr="004225AE">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Pr="004225AE" w:rsidRDefault="0018119C" w:rsidP="0018119C">
      <w:pPr>
        <w:ind w:firstLine="426"/>
        <w:jc w:val="both"/>
      </w:pPr>
      <w:r w:rsidRPr="004225AE">
        <w:t xml:space="preserve">6.3.3. Проходить обязательные предварительные при поступлении на работу и периодические медицинские осмотры </w:t>
      </w:r>
      <w:r w:rsidRPr="004225AE">
        <w:rPr>
          <w:bCs/>
        </w:rPr>
        <w:t>(психиатрические освидетельствования),</w:t>
      </w:r>
      <w:r w:rsidRPr="004225AE">
        <w:t xml:space="preserve"> а также внеочередные медицинские осмотры </w:t>
      </w:r>
      <w:r w:rsidRPr="004225AE">
        <w:rPr>
          <w:bCs/>
        </w:rPr>
        <w:t>(психиатрические освидетельствования)</w:t>
      </w:r>
      <w:r w:rsidRPr="004225AE">
        <w:t xml:space="preserve"> в соответствии с медицинскими рекомендациями за счет средств работодателя.</w:t>
      </w:r>
    </w:p>
    <w:p w:rsidR="0018119C" w:rsidRPr="004225AE" w:rsidRDefault="0018119C" w:rsidP="0018119C">
      <w:pPr>
        <w:autoSpaceDE w:val="0"/>
        <w:autoSpaceDN w:val="0"/>
        <w:adjustRightInd w:val="0"/>
        <w:ind w:firstLine="426"/>
        <w:jc w:val="both"/>
      </w:pPr>
      <w:r w:rsidRPr="004225AE">
        <w:t>6.3.4. Правильно применять средства индивидуальной и коллективной защиты.</w:t>
      </w:r>
    </w:p>
    <w:p w:rsidR="002F39C8" w:rsidRPr="004225AE" w:rsidRDefault="0018119C" w:rsidP="002F39C8">
      <w:pPr>
        <w:ind w:firstLine="425"/>
        <w:jc w:val="both"/>
      </w:pPr>
      <w:r w:rsidRPr="004225AE">
        <w:t>6.3.5.</w:t>
      </w:r>
      <w:r w:rsidR="002F39C8" w:rsidRPr="004225AE">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Pr="004225AE" w:rsidRDefault="0018119C" w:rsidP="002F39C8">
      <w:pPr>
        <w:ind w:firstLine="425"/>
        <w:jc w:val="both"/>
        <w:rPr>
          <w:b/>
          <w:bCs/>
        </w:rPr>
      </w:pPr>
      <w:r w:rsidRPr="004225AE">
        <w:t xml:space="preserve">                                                                                                                                                                                                                                                                                                                                                                                                                                                                                                                                                                                                                                                                                                                                                                                                                                                                                                                                                                                                                                                                                                                                                                                                                                                 </w:t>
      </w:r>
    </w:p>
    <w:p w:rsidR="0018119C" w:rsidRPr="004225AE" w:rsidRDefault="0018119C" w:rsidP="002F39C8">
      <w:pPr>
        <w:ind w:firstLine="425"/>
        <w:jc w:val="both"/>
        <w:rPr>
          <w:b/>
          <w:bCs/>
        </w:rPr>
      </w:pPr>
      <w:r w:rsidRPr="004225AE">
        <w:rPr>
          <w:b/>
          <w:bCs/>
        </w:rPr>
        <w:t>6.4. Выборный орган первичной профсоюзной организации обязуется:</w:t>
      </w:r>
    </w:p>
    <w:p w:rsidR="0018119C" w:rsidRPr="004225AE" w:rsidRDefault="0018119C" w:rsidP="0018119C">
      <w:pPr>
        <w:ind w:firstLine="426"/>
        <w:jc w:val="both"/>
      </w:pPr>
      <w:r w:rsidRPr="004225AE">
        <w:t>6.4.1.</w:t>
      </w:r>
      <w:r w:rsidRPr="004225AE">
        <w:rPr>
          <w:rFonts w:eastAsia="Arial Unicode MS"/>
          <w:color w:val="000000"/>
          <w:kern w:val="2"/>
        </w:rPr>
        <w:t> </w:t>
      </w:r>
      <w:r w:rsidRPr="004225A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Pr="004225AE" w:rsidRDefault="0018119C" w:rsidP="0018119C">
      <w:pPr>
        <w:ind w:firstLine="426"/>
        <w:jc w:val="both"/>
      </w:pPr>
      <w:r w:rsidRPr="004225AE">
        <w:t>6.4.2.</w:t>
      </w:r>
      <w:r w:rsidRPr="004225AE">
        <w:rPr>
          <w:rFonts w:eastAsia="Arial Unicode MS"/>
          <w:color w:val="000000"/>
          <w:kern w:val="2"/>
        </w:rPr>
        <w:t> </w:t>
      </w:r>
      <w:r w:rsidRPr="004225A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225AE">
        <w:rPr>
          <w:bCs/>
        </w:rPr>
        <w:t>кабинетах,</w:t>
      </w:r>
      <w:r w:rsidRPr="004225AE">
        <w:t xml:space="preserve"> аудиториях, лабораториях, производственных и других помещениях. </w:t>
      </w:r>
    </w:p>
    <w:p w:rsidR="0018119C" w:rsidRPr="004225AE" w:rsidRDefault="0018119C" w:rsidP="0018119C">
      <w:pPr>
        <w:ind w:firstLine="426"/>
        <w:jc w:val="both"/>
      </w:pPr>
      <w:r w:rsidRPr="004225AE">
        <w:t>6.4.3.</w:t>
      </w:r>
      <w:r w:rsidRPr="004225AE">
        <w:rPr>
          <w:rFonts w:eastAsia="Arial Unicode MS"/>
          <w:color w:val="000000"/>
          <w:kern w:val="2"/>
        </w:rPr>
        <w:t> </w:t>
      </w:r>
      <w:r w:rsidRPr="004225AE">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Pr="004225AE" w:rsidRDefault="0018119C" w:rsidP="0018119C">
      <w:pPr>
        <w:ind w:firstLine="426"/>
        <w:jc w:val="both"/>
      </w:pPr>
      <w:r w:rsidRPr="004225AE">
        <w:t>6.4.4.</w:t>
      </w:r>
      <w:r w:rsidRPr="004225AE">
        <w:rPr>
          <w:rFonts w:eastAsia="Arial Unicode MS"/>
          <w:color w:val="000000"/>
          <w:kern w:val="2"/>
        </w:rPr>
        <w:t> </w:t>
      </w:r>
      <w:r w:rsidRPr="004225AE">
        <w:t>Обеспечивать участие представителей выборного органа первичной профсоюзной организации в комиссиях:</w:t>
      </w:r>
    </w:p>
    <w:p w:rsidR="0018119C" w:rsidRPr="004225AE" w:rsidRDefault="0018119C" w:rsidP="0018119C">
      <w:pPr>
        <w:ind w:firstLine="426"/>
        <w:jc w:val="both"/>
      </w:pPr>
      <w:r w:rsidRPr="004225AE">
        <w:t>-</w:t>
      </w:r>
      <w:r w:rsidRPr="004225AE">
        <w:rPr>
          <w:rFonts w:eastAsia="Arial Unicode MS"/>
          <w:color w:val="000000"/>
          <w:kern w:val="2"/>
        </w:rPr>
        <w:t> </w:t>
      </w:r>
      <w:r w:rsidRPr="004225AE">
        <w:t xml:space="preserve">по охране труда; </w:t>
      </w:r>
    </w:p>
    <w:p w:rsidR="0018119C" w:rsidRPr="004225AE" w:rsidRDefault="0018119C" w:rsidP="0018119C">
      <w:pPr>
        <w:ind w:firstLine="426"/>
        <w:jc w:val="both"/>
      </w:pPr>
      <w:r w:rsidRPr="004225AE">
        <w:t>-</w:t>
      </w:r>
      <w:r w:rsidRPr="004225AE">
        <w:rPr>
          <w:rFonts w:eastAsia="Arial Unicode MS"/>
          <w:color w:val="000000"/>
          <w:kern w:val="2"/>
        </w:rPr>
        <w:t> </w:t>
      </w:r>
      <w:r w:rsidRPr="004225AE">
        <w:t>по проведению специальной оценки условий труда;</w:t>
      </w:r>
    </w:p>
    <w:p w:rsidR="0018119C" w:rsidRPr="004225AE" w:rsidRDefault="0018119C" w:rsidP="0018119C">
      <w:pPr>
        <w:ind w:firstLine="426"/>
        <w:jc w:val="both"/>
      </w:pPr>
      <w:r w:rsidRPr="004225AE">
        <w:t>-</w:t>
      </w:r>
      <w:r w:rsidRPr="004225AE">
        <w:rPr>
          <w:rFonts w:eastAsia="Arial Unicode MS"/>
          <w:color w:val="000000"/>
          <w:kern w:val="2"/>
        </w:rPr>
        <w:t> </w:t>
      </w:r>
      <w:r w:rsidRPr="004225AE">
        <w:t xml:space="preserve">по расследованию несчастных случаев на производстве; </w:t>
      </w:r>
    </w:p>
    <w:p w:rsidR="0018119C" w:rsidRPr="004225AE" w:rsidRDefault="0018119C" w:rsidP="0018119C">
      <w:pPr>
        <w:ind w:firstLine="426"/>
        <w:jc w:val="both"/>
      </w:pPr>
      <w:r w:rsidRPr="004225AE">
        <w:t xml:space="preserve">- по приемке учебных  и производственных помещений, спортивных залов, площадок  и других объектов к началу учебного года. </w:t>
      </w:r>
    </w:p>
    <w:p w:rsidR="0018119C" w:rsidRPr="004225AE" w:rsidRDefault="0018119C" w:rsidP="0018119C">
      <w:pPr>
        <w:ind w:firstLine="426"/>
        <w:jc w:val="both"/>
      </w:pPr>
      <w:r w:rsidRPr="004225AE">
        <w:t>6.4.5.</w:t>
      </w:r>
      <w:r w:rsidRPr="004225AE">
        <w:rPr>
          <w:rFonts w:eastAsia="Arial Unicode MS"/>
          <w:color w:val="000000"/>
          <w:kern w:val="2"/>
        </w:rPr>
        <w:t> </w:t>
      </w:r>
      <w:r w:rsidRPr="004225A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Pr="004225AE" w:rsidRDefault="0018119C" w:rsidP="0018119C">
      <w:pPr>
        <w:ind w:firstLine="426"/>
        <w:jc w:val="both"/>
      </w:pPr>
      <w:r w:rsidRPr="004225AE">
        <w:t>6.4.6.</w:t>
      </w:r>
      <w:r w:rsidRPr="004225AE">
        <w:rPr>
          <w:rFonts w:eastAsia="Arial Unicode MS"/>
          <w:color w:val="000000"/>
          <w:kern w:val="2"/>
        </w:rPr>
        <w:t> </w:t>
      </w:r>
      <w:r w:rsidRPr="004225A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Pr="004225AE" w:rsidRDefault="0018119C" w:rsidP="0018119C">
      <w:pPr>
        <w:ind w:firstLine="426"/>
        <w:jc w:val="both"/>
      </w:pPr>
      <w:r w:rsidRPr="004225AE">
        <w:t>6.4.7.</w:t>
      </w:r>
      <w:r w:rsidRPr="004225AE">
        <w:rPr>
          <w:rFonts w:eastAsia="Arial Unicode MS"/>
          <w:color w:val="000000"/>
          <w:kern w:val="2"/>
        </w:rPr>
        <w:t> </w:t>
      </w:r>
      <w:r w:rsidRPr="004225A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Pr="004225AE" w:rsidRDefault="0018119C" w:rsidP="0018119C">
      <w:pPr>
        <w:ind w:firstLine="426"/>
        <w:jc w:val="both"/>
      </w:pPr>
      <w:r w:rsidRPr="004225AE">
        <w:t>Обращаться к р</w:t>
      </w:r>
      <w:r w:rsidRPr="004225AE">
        <w:rPr>
          <w:bCs/>
        </w:rPr>
        <w:t>аботодателю</w:t>
      </w:r>
      <w:r w:rsidRPr="004225AE">
        <w:t xml:space="preserve"> с предложением о привлечении к ответственности лиц, допустивших нарушения требований охраны труда.</w:t>
      </w:r>
    </w:p>
    <w:p w:rsidR="0018119C" w:rsidRPr="004225AE" w:rsidRDefault="0018119C" w:rsidP="0018119C">
      <w:pPr>
        <w:ind w:firstLine="426"/>
        <w:jc w:val="both"/>
      </w:pPr>
      <w:r w:rsidRPr="004225AE">
        <w:t>6.4.8.</w:t>
      </w:r>
      <w:r w:rsidRPr="004225AE">
        <w:rPr>
          <w:rFonts w:eastAsia="Arial Unicode MS"/>
          <w:color w:val="000000"/>
          <w:kern w:val="2"/>
        </w:rPr>
        <w:t> </w:t>
      </w:r>
      <w:r w:rsidRPr="004225AE">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sidRPr="004225AE">
        <w:t>, районный конкурс «Скажем: «ДА!» -Охране труда!».</w:t>
      </w:r>
    </w:p>
    <w:p w:rsidR="003A142A" w:rsidRPr="004225AE" w:rsidRDefault="003A142A" w:rsidP="0018119C">
      <w:pPr>
        <w:ind w:firstLine="426"/>
        <w:jc w:val="both"/>
        <w:rPr>
          <w:i/>
        </w:rPr>
      </w:pPr>
    </w:p>
    <w:p w:rsidR="0018119C" w:rsidRPr="004225AE" w:rsidRDefault="0018119C" w:rsidP="0018119C">
      <w:pPr>
        <w:ind w:firstLine="709"/>
        <w:jc w:val="center"/>
        <w:outlineLvl w:val="0"/>
        <w:rPr>
          <w:b/>
          <w:bCs/>
          <w:caps/>
        </w:rPr>
      </w:pPr>
      <w:r w:rsidRPr="004225AE">
        <w:rPr>
          <w:b/>
          <w:bCs/>
          <w:caps/>
          <w:lang w:val="en-US"/>
        </w:rPr>
        <w:t>VII</w:t>
      </w:r>
      <w:r w:rsidRPr="004225AE">
        <w:rPr>
          <w:b/>
          <w:bCs/>
          <w:caps/>
        </w:rPr>
        <w:t xml:space="preserve">. Социальные гарантии и меры социальной поддержки </w:t>
      </w:r>
    </w:p>
    <w:p w:rsidR="0018119C" w:rsidRPr="004225AE" w:rsidRDefault="0018119C" w:rsidP="0018119C">
      <w:pPr>
        <w:ind w:firstLine="426"/>
        <w:jc w:val="both"/>
        <w:rPr>
          <w:bCs/>
        </w:rPr>
      </w:pPr>
      <w:r w:rsidRPr="004225AE">
        <w:rPr>
          <w:bCs/>
        </w:rPr>
        <w:t>7.</w:t>
      </w:r>
      <w:r w:rsidRPr="004225AE">
        <w:rPr>
          <w:rFonts w:eastAsia="Arial Unicode MS"/>
          <w:color w:val="000000"/>
          <w:kern w:val="2"/>
        </w:rPr>
        <w:t> </w:t>
      </w:r>
      <w:r w:rsidRPr="004225AE">
        <w:rPr>
          <w:bCs/>
        </w:rPr>
        <w:t>Стороны договорились о том, что:</w:t>
      </w:r>
    </w:p>
    <w:p w:rsidR="0018119C" w:rsidRPr="004225AE" w:rsidRDefault="0018119C" w:rsidP="0018119C">
      <w:pPr>
        <w:autoSpaceDE w:val="0"/>
        <w:autoSpaceDN w:val="0"/>
        <w:adjustRightInd w:val="0"/>
        <w:ind w:firstLine="426"/>
        <w:jc w:val="both"/>
      </w:pPr>
      <w:r w:rsidRPr="004225AE">
        <w:lastRenderedPageBreak/>
        <w:t>7.1.</w:t>
      </w:r>
      <w:r w:rsidRPr="004225AE">
        <w:rPr>
          <w:rFonts w:eastAsia="Arial Unicode MS"/>
          <w:color w:val="000000"/>
          <w:kern w:val="2"/>
        </w:rPr>
        <w:t> </w:t>
      </w:r>
      <w:r w:rsidRPr="004225AE">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Pr="004225AE" w:rsidRDefault="0018119C" w:rsidP="0018119C">
      <w:pPr>
        <w:ind w:firstLine="426"/>
        <w:jc w:val="both"/>
        <w:rPr>
          <w:b/>
          <w:color w:val="000000"/>
        </w:rPr>
      </w:pPr>
      <w:r w:rsidRPr="004225AE">
        <w:rPr>
          <w:color w:val="000000"/>
        </w:rPr>
        <w:t xml:space="preserve">7.2. В целях социальной защиты работников образовательной организации, в пределах отпущенных средств, </w:t>
      </w:r>
      <w:r w:rsidRPr="004225AE">
        <w:rPr>
          <w:b/>
        </w:rPr>
        <w:t>стороны договорились</w:t>
      </w:r>
      <w:r w:rsidRPr="004225AE">
        <w:t xml:space="preserve">: </w:t>
      </w:r>
    </w:p>
    <w:p w:rsidR="0018119C" w:rsidRPr="004225AE" w:rsidRDefault="0018119C" w:rsidP="0018119C">
      <w:pPr>
        <w:ind w:firstLine="426"/>
        <w:jc w:val="both"/>
        <w:rPr>
          <w:i/>
        </w:rPr>
      </w:pPr>
      <w:r w:rsidRPr="004225AE">
        <w:rPr>
          <w:color w:val="000000"/>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sidRPr="004225AE">
        <w:t xml:space="preserve">оплачиваемые </w:t>
      </w:r>
      <w:r w:rsidR="002F39C8" w:rsidRPr="004225AE">
        <w:rPr>
          <w:i/>
        </w:rPr>
        <w:t xml:space="preserve"> (</w:t>
      </w:r>
      <w:r w:rsidR="00C022CA" w:rsidRPr="004225AE">
        <w:rPr>
          <w:i/>
        </w:rPr>
        <w:t>Приложение №2</w:t>
      </w:r>
      <w:r w:rsidR="00B7490A" w:rsidRPr="004225AE">
        <w:rPr>
          <w:i/>
        </w:rPr>
        <w:t>7</w:t>
      </w:r>
      <w:r w:rsidR="00C022CA" w:rsidRPr="004225AE">
        <w:rPr>
          <w:i/>
        </w:rPr>
        <w:t xml:space="preserve"> «</w:t>
      </w:r>
      <w:r w:rsidRPr="004225AE">
        <w:rPr>
          <w:rFonts w:eastAsia="Calibri"/>
          <w:bCs/>
          <w:i/>
          <w:lang w:eastAsia="en-US"/>
        </w:rPr>
        <w:t xml:space="preserve">Положение о предоставлении </w:t>
      </w:r>
      <w:r w:rsidR="002F39C8" w:rsidRPr="004225AE">
        <w:rPr>
          <w:rFonts w:eastAsia="Calibri"/>
          <w:bCs/>
          <w:i/>
          <w:lang w:eastAsia="en-US"/>
        </w:rPr>
        <w:t>«детского</w:t>
      </w:r>
      <w:r w:rsidRPr="004225AE">
        <w:rPr>
          <w:rFonts w:eastAsia="Calibri"/>
          <w:bCs/>
          <w:i/>
          <w:lang w:eastAsia="en-US"/>
        </w:rPr>
        <w:t xml:space="preserve"> дня</w:t>
      </w:r>
      <w:r w:rsidR="002F39C8" w:rsidRPr="004225AE">
        <w:rPr>
          <w:rFonts w:eastAsia="Calibri"/>
          <w:bCs/>
          <w:i/>
          <w:lang w:eastAsia="en-US"/>
        </w:rPr>
        <w:t>»</w:t>
      </w:r>
      <w:r w:rsidRPr="004225AE">
        <w:rPr>
          <w:rFonts w:eastAsia="Calibri"/>
          <w:bCs/>
          <w:i/>
          <w:lang w:eastAsia="en-US"/>
        </w:rPr>
        <w:t xml:space="preserve"> женщинам, имеющим детей в возрасте до 16 лет</w:t>
      </w:r>
      <w:r w:rsidR="002F39C8" w:rsidRPr="004225AE">
        <w:rPr>
          <w:rFonts w:eastAsia="Calibri"/>
          <w:bCs/>
          <w:i/>
          <w:lang w:eastAsia="en-US"/>
        </w:rPr>
        <w:t xml:space="preserve"> и мужчине, воспитывающему ребенка, без матери</w:t>
      </w:r>
      <w:r w:rsidR="00C022CA" w:rsidRPr="004225AE">
        <w:rPr>
          <w:rFonts w:eastAsia="Calibri"/>
          <w:bCs/>
          <w:i/>
          <w:lang w:eastAsia="en-US"/>
        </w:rPr>
        <w:t>»</w:t>
      </w:r>
      <w:r w:rsidR="002F39C8" w:rsidRPr="004225AE">
        <w:rPr>
          <w:rFonts w:eastAsia="Calibri"/>
          <w:bCs/>
          <w:i/>
          <w:lang w:eastAsia="en-US"/>
        </w:rPr>
        <w:t xml:space="preserve"> </w:t>
      </w:r>
      <w:r w:rsidRPr="004225AE">
        <w:rPr>
          <w:rFonts w:eastAsia="Calibri"/>
          <w:bCs/>
          <w:i/>
          <w:lang w:eastAsia="en-US"/>
        </w:rPr>
        <w:t>).</w:t>
      </w:r>
    </w:p>
    <w:p w:rsidR="0018119C" w:rsidRPr="004225AE" w:rsidRDefault="0018119C" w:rsidP="0018119C">
      <w:pPr>
        <w:ind w:firstLine="426"/>
        <w:jc w:val="both"/>
        <w:rPr>
          <w:b/>
          <w:bCs/>
          <w:color w:val="000000"/>
        </w:rPr>
      </w:pPr>
      <w:r w:rsidRPr="004225AE">
        <w:rPr>
          <w:bCs/>
          <w:color w:val="000000"/>
        </w:rPr>
        <w:t>7.2.2.</w:t>
      </w:r>
      <w:r w:rsidRPr="004225AE">
        <w:rPr>
          <w:b/>
          <w:bCs/>
          <w:color w:val="000000"/>
        </w:rPr>
        <w:t xml:space="preserve"> </w:t>
      </w:r>
      <w:r w:rsidRPr="004225AE">
        <w:rPr>
          <w:bCs/>
          <w:color w:val="000000"/>
        </w:rPr>
        <w:t>Предоставлять работникам образования</w:t>
      </w:r>
      <w:r w:rsidRPr="004225AE">
        <w:rPr>
          <w:b/>
          <w:bCs/>
          <w:color w:val="000000"/>
        </w:rPr>
        <w:t xml:space="preserve"> оплачиваемые свободные дни </w:t>
      </w:r>
      <w:r w:rsidRPr="004225AE">
        <w:rPr>
          <w:bCs/>
          <w:color w:val="000000"/>
        </w:rPr>
        <w:t>по следующим причинам</w:t>
      </w:r>
      <w:r w:rsidRPr="004225AE">
        <w:rPr>
          <w:b/>
          <w:bCs/>
          <w:color w:val="000000"/>
        </w:rPr>
        <w:t>:</w:t>
      </w:r>
    </w:p>
    <w:p w:rsidR="0018119C" w:rsidRPr="004225AE" w:rsidRDefault="0018119C" w:rsidP="0018119C">
      <w:pPr>
        <w:ind w:firstLine="426"/>
        <w:jc w:val="both"/>
        <w:rPr>
          <w:color w:val="000000"/>
        </w:rPr>
      </w:pPr>
      <w:r w:rsidRPr="004225AE">
        <w:rPr>
          <w:color w:val="000000"/>
        </w:rPr>
        <w:t>- бракосочетание работника - три рабочих дня;</w:t>
      </w:r>
    </w:p>
    <w:p w:rsidR="0018119C" w:rsidRPr="004225AE" w:rsidRDefault="0018119C" w:rsidP="0018119C">
      <w:pPr>
        <w:ind w:firstLine="426"/>
        <w:jc w:val="both"/>
        <w:rPr>
          <w:color w:val="000000"/>
        </w:rPr>
      </w:pPr>
      <w:r w:rsidRPr="004225AE">
        <w:rPr>
          <w:color w:val="000000"/>
        </w:rPr>
        <w:t>- бракосочетание детей - один рабочий день;</w:t>
      </w:r>
    </w:p>
    <w:p w:rsidR="0018119C" w:rsidRPr="004225AE" w:rsidRDefault="0018119C" w:rsidP="0018119C">
      <w:pPr>
        <w:ind w:firstLine="426"/>
        <w:jc w:val="both"/>
        <w:rPr>
          <w:color w:val="000000"/>
        </w:rPr>
      </w:pPr>
      <w:r w:rsidRPr="004225AE">
        <w:rPr>
          <w:color w:val="000000"/>
        </w:rPr>
        <w:t xml:space="preserve">- родителям первоклассников - 1 сентября; </w:t>
      </w:r>
    </w:p>
    <w:p w:rsidR="0018119C" w:rsidRPr="004225AE" w:rsidRDefault="0018119C" w:rsidP="0018119C">
      <w:pPr>
        <w:ind w:firstLine="426"/>
        <w:jc w:val="both"/>
        <w:rPr>
          <w:color w:val="000000"/>
        </w:rPr>
      </w:pPr>
      <w:r w:rsidRPr="004225AE">
        <w:rPr>
          <w:color w:val="000000"/>
        </w:rPr>
        <w:t>- родителям выпускников в день последнего звонка;</w:t>
      </w:r>
    </w:p>
    <w:p w:rsidR="0018119C" w:rsidRPr="004225AE" w:rsidRDefault="0018119C" w:rsidP="0018119C">
      <w:pPr>
        <w:ind w:firstLine="426"/>
        <w:jc w:val="both"/>
        <w:rPr>
          <w:color w:val="000000"/>
        </w:rPr>
      </w:pPr>
      <w:r w:rsidRPr="004225AE">
        <w:rPr>
          <w:color w:val="000000"/>
        </w:rPr>
        <w:t>- смерть детей, родителей, супруга, супруги - три рабочих дня;</w:t>
      </w:r>
    </w:p>
    <w:p w:rsidR="0018119C" w:rsidRPr="004225AE" w:rsidRDefault="0018119C" w:rsidP="0018119C">
      <w:pPr>
        <w:ind w:firstLine="426"/>
        <w:jc w:val="both"/>
        <w:rPr>
          <w:color w:val="000000"/>
        </w:rPr>
      </w:pPr>
      <w:r w:rsidRPr="004225AE">
        <w:rPr>
          <w:color w:val="000000"/>
        </w:rPr>
        <w:t>- переезд на новое место жительства - два рабочих дня;</w:t>
      </w:r>
    </w:p>
    <w:p w:rsidR="0018119C" w:rsidRPr="004225AE" w:rsidRDefault="0018119C" w:rsidP="0018119C">
      <w:pPr>
        <w:ind w:firstLine="426"/>
        <w:jc w:val="both"/>
        <w:rPr>
          <w:color w:val="000000"/>
        </w:rPr>
      </w:pPr>
      <w:r w:rsidRPr="004225AE">
        <w:rPr>
          <w:color w:val="000000"/>
        </w:rPr>
        <w:t>- проводы сына на службу в армию - один рабочий день;</w:t>
      </w:r>
    </w:p>
    <w:p w:rsidR="0018119C" w:rsidRPr="004225AE" w:rsidRDefault="0018119C" w:rsidP="0018119C">
      <w:pPr>
        <w:ind w:firstLine="426"/>
        <w:jc w:val="both"/>
        <w:rPr>
          <w:color w:val="000000"/>
        </w:rPr>
      </w:pPr>
      <w:r w:rsidRPr="004225AE">
        <w:rPr>
          <w:color w:val="000000"/>
        </w:rPr>
        <w:t>- работникам, имеющим родителей в возрасте 80 лет и старше - один рабочий день в квартал;</w:t>
      </w:r>
    </w:p>
    <w:p w:rsidR="003E31A2" w:rsidRPr="004225AE" w:rsidRDefault="003E31A2" w:rsidP="0018119C">
      <w:pPr>
        <w:ind w:firstLine="426"/>
        <w:jc w:val="both"/>
        <w:rPr>
          <w:color w:val="000000"/>
        </w:rPr>
      </w:pPr>
      <w:r w:rsidRPr="004225AE">
        <w:rPr>
          <w:color w:val="000000"/>
        </w:rPr>
        <w:t>-работникам, имеющим близких родственников с 1 и 2 нерабочей группой инвалидности – один день в квартал;</w:t>
      </w:r>
    </w:p>
    <w:p w:rsidR="0018119C" w:rsidRPr="004225AE" w:rsidRDefault="0018119C" w:rsidP="0018119C">
      <w:pPr>
        <w:ind w:firstLine="426"/>
        <w:jc w:val="both"/>
      </w:pPr>
      <w:r w:rsidRPr="004225AE">
        <w:t>- работникам, являющимся участниками боевых действий - один рабочий  день в квартал</w:t>
      </w:r>
      <w:r w:rsidR="002935B6" w:rsidRPr="004225AE">
        <w:t>;</w:t>
      </w:r>
    </w:p>
    <w:p w:rsidR="002935B6" w:rsidRPr="004225AE" w:rsidRDefault="002935B6" w:rsidP="0018119C">
      <w:pPr>
        <w:ind w:firstLine="426"/>
        <w:jc w:val="both"/>
      </w:pPr>
      <w:r w:rsidRPr="004225AE">
        <w:t xml:space="preserve"> - работникам, супруг или супруга, которых находятся в зоне боевых действий – один  рабочий  день  в квартал.</w:t>
      </w:r>
    </w:p>
    <w:p w:rsidR="002935B6" w:rsidRPr="004225AE" w:rsidRDefault="002935B6" w:rsidP="0018119C">
      <w:pPr>
        <w:ind w:firstLine="426"/>
        <w:jc w:val="both"/>
      </w:pPr>
      <w:r w:rsidRPr="004225AE">
        <w:t>По требованию работодателя работник обязан предоставить подтверждающие  событие документы.</w:t>
      </w:r>
    </w:p>
    <w:p w:rsidR="0018119C" w:rsidRPr="004225AE" w:rsidRDefault="0018119C" w:rsidP="0018119C">
      <w:pPr>
        <w:tabs>
          <w:tab w:val="left" w:pos="1134"/>
          <w:tab w:val="left" w:pos="1276"/>
        </w:tabs>
        <w:ind w:firstLine="426"/>
        <w:jc w:val="both"/>
        <w:rPr>
          <w:color w:val="000000"/>
        </w:rPr>
      </w:pPr>
      <w:r w:rsidRPr="004225AE">
        <w:rPr>
          <w:color w:val="000000"/>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Pr="004225AE" w:rsidRDefault="0018119C" w:rsidP="0018119C">
      <w:pPr>
        <w:ind w:firstLine="426"/>
        <w:jc w:val="both"/>
        <w:rPr>
          <w:color w:val="000000"/>
        </w:rPr>
      </w:pPr>
      <w:r w:rsidRPr="004225AE">
        <w:rPr>
          <w:color w:val="000000"/>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C72B5A">
        <w:rPr>
          <w:color w:val="000000"/>
        </w:rPr>
        <w:t>3</w:t>
      </w:r>
      <w:r w:rsidRPr="004225AE">
        <w:rPr>
          <w:color w:val="000000"/>
        </w:rPr>
        <w:t xml:space="preserve"> календарных дней (ст.116 ТК РФ).</w:t>
      </w:r>
      <w:r w:rsidR="00581DDE" w:rsidRPr="004225AE">
        <w:rPr>
          <w:color w:val="000000"/>
        </w:rPr>
        <w:t xml:space="preserve"> </w:t>
      </w:r>
    </w:p>
    <w:p w:rsidR="0018119C" w:rsidRPr="004225AE" w:rsidRDefault="0018119C" w:rsidP="0018119C">
      <w:pPr>
        <w:ind w:firstLine="426"/>
        <w:jc w:val="both"/>
        <w:rPr>
          <w:color w:val="000000"/>
        </w:rPr>
      </w:pPr>
      <w:r w:rsidRPr="004225AE">
        <w:t xml:space="preserve">7.2.5. </w:t>
      </w:r>
      <w:r w:rsidRPr="004225AE">
        <w:rPr>
          <w:color w:val="000000"/>
        </w:rPr>
        <w:t>Оплатить за счет средств образовательной организации подписку газет «Мой профсоюз»</w:t>
      </w:r>
      <w:r w:rsidR="00C022CA" w:rsidRPr="004225AE">
        <w:rPr>
          <w:color w:val="000000"/>
        </w:rPr>
        <w:t xml:space="preserve"> (приложение к Учительской газе)</w:t>
      </w:r>
      <w:r w:rsidRPr="004225AE">
        <w:rPr>
          <w:color w:val="000000"/>
        </w:rPr>
        <w:t xml:space="preserve"> и «Новое слово» при финансовой возможности.</w:t>
      </w:r>
    </w:p>
    <w:p w:rsidR="0018119C" w:rsidRPr="004225AE" w:rsidRDefault="0018119C" w:rsidP="0018119C">
      <w:pPr>
        <w:ind w:firstLine="426"/>
        <w:jc w:val="both"/>
        <w:rPr>
          <w:color w:val="1F4E79"/>
        </w:rPr>
      </w:pPr>
      <w:r w:rsidRPr="004225AE">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sidRPr="004225AE">
        <w:rPr>
          <w:i/>
        </w:rPr>
        <w:t>(</w:t>
      </w:r>
      <w:r w:rsidR="00C022CA" w:rsidRPr="004225AE">
        <w:rPr>
          <w:i/>
        </w:rPr>
        <w:t>Приложение №2</w:t>
      </w:r>
      <w:r w:rsidR="00072FB2" w:rsidRPr="004225AE">
        <w:rPr>
          <w:i/>
        </w:rPr>
        <w:t>7</w:t>
      </w:r>
      <w:r w:rsidR="00C022CA" w:rsidRPr="004225AE">
        <w:rPr>
          <w:i/>
        </w:rPr>
        <w:t xml:space="preserve"> «</w:t>
      </w:r>
      <w:r w:rsidRPr="004225AE">
        <w:rPr>
          <w:i/>
        </w:rPr>
        <w:t>Положение о порядке</w:t>
      </w:r>
      <w:r w:rsidRPr="004225AE">
        <w:rPr>
          <w:rFonts w:eastAsia="Calibri"/>
          <w:i/>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sidRPr="004225AE">
        <w:rPr>
          <w:rFonts w:eastAsia="Calibri"/>
          <w:i/>
          <w:lang w:eastAsia="en-US"/>
        </w:rPr>
        <w:t>»</w:t>
      </w:r>
      <w:r w:rsidRPr="004225AE">
        <w:rPr>
          <w:rFonts w:eastAsia="Calibri"/>
          <w:i/>
          <w:lang w:eastAsia="en-US"/>
        </w:rPr>
        <w:t>).</w:t>
      </w:r>
      <w:r w:rsidRPr="004225AE">
        <w:rPr>
          <w:rFonts w:eastAsia="Calibri"/>
          <w:i/>
          <w:color w:val="1F4E79"/>
          <w:lang w:eastAsia="en-US"/>
        </w:rPr>
        <w:t xml:space="preserve"> </w:t>
      </w:r>
    </w:p>
    <w:p w:rsidR="0018119C" w:rsidRPr="004225AE" w:rsidRDefault="0018119C" w:rsidP="0018119C">
      <w:pPr>
        <w:ind w:firstLine="426"/>
        <w:jc w:val="both"/>
        <w:rPr>
          <w:b/>
        </w:rPr>
      </w:pPr>
      <w:r w:rsidRPr="004225AE">
        <w:rPr>
          <w:b/>
        </w:rPr>
        <w:t>7.3.</w:t>
      </w:r>
      <w:r w:rsidRPr="004225AE">
        <w:rPr>
          <w:rFonts w:eastAsia="Arial Unicode MS"/>
          <w:b/>
          <w:color w:val="000000"/>
          <w:kern w:val="2"/>
        </w:rPr>
        <w:t> </w:t>
      </w:r>
      <w:r w:rsidRPr="004225AE">
        <w:rPr>
          <w:b/>
        </w:rPr>
        <w:t>Работодатель обязуется:</w:t>
      </w:r>
    </w:p>
    <w:p w:rsidR="0018119C" w:rsidRPr="004225AE" w:rsidRDefault="0018119C" w:rsidP="0018119C">
      <w:pPr>
        <w:ind w:firstLine="426"/>
        <w:jc w:val="both"/>
        <w:rPr>
          <w:i/>
          <w:color w:val="FF0000"/>
        </w:rPr>
      </w:pPr>
      <w:r w:rsidRPr="004225AE">
        <w:t>7.3.1.</w:t>
      </w:r>
      <w:r w:rsidRPr="004225AE">
        <w:rPr>
          <w:rFonts w:eastAsia="Arial Unicode MS"/>
          <w:color w:val="000000"/>
          <w:kern w:val="2"/>
        </w:rPr>
        <w:t> </w:t>
      </w:r>
      <w:r w:rsidRPr="004225AE">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sidRPr="004225AE">
        <w:rPr>
          <w:rFonts w:eastAsia="Calibri"/>
          <w:bCs/>
          <w:color w:val="1F4E79"/>
          <w:lang w:eastAsia="en-US"/>
        </w:rPr>
        <w:t>.</w:t>
      </w:r>
    </w:p>
    <w:p w:rsidR="0018119C" w:rsidRPr="004225AE" w:rsidRDefault="0018119C" w:rsidP="0018119C">
      <w:pPr>
        <w:ind w:firstLine="426"/>
        <w:jc w:val="both"/>
        <w:rPr>
          <w:i/>
          <w:iCs/>
        </w:rPr>
      </w:pPr>
      <w:r w:rsidRPr="004225AE">
        <w:t>7.3.2.</w:t>
      </w:r>
      <w:r w:rsidRPr="004225AE">
        <w:rPr>
          <w:rFonts w:eastAsia="Arial Unicode MS"/>
          <w:color w:val="000000"/>
          <w:kern w:val="2"/>
        </w:rPr>
        <w:t> </w:t>
      </w:r>
      <w:r w:rsidRPr="004225AE">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4225AE">
        <w:rPr>
          <w:i/>
          <w:iCs/>
        </w:rPr>
        <w:t>.</w:t>
      </w:r>
    </w:p>
    <w:p w:rsidR="0018119C" w:rsidRPr="004225AE" w:rsidRDefault="0018119C" w:rsidP="0018119C">
      <w:pPr>
        <w:ind w:firstLine="426"/>
        <w:jc w:val="both"/>
      </w:pPr>
      <w:r w:rsidRPr="004225AE">
        <w:rPr>
          <w:iCs/>
        </w:rPr>
        <w:t>7.3.3.</w:t>
      </w:r>
      <w:r w:rsidRPr="004225AE">
        <w:rPr>
          <w:rFonts w:eastAsia="Arial Unicode MS"/>
          <w:color w:val="000000"/>
          <w:kern w:val="2"/>
        </w:rPr>
        <w:t> </w:t>
      </w:r>
      <w:r w:rsidRPr="004225AE">
        <w:t xml:space="preserve">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w:t>
      </w:r>
      <w:r w:rsidRPr="004225AE">
        <w:lastRenderedPageBreak/>
        <w:t>спортинвентарь для проведения спортивно-оздоровительных мероприятий с работниками образовательной организации.</w:t>
      </w:r>
    </w:p>
    <w:p w:rsidR="0018119C" w:rsidRPr="004225AE" w:rsidRDefault="0018119C" w:rsidP="0018119C">
      <w:pPr>
        <w:ind w:firstLine="426"/>
        <w:jc w:val="both"/>
      </w:pPr>
      <w:r w:rsidRPr="004225AE">
        <w:t>7.3.4.</w:t>
      </w:r>
      <w:r w:rsidRPr="004225AE">
        <w:rPr>
          <w:rFonts w:eastAsia="Arial Unicode MS"/>
          <w:color w:val="000000"/>
          <w:kern w:val="2"/>
        </w:rPr>
        <w:t> </w:t>
      </w:r>
      <w:r w:rsidRPr="004225AE">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Pr="004225AE" w:rsidRDefault="0018119C" w:rsidP="0018119C">
      <w:pPr>
        <w:ind w:firstLine="426"/>
        <w:jc w:val="both"/>
      </w:pPr>
      <w:r w:rsidRPr="004225AE">
        <w:t>7.3.5.</w:t>
      </w:r>
      <w:r w:rsidRPr="004225AE">
        <w:rPr>
          <w:rFonts w:eastAsia="Arial Unicode MS"/>
          <w:color w:val="000000"/>
          <w:kern w:val="2"/>
        </w:rPr>
        <w:t> </w:t>
      </w:r>
      <w:r w:rsidRPr="004225AE">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4225AE" w:rsidRDefault="0018119C" w:rsidP="0018119C">
      <w:pPr>
        <w:tabs>
          <w:tab w:val="left" w:pos="1620"/>
        </w:tabs>
        <w:ind w:firstLine="426"/>
        <w:jc w:val="both"/>
        <w:rPr>
          <w:color w:val="FF0000"/>
        </w:rPr>
      </w:pPr>
      <w:r w:rsidRPr="004225AE">
        <w:t>7.3.6.</w:t>
      </w:r>
      <w:r w:rsidRPr="004225AE">
        <w:rPr>
          <w:rFonts w:eastAsia="Arial Unicode MS"/>
          <w:kern w:val="2"/>
        </w:rPr>
        <w:t> </w:t>
      </w:r>
      <w:r w:rsidRPr="004225AE">
        <w:t>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r w:rsidR="007760F8" w:rsidRPr="004225AE">
        <w:t>.</w:t>
      </w:r>
      <w:r w:rsidRPr="004225AE">
        <w:t xml:space="preserve"> </w:t>
      </w:r>
      <w:r w:rsidR="007760F8" w:rsidRPr="004225AE">
        <w:t xml:space="preserve"> </w:t>
      </w:r>
    </w:p>
    <w:p w:rsidR="0018119C" w:rsidRPr="004225AE" w:rsidRDefault="007760F8" w:rsidP="007760F8">
      <w:pPr>
        <w:ind w:firstLine="426"/>
        <w:jc w:val="both"/>
      </w:pPr>
      <w:r w:rsidRPr="004225AE">
        <w:t xml:space="preserve"> </w:t>
      </w:r>
      <w:r w:rsidR="0018119C" w:rsidRPr="004225AE">
        <w:t>7.3.</w:t>
      </w:r>
      <w:r w:rsidRPr="004225AE">
        <w:t>7</w:t>
      </w:r>
      <w:r w:rsidR="0018119C" w:rsidRPr="004225AE">
        <w:t>.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0018119C" w:rsidRPr="004225AE">
        <w:rPr>
          <w:rFonts w:eastAsia="Arial Unicode MS"/>
          <w:color w:val="000000"/>
          <w:kern w:val="2"/>
        </w:rPr>
        <w:t> </w:t>
      </w:r>
      <w:r w:rsidR="0018119C" w:rsidRPr="004225AE">
        <w:t>ТК РФ).</w:t>
      </w:r>
    </w:p>
    <w:p w:rsidR="0018119C" w:rsidRPr="004225AE"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rsidRPr="004225AE">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Pr="004225AE" w:rsidRDefault="0018119C" w:rsidP="0018119C">
      <w:pPr>
        <w:ind w:firstLine="426"/>
        <w:jc w:val="both"/>
      </w:pPr>
      <w:r w:rsidRPr="004225A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sidRPr="004225AE">
        <w:t xml:space="preserve"> и обязан предоставить справки медицинских организаций, подтверждающие прохождение ими </w:t>
      </w:r>
      <w:r w:rsidR="004A5546" w:rsidRPr="004225AE">
        <w:t>диспансеризации в день (дни) освобождения от работы.</w:t>
      </w:r>
    </w:p>
    <w:p w:rsidR="0018119C" w:rsidRPr="004225AE" w:rsidRDefault="0018119C" w:rsidP="0018119C">
      <w:pPr>
        <w:autoSpaceDE w:val="0"/>
        <w:autoSpaceDN w:val="0"/>
        <w:adjustRightInd w:val="0"/>
        <w:ind w:firstLine="426"/>
        <w:jc w:val="both"/>
      </w:pPr>
      <w:r w:rsidRPr="004225AE">
        <w:rPr>
          <w:b/>
          <w:bCs/>
        </w:rPr>
        <w:t xml:space="preserve"> 7.4.</w:t>
      </w:r>
      <w:r w:rsidRPr="004225AE">
        <w:rPr>
          <w:rFonts w:eastAsia="Arial Unicode MS"/>
          <w:b/>
          <w:bCs/>
          <w:color w:val="000000"/>
          <w:kern w:val="2"/>
        </w:rPr>
        <w:t> </w:t>
      </w:r>
      <w:r w:rsidRPr="004225AE">
        <w:rPr>
          <w:b/>
          <w:bCs/>
        </w:rPr>
        <w:t>Выборный орган первичной профсоюзной организации обязуется</w:t>
      </w:r>
      <w:r w:rsidRPr="004225AE">
        <w:t xml:space="preserve">: </w:t>
      </w:r>
    </w:p>
    <w:p w:rsidR="0018119C" w:rsidRPr="004225AE" w:rsidRDefault="004A5546" w:rsidP="004A5546">
      <w:pPr>
        <w:autoSpaceDE w:val="0"/>
        <w:autoSpaceDN w:val="0"/>
        <w:adjustRightInd w:val="0"/>
        <w:ind w:firstLine="426"/>
        <w:jc w:val="both"/>
      </w:pPr>
      <w:r w:rsidRPr="004225AE">
        <w:t xml:space="preserve"> </w:t>
      </w:r>
      <w:r w:rsidR="0018119C" w:rsidRPr="004225AE">
        <w:t>7.4.</w:t>
      </w:r>
      <w:r w:rsidRPr="004225AE">
        <w:t>1</w:t>
      </w:r>
      <w:r w:rsidR="0018119C" w:rsidRPr="004225AE">
        <w:t>.</w:t>
      </w:r>
      <w:r w:rsidR="0018119C" w:rsidRPr="004225AE">
        <w:rPr>
          <w:rFonts w:eastAsia="Arial Unicode MS"/>
          <w:color w:val="000000"/>
          <w:kern w:val="2"/>
        </w:rPr>
        <w:t> </w:t>
      </w:r>
      <w:r w:rsidR="0018119C" w:rsidRPr="004225AE">
        <w:t>Ежегодно выделять для членов Профсоюза денежные средства согласно смете профсоюзных расходов по направлениям:</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оказание материальной помощи; </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организация оздоровления; </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поддержка мероприятий для различных категорий ветеранов, в том числе ветеранов труда; </w:t>
      </w:r>
    </w:p>
    <w:p w:rsidR="0018119C"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 xml:space="preserve">организация культурно-массовых и спортивных мероприятий; </w:t>
      </w:r>
    </w:p>
    <w:p w:rsidR="004A5546" w:rsidRPr="004225AE" w:rsidRDefault="0018119C" w:rsidP="0018119C">
      <w:pPr>
        <w:autoSpaceDE w:val="0"/>
        <w:autoSpaceDN w:val="0"/>
        <w:adjustRightInd w:val="0"/>
        <w:ind w:firstLine="426"/>
      </w:pPr>
      <w:r w:rsidRPr="004225AE">
        <w:t>-</w:t>
      </w:r>
      <w:r w:rsidRPr="004225AE">
        <w:rPr>
          <w:rFonts w:eastAsia="Arial Unicode MS"/>
          <w:color w:val="000000"/>
          <w:kern w:val="2"/>
        </w:rPr>
        <w:t> </w:t>
      </w:r>
      <w:r w:rsidRPr="004225AE">
        <w:t>социальные программы для членов Профсоюза.</w:t>
      </w:r>
    </w:p>
    <w:p w:rsidR="0018119C" w:rsidRPr="004225AE" w:rsidRDefault="0018119C" w:rsidP="0018119C">
      <w:pPr>
        <w:autoSpaceDE w:val="0"/>
        <w:autoSpaceDN w:val="0"/>
        <w:adjustRightInd w:val="0"/>
        <w:ind w:firstLine="426"/>
        <w:jc w:val="both"/>
      </w:pPr>
      <w:r w:rsidRPr="004225AE">
        <w:t>7.4.</w:t>
      </w:r>
      <w:r w:rsidR="004A5546" w:rsidRPr="004225AE">
        <w:t>2</w:t>
      </w:r>
      <w:r w:rsidRPr="004225AE">
        <w:t>.</w:t>
      </w:r>
      <w:r w:rsidRPr="004225AE">
        <w:rPr>
          <w:rFonts w:eastAsia="Arial Unicode MS"/>
          <w:color w:val="000000"/>
          <w:kern w:val="2"/>
        </w:rPr>
        <w:t> </w:t>
      </w:r>
      <w:r w:rsidR="004A5546" w:rsidRPr="004225AE">
        <w:rPr>
          <w:rFonts w:eastAsia="Arial Unicode MS"/>
          <w:color w:val="000000"/>
          <w:kern w:val="2"/>
        </w:rPr>
        <w:t xml:space="preserve">Развивать профсоюзное конкурсное движение, предусматривающее поощрение </w:t>
      </w:r>
      <w:r w:rsidR="004A5546" w:rsidRPr="004225AE">
        <w:t xml:space="preserve"> членов Профсоюза и их семей.</w:t>
      </w:r>
    </w:p>
    <w:p w:rsidR="0018119C" w:rsidRPr="004225AE" w:rsidRDefault="0018119C" w:rsidP="0018119C">
      <w:pPr>
        <w:autoSpaceDE w:val="0"/>
        <w:autoSpaceDN w:val="0"/>
        <w:adjustRightInd w:val="0"/>
        <w:ind w:firstLine="426"/>
        <w:jc w:val="both"/>
      </w:pPr>
      <w:r w:rsidRPr="004225AE">
        <w:t>7.5.</w:t>
      </w:r>
      <w:r w:rsidRPr="004225AE">
        <w:rPr>
          <w:rFonts w:eastAsia="Arial Unicode MS"/>
          <w:color w:val="000000"/>
          <w:kern w:val="2"/>
        </w:rPr>
        <w:t> </w:t>
      </w:r>
      <w:r w:rsidRPr="004225AE">
        <w:rPr>
          <w:b/>
        </w:rPr>
        <w:t>Стороны обязуются</w:t>
      </w:r>
      <w:r w:rsidRPr="004225AE">
        <w:t xml:space="preserve"> в качестве награждения педагогических работников применять следующие виды поощрений: материальные и нематериальные. </w:t>
      </w:r>
    </w:p>
    <w:p w:rsidR="0018119C" w:rsidRPr="004225AE" w:rsidRDefault="0018119C" w:rsidP="0018119C">
      <w:pPr>
        <w:autoSpaceDE w:val="0"/>
        <w:autoSpaceDN w:val="0"/>
        <w:adjustRightInd w:val="0"/>
        <w:ind w:firstLine="426"/>
        <w:jc w:val="both"/>
      </w:pPr>
      <w:r w:rsidRPr="004225AE">
        <w:t xml:space="preserve">Материальные виды поощрений: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стимулирующие выплаты по результатам  предыдущего учебного года – вклада педагогических работников в </w:t>
      </w:r>
      <w:r w:rsidR="00853050" w:rsidRPr="004225AE">
        <w:t>развитие</w:t>
      </w:r>
      <w:r w:rsidRPr="004225AE">
        <w:t xml:space="preserve"> образовательной организации;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премирование победителей </w:t>
      </w:r>
      <w:r w:rsidRPr="004225AE">
        <w:rPr>
          <w:iCs/>
          <w:color w:val="000000"/>
        </w:rPr>
        <w:t>конкурсных мероприятиях муниципального, регионального, всероссийского и международного уровней.</w:t>
      </w:r>
    </w:p>
    <w:p w:rsidR="0018119C" w:rsidRPr="004225AE" w:rsidRDefault="0018119C" w:rsidP="0018119C">
      <w:pPr>
        <w:autoSpaceDE w:val="0"/>
        <w:autoSpaceDN w:val="0"/>
        <w:adjustRightInd w:val="0"/>
        <w:ind w:firstLine="426"/>
        <w:jc w:val="both"/>
      </w:pPr>
      <w:r w:rsidRPr="004225AE">
        <w:t xml:space="preserve">Нематериальные виды поощрения: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sidRPr="004225AE">
        <w:t xml:space="preserve"> (район, город, республика, РФ)</w:t>
      </w:r>
      <w:r w:rsidRPr="004225AE">
        <w:t xml:space="preserve">;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грамоты за достижения воспитанниками в конкурсах, в социально-значимой деятельности,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Pr="004225AE" w:rsidRDefault="0018119C" w:rsidP="0018119C">
      <w:pPr>
        <w:autoSpaceDE w:val="0"/>
        <w:autoSpaceDN w:val="0"/>
        <w:adjustRightInd w:val="0"/>
        <w:ind w:firstLine="426"/>
        <w:jc w:val="both"/>
        <w:rPr>
          <w:iCs/>
        </w:rPr>
      </w:pPr>
      <w:r w:rsidRPr="004225AE">
        <w:rPr>
          <w:iCs/>
        </w:rPr>
        <w:lastRenderedPageBreak/>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Pr="004225AE" w:rsidRDefault="0018119C" w:rsidP="0018119C">
      <w:pPr>
        <w:autoSpaceDE w:val="0"/>
        <w:autoSpaceDN w:val="0"/>
        <w:adjustRightInd w:val="0"/>
        <w:ind w:firstLine="426"/>
        <w:jc w:val="both"/>
        <w:rPr>
          <w:iCs/>
        </w:rPr>
      </w:pPr>
      <w:r w:rsidRPr="004225AE">
        <w:rPr>
          <w:iCs/>
        </w:rPr>
        <w:t xml:space="preserve">- льготные путевки в санатории ФПРТ, объединения профкурорт </w:t>
      </w:r>
      <w:r w:rsidR="00A34A90" w:rsidRPr="004225AE">
        <w:rPr>
          <w:iCs/>
        </w:rPr>
        <w:t>ФНПР</w:t>
      </w:r>
    </w:p>
    <w:p w:rsidR="0018119C" w:rsidRPr="004225AE" w:rsidRDefault="0018119C" w:rsidP="0018119C">
      <w:pPr>
        <w:ind w:firstLine="426"/>
        <w:jc w:val="both"/>
        <w:rPr>
          <w:iCs/>
        </w:rPr>
      </w:pPr>
      <w:r w:rsidRPr="004225AE">
        <w:rPr>
          <w:iCs/>
        </w:rPr>
        <w:t xml:space="preserve">- </w:t>
      </w:r>
      <w:r w:rsidR="00E11E68" w:rsidRPr="004225AE">
        <w:rPr>
          <w:iCs/>
        </w:rPr>
        <w:t xml:space="preserve">отдых по проектам: </w:t>
      </w:r>
      <w:r w:rsidRPr="004225AE">
        <w:rPr>
          <w:iCs/>
        </w:rPr>
        <w:t xml:space="preserve"> «</w:t>
      </w:r>
      <w:r w:rsidR="00E11E68" w:rsidRPr="004225AE">
        <w:rPr>
          <w:iCs/>
        </w:rPr>
        <w:t>Лето. Сочи»; «Анапа. Пляж</w:t>
      </w:r>
      <w:r w:rsidRPr="004225AE">
        <w:rPr>
          <w:iCs/>
        </w:rPr>
        <w:t xml:space="preserve">»; </w:t>
      </w:r>
    </w:p>
    <w:p w:rsidR="0018119C" w:rsidRPr="004225AE" w:rsidRDefault="0018119C" w:rsidP="0018119C">
      <w:pPr>
        <w:ind w:firstLine="426"/>
        <w:jc w:val="both"/>
        <w:rPr>
          <w:iCs/>
        </w:rPr>
      </w:pPr>
      <w:r w:rsidRPr="004225AE">
        <w:rPr>
          <w:iCs/>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Pr="004225AE" w:rsidRDefault="0018119C" w:rsidP="0018119C">
      <w:pPr>
        <w:ind w:firstLine="426"/>
        <w:jc w:val="both"/>
        <w:rPr>
          <w:iCs/>
          <w:spacing w:val="-4"/>
        </w:rPr>
      </w:pPr>
      <w:r w:rsidRPr="004225AE">
        <w:rPr>
          <w:iCs/>
          <w:spacing w:val="-4"/>
        </w:rPr>
        <w:t>- санаторный отдых по программе «</w:t>
      </w:r>
      <w:r w:rsidR="00E11E68" w:rsidRPr="004225AE">
        <w:rPr>
          <w:iCs/>
          <w:spacing w:val="-4"/>
        </w:rPr>
        <w:t>Профсоюзный уик-энд</w:t>
      </w:r>
      <w:r w:rsidRPr="004225AE">
        <w:rPr>
          <w:iCs/>
          <w:spacing w:val="-4"/>
        </w:rPr>
        <w:t>»;</w:t>
      </w:r>
    </w:p>
    <w:p w:rsidR="00E11E68" w:rsidRPr="004225AE" w:rsidRDefault="00E11E68" w:rsidP="0018119C">
      <w:pPr>
        <w:ind w:firstLine="426"/>
        <w:jc w:val="both"/>
        <w:rPr>
          <w:iCs/>
          <w:spacing w:val="-4"/>
        </w:rPr>
      </w:pPr>
      <w:r w:rsidRPr="004225AE">
        <w:rPr>
          <w:iCs/>
          <w:spacing w:val="-4"/>
        </w:rPr>
        <w:t>-«Путевка от Профсоюза»;</w:t>
      </w:r>
    </w:p>
    <w:p w:rsidR="0018119C" w:rsidRDefault="00E11E68" w:rsidP="0018119C">
      <w:pPr>
        <w:ind w:firstLine="426"/>
        <w:jc w:val="both"/>
        <w:rPr>
          <w:i/>
          <w:iCs/>
        </w:rPr>
      </w:pPr>
      <w:r w:rsidRPr="004225AE">
        <w:rPr>
          <w:iCs/>
        </w:rPr>
        <w:t xml:space="preserve"> </w:t>
      </w:r>
      <w:r w:rsidR="0018119C" w:rsidRPr="004225AE">
        <w:rPr>
          <w:iCs/>
        </w:rPr>
        <w:t xml:space="preserve">- единовременная материальная помощь членам Профсоюза из республиканского фонда «Социальная поддержка членов Профсоюза» </w:t>
      </w:r>
      <w:r w:rsidR="0018119C" w:rsidRPr="004225AE">
        <w:rPr>
          <w:i/>
          <w:iCs/>
        </w:rPr>
        <w:t>(согласно Положению</w:t>
      </w:r>
      <w:r w:rsidR="003D3CE4" w:rsidRPr="004225AE">
        <w:rPr>
          <w:i/>
          <w:iCs/>
        </w:rPr>
        <w:t xml:space="preserve"> Республиканского комитета Профсоюза</w:t>
      </w:r>
      <w:r w:rsidR="0018119C" w:rsidRPr="004225AE">
        <w:rPr>
          <w:i/>
          <w:iCs/>
        </w:rPr>
        <w:t>)</w:t>
      </w:r>
      <w:r w:rsidRPr="004225AE">
        <w:rPr>
          <w:i/>
          <w:iCs/>
        </w:rPr>
        <w:t xml:space="preserve">. </w:t>
      </w:r>
    </w:p>
    <w:p w:rsidR="004225AE" w:rsidRPr="004225AE" w:rsidRDefault="004225AE" w:rsidP="0018119C">
      <w:pPr>
        <w:ind w:firstLine="426"/>
        <w:jc w:val="both"/>
        <w:rPr>
          <w:i/>
          <w:iCs/>
        </w:rPr>
      </w:pPr>
    </w:p>
    <w:p w:rsidR="0018119C" w:rsidRPr="004225AE" w:rsidRDefault="0018119C" w:rsidP="00135812">
      <w:pPr>
        <w:ind w:firstLine="426"/>
        <w:jc w:val="center"/>
        <w:rPr>
          <w:b/>
        </w:rPr>
      </w:pPr>
      <w:r w:rsidRPr="004225AE">
        <w:rPr>
          <w:b/>
          <w:lang w:val="en-US"/>
        </w:rPr>
        <w:t>VIII</w:t>
      </w:r>
      <w:r w:rsidRPr="004225AE">
        <w:rPr>
          <w:b/>
        </w:rPr>
        <w:t xml:space="preserve">. </w:t>
      </w:r>
      <w:r w:rsidR="009270FD" w:rsidRPr="004225AE">
        <w:rPr>
          <w:b/>
        </w:rPr>
        <w:t xml:space="preserve"> </w:t>
      </w:r>
      <w:r w:rsidRPr="004225AE">
        <w:rPr>
          <w:b/>
        </w:rPr>
        <w:t xml:space="preserve"> ПРОФЕССИОНАЛЬНОЕ </w:t>
      </w:r>
      <w:r w:rsidR="009270FD" w:rsidRPr="004225AE">
        <w:rPr>
          <w:b/>
        </w:rPr>
        <w:t xml:space="preserve"> РАЗВИТИЕ </w:t>
      </w:r>
      <w:r w:rsidRPr="004225AE">
        <w:rPr>
          <w:b/>
        </w:rPr>
        <w:t xml:space="preserve"> РАБОТНИКОВ</w:t>
      </w:r>
    </w:p>
    <w:p w:rsidR="0018119C" w:rsidRPr="004225AE" w:rsidRDefault="0018119C" w:rsidP="0018119C">
      <w:pPr>
        <w:pStyle w:val="31"/>
        <w:ind w:left="0" w:firstLine="708"/>
        <w:rPr>
          <w:b/>
        </w:rPr>
      </w:pPr>
      <w:r w:rsidRPr="004225AE">
        <w:rPr>
          <w:b/>
        </w:rPr>
        <w:t>8.1.Стороны договорились:</w:t>
      </w:r>
    </w:p>
    <w:p w:rsidR="006D2A8A" w:rsidRPr="004225AE" w:rsidRDefault="0018119C" w:rsidP="006D2A8A">
      <w:pPr>
        <w:tabs>
          <w:tab w:val="left" w:pos="9498"/>
        </w:tabs>
        <w:spacing w:line="100" w:lineRule="atLeast"/>
        <w:ind w:firstLine="426"/>
        <w:jc w:val="both"/>
      </w:pPr>
      <w:r w:rsidRPr="004225AE">
        <w:t xml:space="preserve">     8.1.1.</w:t>
      </w:r>
      <w:r w:rsidR="006D2A8A" w:rsidRPr="004225AE">
        <w:t xml:space="preserve">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4225AE" w:rsidRDefault="006D2A8A" w:rsidP="009270FD">
      <w:pPr>
        <w:ind w:firstLine="709"/>
        <w:contextualSpacing/>
        <w:jc w:val="both"/>
      </w:pPr>
      <w:r w:rsidRPr="004225AE">
        <w:t>8.1.2.</w:t>
      </w:r>
      <w:r w:rsidR="009270FD" w:rsidRPr="004225AE">
        <w:t xml:space="preserve">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4225AE" w:rsidRDefault="009270FD" w:rsidP="009270FD">
      <w:pPr>
        <w:ind w:firstLine="709"/>
        <w:contextualSpacing/>
        <w:jc w:val="both"/>
        <w:rPr>
          <w:rFonts w:eastAsiaTheme="minorHAnsi"/>
          <w:lang w:eastAsia="en-US"/>
        </w:rPr>
      </w:pPr>
      <w:r w:rsidRPr="004225A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119C" w:rsidRPr="004225AE" w:rsidRDefault="006D2A8A" w:rsidP="006D2A8A">
      <w:pPr>
        <w:pStyle w:val="31"/>
        <w:ind w:left="0" w:firstLine="0"/>
        <w:jc w:val="both"/>
      </w:pPr>
      <w:r w:rsidRPr="004225AE">
        <w:t xml:space="preserve">     </w:t>
      </w:r>
      <w:r w:rsidR="0018119C" w:rsidRPr="004225AE">
        <w:t>8.1.</w:t>
      </w:r>
      <w:r w:rsidRPr="004225AE">
        <w:t>2</w:t>
      </w:r>
      <w:r w:rsidR="0018119C" w:rsidRPr="004225AE">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Pr="004225AE" w:rsidRDefault="0018119C" w:rsidP="0018119C">
      <w:pPr>
        <w:tabs>
          <w:tab w:val="left" w:pos="9498"/>
        </w:tabs>
        <w:ind w:firstLine="426"/>
        <w:jc w:val="both"/>
        <w:rPr>
          <w:rFonts w:eastAsia="Calibri"/>
          <w:lang w:eastAsia="en-US"/>
        </w:rPr>
      </w:pPr>
      <w:r w:rsidRPr="004225AE">
        <w:t>8.1.</w:t>
      </w:r>
      <w:r w:rsidR="006D2A8A" w:rsidRPr="004225AE">
        <w:t>3</w:t>
      </w:r>
      <w:r w:rsidRPr="004225AE">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225AE">
        <w:rPr>
          <w:rFonts w:eastAsia="Calibri"/>
          <w:lang w:eastAsia="en-US"/>
        </w:rPr>
        <w:t>.</w:t>
      </w:r>
    </w:p>
    <w:p w:rsidR="0018119C" w:rsidRPr="004225AE" w:rsidRDefault="0018119C" w:rsidP="0018119C">
      <w:pPr>
        <w:tabs>
          <w:tab w:val="left" w:pos="9498"/>
        </w:tabs>
        <w:autoSpaceDE w:val="0"/>
        <w:autoSpaceDN w:val="0"/>
        <w:adjustRightInd w:val="0"/>
        <w:ind w:firstLine="426"/>
        <w:jc w:val="both"/>
      </w:pPr>
      <w:r w:rsidRPr="004225AE">
        <w:t>8.1.</w:t>
      </w:r>
      <w:r w:rsidR="006D2A8A" w:rsidRPr="004225AE">
        <w:t>4</w:t>
      </w:r>
      <w:r w:rsidRPr="004225AE">
        <w:t xml:space="preserve">. Работодатель не </w:t>
      </w:r>
      <w:r w:rsidRPr="004225AE">
        <w:rPr>
          <w:color w:val="000000"/>
        </w:rPr>
        <w:t xml:space="preserve">вправе обязывать работников осуществлять </w:t>
      </w:r>
      <w:r w:rsidRPr="004225AE">
        <w:t>дополнительное профессиональное образование за счет их собственных средств</w:t>
      </w:r>
      <w:r w:rsidRPr="004225AE">
        <w:rPr>
          <w:color w:val="000000"/>
        </w:rPr>
        <w:t>, в том числе такие условия не могут быть включены в трудовые договоры</w:t>
      </w:r>
      <w:r w:rsidRPr="004225AE">
        <w:t>.</w:t>
      </w:r>
    </w:p>
    <w:p w:rsidR="0018119C" w:rsidRPr="004225AE" w:rsidRDefault="0018119C" w:rsidP="0018119C">
      <w:pPr>
        <w:tabs>
          <w:tab w:val="left" w:pos="9498"/>
        </w:tabs>
        <w:autoSpaceDE w:val="0"/>
        <w:autoSpaceDN w:val="0"/>
        <w:adjustRightInd w:val="0"/>
        <w:ind w:firstLine="426"/>
        <w:jc w:val="both"/>
      </w:pPr>
      <w:r w:rsidRPr="004225AE">
        <w:t>8.1.</w:t>
      </w:r>
      <w:r w:rsidR="006D2A8A" w:rsidRPr="004225AE">
        <w:t>5</w:t>
      </w:r>
      <w:r w:rsidRPr="004225AE">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Pr="004225AE" w:rsidRDefault="0018119C" w:rsidP="0018119C">
      <w:pPr>
        <w:tabs>
          <w:tab w:val="left" w:pos="9498"/>
        </w:tabs>
        <w:autoSpaceDE w:val="0"/>
        <w:autoSpaceDN w:val="0"/>
        <w:adjustRightInd w:val="0"/>
        <w:ind w:firstLine="426"/>
        <w:jc w:val="both"/>
        <w:rPr>
          <w:bCs/>
          <w:color w:val="000000"/>
        </w:rPr>
      </w:pPr>
      <w:r w:rsidRPr="004225AE">
        <w:t xml:space="preserve">Содержание, объем и сроки дополнительного профессионального образования, рекомендуемого работнику, должны обеспечивать </w:t>
      </w:r>
      <w:r w:rsidRPr="004225AE">
        <w:rPr>
          <w:rFonts w:eastAsia="Calibri"/>
          <w:color w:val="00000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225AE">
        <w:rPr>
          <w:color w:val="000000"/>
        </w:rPr>
        <w:t xml:space="preserve">целенаправленного совершенствования (получения новой) компетенции (квалификации) работника. При этом, </w:t>
      </w:r>
      <w:r w:rsidRPr="004225AE">
        <w:rPr>
          <w:bCs/>
          <w:color w:val="00000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225AE">
        <w:rPr>
          <w:color w:val="000000"/>
        </w:rPr>
        <w:t>м</w:t>
      </w:r>
      <w:r w:rsidRPr="004225AE">
        <w:rPr>
          <w:bCs/>
          <w:color w:val="000000"/>
        </w:rPr>
        <w:t>инимальный объём не менее 36 часов для всех категорий работников (для молодых специалистов – не менее 72 часов)</w:t>
      </w:r>
      <w:r w:rsidRPr="004225AE">
        <w:t>, а объём освоения программ профессиональной переподготовки – не менее 250 часов</w:t>
      </w:r>
      <w:r w:rsidRPr="004225AE">
        <w:rPr>
          <w:bCs/>
          <w:color w:val="000000"/>
        </w:rPr>
        <w:t>.</w:t>
      </w:r>
    </w:p>
    <w:p w:rsidR="0018119C" w:rsidRPr="004225AE" w:rsidRDefault="0018119C" w:rsidP="0018119C">
      <w:pPr>
        <w:tabs>
          <w:tab w:val="left" w:pos="9498"/>
        </w:tabs>
        <w:autoSpaceDE w:val="0"/>
        <w:autoSpaceDN w:val="0"/>
        <w:adjustRightInd w:val="0"/>
        <w:ind w:firstLine="426"/>
        <w:jc w:val="both"/>
        <w:rPr>
          <w:color w:val="000000"/>
        </w:rPr>
      </w:pPr>
      <w:r w:rsidRPr="004225AE">
        <w:lastRenderedPageBreak/>
        <w:t>8.1.</w:t>
      </w:r>
      <w:r w:rsidR="00135812" w:rsidRPr="004225AE">
        <w:t>6</w:t>
      </w:r>
      <w:r w:rsidRPr="004225AE">
        <w:t>. </w:t>
      </w:r>
      <w:r w:rsidRPr="004225AE">
        <w:rPr>
          <w:color w:val="00000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7</w:t>
      </w:r>
      <w:r w:rsidRPr="004225AE">
        <w:t xml:space="preserve">. При направлении работника на дополнительное профессиональное образование </w:t>
      </w:r>
      <w:r w:rsidRPr="004225AE">
        <w:rPr>
          <w:rFonts w:eastAsia="Calibri"/>
          <w:color w:val="000000"/>
          <w:lang w:eastAsia="en-US"/>
        </w:rPr>
        <w:t xml:space="preserve">с отрывом от работы </w:t>
      </w:r>
      <w:r w:rsidRPr="004225AE">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225AE">
        <w:rPr>
          <w:color w:val="00000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4225AE">
        <w:t>, в порядке и размерах, предусмотренных для лиц, направляемых в служебные командировки (статья 187 ТК РФ).</w:t>
      </w:r>
    </w:p>
    <w:p w:rsidR="0018119C" w:rsidRPr="004225AE" w:rsidRDefault="0018119C" w:rsidP="0018119C">
      <w:pPr>
        <w:tabs>
          <w:tab w:val="left" w:pos="9498"/>
        </w:tabs>
        <w:autoSpaceDE w:val="0"/>
        <w:autoSpaceDN w:val="0"/>
        <w:adjustRightInd w:val="0"/>
        <w:ind w:firstLine="426"/>
        <w:jc w:val="both"/>
      </w:pPr>
      <w:r w:rsidRPr="004225AE">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8</w:t>
      </w:r>
      <w:r w:rsidRPr="004225AE">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sidRPr="004225AE">
        <w:t xml:space="preserve">работодателем в порядке, предусмотренном </w:t>
      </w:r>
      <w:r w:rsidRPr="004225AE">
        <w:t>статьями 173-177 ТК РФ.</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9</w:t>
      </w:r>
      <w:r w:rsidRPr="004225AE">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Pr="004225AE" w:rsidRDefault="0018119C" w:rsidP="0018119C">
      <w:pPr>
        <w:tabs>
          <w:tab w:val="left" w:pos="9498"/>
        </w:tabs>
        <w:autoSpaceDE w:val="0"/>
        <w:autoSpaceDN w:val="0"/>
        <w:adjustRightInd w:val="0"/>
        <w:ind w:firstLine="426"/>
        <w:jc w:val="both"/>
      </w:pPr>
      <w:r w:rsidRPr="004225AE">
        <w:t>8.1.</w:t>
      </w:r>
      <w:r w:rsidR="00135812" w:rsidRPr="004225AE">
        <w:t>10</w:t>
      </w:r>
      <w:r w:rsidRPr="004225AE">
        <w:t xml:space="preserve">. Гарантии и компенсации, предусмотренные статьями </w:t>
      </w:r>
      <w:r w:rsidRPr="004225AE">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Pr="004225AE" w:rsidRDefault="0018119C" w:rsidP="0018119C">
      <w:pPr>
        <w:tabs>
          <w:tab w:val="left" w:pos="9498"/>
        </w:tabs>
        <w:autoSpaceDE w:val="0"/>
        <w:autoSpaceDN w:val="0"/>
        <w:adjustRightInd w:val="0"/>
        <w:ind w:firstLine="426"/>
        <w:jc w:val="both"/>
      </w:pPr>
      <w:r w:rsidRPr="004225AE">
        <w:t>Финансовое обеспечение данных гарантий осуществляется работодателем за счет бюджетных и/или внебюджетных средств организации.</w:t>
      </w:r>
    </w:p>
    <w:p w:rsidR="0018119C" w:rsidRPr="004225AE" w:rsidRDefault="0018119C" w:rsidP="0018119C">
      <w:pPr>
        <w:tabs>
          <w:tab w:val="left" w:pos="9498"/>
        </w:tabs>
        <w:autoSpaceDE w:val="0"/>
        <w:autoSpaceDN w:val="0"/>
        <w:adjustRightInd w:val="0"/>
        <w:ind w:firstLine="426"/>
        <w:jc w:val="both"/>
      </w:pPr>
      <w:r w:rsidRPr="004225AE">
        <w:t>8.1.1</w:t>
      </w:r>
      <w:r w:rsidR="00135812" w:rsidRPr="004225AE">
        <w:t>1</w:t>
      </w:r>
      <w:r w:rsidRPr="004225AE">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Pr="004225AE" w:rsidRDefault="0018119C" w:rsidP="0018119C">
      <w:pPr>
        <w:autoSpaceDE w:val="0"/>
        <w:autoSpaceDN w:val="0"/>
        <w:adjustRightInd w:val="0"/>
        <w:rPr>
          <w:b/>
          <w:bCs/>
        </w:rPr>
      </w:pPr>
    </w:p>
    <w:p w:rsidR="0018119C" w:rsidRPr="004225AE" w:rsidRDefault="0018119C" w:rsidP="0018119C">
      <w:pPr>
        <w:autoSpaceDE w:val="0"/>
        <w:autoSpaceDN w:val="0"/>
        <w:adjustRightInd w:val="0"/>
        <w:ind w:firstLine="709"/>
        <w:jc w:val="center"/>
        <w:rPr>
          <w:b/>
          <w:bCs/>
        </w:rPr>
      </w:pPr>
      <w:r w:rsidRPr="004225AE">
        <w:rPr>
          <w:b/>
          <w:bCs/>
        </w:rPr>
        <w:t>IХ. ПОДДЕРЖКА МОЛОДЫХ ПЕДАГОГОВ</w:t>
      </w:r>
    </w:p>
    <w:p w:rsidR="0018119C" w:rsidRPr="004225AE" w:rsidRDefault="0018119C" w:rsidP="0018119C">
      <w:pPr>
        <w:autoSpaceDE w:val="0"/>
        <w:autoSpaceDN w:val="0"/>
        <w:adjustRightInd w:val="0"/>
        <w:ind w:firstLine="426"/>
        <w:jc w:val="both"/>
      </w:pPr>
      <w:r w:rsidRPr="004225AE">
        <w:rPr>
          <w:b/>
        </w:rPr>
        <w:t>9.1.</w:t>
      </w:r>
      <w:r w:rsidRPr="004225AE">
        <w:rPr>
          <w:rFonts w:eastAsia="Arial Unicode MS"/>
          <w:b/>
          <w:color w:val="000000"/>
          <w:kern w:val="2"/>
        </w:rPr>
        <w:t> </w:t>
      </w:r>
      <w:r w:rsidRPr="004225AE">
        <w:rPr>
          <w:b/>
          <w:bCs/>
        </w:rPr>
        <w:t>Стороны определяют следующие приоритетные направления</w:t>
      </w:r>
      <w:r w:rsidRPr="004225AE">
        <w:rPr>
          <w:bCs/>
        </w:rPr>
        <w:t xml:space="preserve"> в совместной деятельности </w:t>
      </w:r>
      <w:r w:rsidRPr="004225AE">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привлечение молодежи к профсоюзной деятельности и членству в Профсоюзе; </w:t>
      </w:r>
    </w:p>
    <w:p w:rsidR="0018119C" w:rsidRPr="004225AE" w:rsidRDefault="0018119C" w:rsidP="0018119C">
      <w:pPr>
        <w:autoSpaceDE w:val="0"/>
        <w:autoSpaceDN w:val="0"/>
        <w:adjustRightInd w:val="0"/>
        <w:ind w:firstLine="426"/>
        <w:jc w:val="both"/>
        <w:rPr>
          <w:strike/>
        </w:rPr>
      </w:pPr>
      <w:r w:rsidRPr="004225AE">
        <w:t>-</w:t>
      </w:r>
      <w:r w:rsidRPr="004225AE">
        <w:rPr>
          <w:rFonts w:eastAsia="Arial Unicode MS"/>
          <w:color w:val="000000"/>
          <w:kern w:val="2"/>
        </w:rPr>
        <w:t> </w:t>
      </w:r>
      <w:r w:rsidRPr="004225AE">
        <w:t>материальное и моральное поощрение молодых педагогов;</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проведение культурно-массовой, физкультурно-оздоровительной и спортивной работы; </w:t>
      </w:r>
    </w:p>
    <w:p w:rsidR="0018119C" w:rsidRPr="004225AE" w:rsidRDefault="0018119C" w:rsidP="0018119C">
      <w:pPr>
        <w:autoSpaceDE w:val="0"/>
        <w:autoSpaceDN w:val="0"/>
        <w:adjustRightInd w:val="0"/>
        <w:ind w:firstLine="426"/>
        <w:jc w:val="both"/>
      </w:pPr>
      <w:r w:rsidRPr="004225AE">
        <w:lastRenderedPageBreak/>
        <w:t>-</w:t>
      </w:r>
      <w:r w:rsidRPr="004225AE">
        <w:rPr>
          <w:rFonts w:eastAsia="Arial Unicode MS"/>
          <w:color w:val="000000"/>
          <w:kern w:val="2"/>
        </w:rPr>
        <w:t> </w:t>
      </w:r>
      <w:r w:rsidRPr="004225AE">
        <w:t xml:space="preserve">активное обучение </w:t>
      </w:r>
      <w:r w:rsidR="00A34A90" w:rsidRPr="004225AE">
        <w:t xml:space="preserve"> </w:t>
      </w:r>
      <w:r w:rsidRPr="004225AE">
        <w:t>молодежного профсоюзного актива.</w:t>
      </w:r>
    </w:p>
    <w:p w:rsidR="0018119C" w:rsidRPr="004225AE" w:rsidRDefault="0018119C" w:rsidP="0018119C">
      <w:pPr>
        <w:autoSpaceDE w:val="0"/>
        <w:autoSpaceDN w:val="0"/>
        <w:adjustRightInd w:val="0"/>
        <w:ind w:firstLine="426"/>
        <w:jc w:val="both"/>
        <w:rPr>
          <w:b/>
        </w:rPr>
      </w:pPr>
      <w:r w:rsidRPr="004225AE">
        <w:rPr>
          <w:b/>
        </w:rPr>
        <w:t>9.</w:t>
      </w:r>
      <w:r w:rsidR="0045578E" w:rsidRPr="004225AE">
        <w:rPr>
          <w:b/>
        </w:rPr>
        <w:t>2</w:t>
      </w:r>
      <w:r w:rsidRPr="004225AE">
        <w:rPr>
          <w:b/>
        </w:rPr>
        <w:t>.</w:t>
      </w:r>
      <w:r w:rsidRPr="004225AE">
        <w:rPr>
          <w:rFonts w:eastAsia="Arial Unicode MS"/>
          <w:b/>
          <w:color w:val="000000"/>
          <w:kern w:val="2"/>
        </w:rPr>
        <w:t> </w:t>
      </w:r>
      <w:r w:rsidRPr="004225AE">
        <w:rPr>
          <w:b/>
        </w:rPr>
        <w:t xml:space="preserve">Работодатель обязуется: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информировать молодых педагогов при трудоустройстве о преимуществах вступления в Профсоюз;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Pr="004225AE" w:rsidRDefault="0018119C" w:rsidP="0018119C">
      <w:pPr>
        <w:autoSpaceDE w:val="0"/>
        <w:autoSpaceDN w:val="0"/>
        <w:adjustRightInd w:val="0"/>
        <w:ind w:firstLine="426"/>
        <w:jc w:val="both"/>
      </w:pPr>
      <w:r w:rsidRPr="004225AE">
        <w:t>-</w:t>
      </w:r>
      <w:r w:rsidRPr="004225AE">
        <w:rPr>
          <w:rFonts w:eastAsia="Arial Unicode MS"/>
          <w:color w:val="000000"/>
          <w:kern w:val="2"/>
        </w:rPr>
        <w:t> </w:t>
      </w:r>
      <w:r w:rsidRPr="004225AE">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Pr="004225AE" w:rsidRDefault="0018119C" w:rsidP="0018119C">
      <w:pPr>
        <w:autoSpaceDE w:val="0"/>
        <w:autoSpaceDN w:val="0"/>
        <w:adjustRightInd w:val="0"/>
        <w:ind w:firstLine="426"/>
        <w:jc w:val="both"/>
      </w:pPr>
      <w:r w:rsidRPr="004225AE">
        <w:t xml:space="preserve">- при участии в плановых мероприятиях, проводимых </w:t>
      </w:r>
      <w:r w:rsidR="007801BC" w:rsidRPr="004225AE">
        <w:t xml:space="preserve"> районным или городским </w:t>
      </w:r>
      <w:r w:rsidRPr="004225AE">
        <w:t xml:space="preserve"> Советом молодых педагогов предоставлять свободные дни с сохранением  средней заработной платы</w:t>
      </w:r>
      <w:r w:rsidR="0045578E" w:rsidRPr="004225AE">
        <w:t>;</w:t>
      </w:r>
    </w:p>
    <w:p w:rsidR="0045578E" w:rsidRPr="004225AE" w:rsidRDefault="0045578E" w:rsidP="0045578E">
      <w:pPr>
        <w:pStyle w:val="Default"/>
        <w:ind w:firstLine="709"/>
        <w:contextualSpacing/>
        <w:jc w:val="both"/>
        <w:rPr>
          <w:color w:val="auto"/>
        </w:rPr>
      </w:pPr>
      <w:r w:rsidRPr="004225AE">
        <w:t xml:space="preserve">-предоставлять </w:t>
      </w:r>
      <w:r w:rsidRPr="004225AE">
        <w:rPr>
          <w:color w:val="auto"/>
        </w:rPr>
        <w:t>молодым педагогам  помещение для проведения совместных занятий и мероприятий с наставниками.</w:t>
      </w:r>
    </w:p>
    <w:p w:rsidR="0045578E" w:rsidRPr="004225AE" w:rsidRDefault="0045578E" w:rsidP="0045578E">
      <w:pPr>
        <w:autoSpaceDE w:val="0"/>
        <w:autoSpaceDN w:val="0"/>
        <w:adjustRightInd w:val="0"/>
        <w:ind w:firstLine="426"/>
        <w:jc w:val="both"/>
      </w:pPr>
      <w:r w:rsidRPr="004225AE">
        <w:rPr>
          <w:b/>
        </w:rPr>
        <w:t>9.3.</w:t>
      </w:r>
      <w:r w:rsidRPr="004225AE">
        <w:rPr>
          <w:rFonts w:eastAsia="Arial Unicode MS"/>
          <w:b/>
          <w:color w:val="000000"/>
          <w:kern w:val="2"/>
        </w:rPr>
        <w:t> </w:t>
      </w:r>
      <w:r w:rsidRPr="004225AE">
        <w:rPr>
          <w:b/>
          <w:bCs/>
        </w:rPr>
        <w:t>Выборный орган первичной профсоюзной организации</w:t>
      </w:r>
      <w:r w:rsidRPr="004225AE">
        <w:rPr>
          <w:bCs/>
        </w:rPr>
        <w:t xml:space="preserve"> совместно с работодателем осуществляет: </w:t>
      </w:r>
    </w:p>
    <w:p w:rsidR="0045578E" w:rsidRPr="004225AE" w:rsidRDefault="0045578E" w:rsidP="0045578E">
      <w:pPr>
        <w:autoSpaceDE w:val="0"/>
        <w:autoSpaceDN w:val="0"/>
        <w:adjustRightInd w:val="0"/>
        <w:ind w:firstLine="426"/>
        <w:jc w:val="both"/>
      </w:pPr>
      <w:r w:rsidRPr="004225AE">
        <w:t>-</w:t>
      </w:r>
      <w:r w:rsidRPr="004225AE">
        <w:rPr>
          <w:rFonts w:eastAsia="Arial Unicode MS"/>
          <w:color w:val="000000"/>
          <w:kern w:val="2"/>
        </w:rPr>
        <w:t> </w:t>
      </w:r>
      <w:r w:rsidRPr="004225AE">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Pr="004225AE" w:rsidRDefault="0045578E" w:rsidP="0045578E">
      <w:pPr>
        <w:autoSpaceDE w:val="0"/>
        <w:autoSpaceDN w:val="0"/>
        <w:adjustRightInd w:val="0"/>
        <w:ind w:firstLine="426"/>
        <w:jc w:val="both"/>
        <w:rPr>
          <w:strike/>
        </w:rPr>
      </w:pPr>
      <w:r w:rsidRPr="004225AE">
        <w:t>-</w:t>
      </w:r>
      <w:r w:rsidRPr="004225AE">
        <w:rPr>
          <w:rFonts w:eastAsia="Arial Unicode MS"/>
          <w:color w:val="000000"/>
          <w:kern w:val="2"/>
        </w:rPr>
        <w:t> </w:t>
      </w:r>
      <w:r w:rsidRPr="004225AE">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Pr="004225AE" w:rsidRDefault="0045578E" w:rsidP="0018119C">
      <w:pPr>
        <w:autoSpaceDE w:val="0"/>
        <w:autoSpaceDN w:val="0"/>
        <w:adjustRightInd w:val="0"/>
        <w:ind w:firstLine="426"/>
        <w:jc w:val="both"/>
      </w:pPr>
      <w:r w:rsidRPr="004225AE">
        <w:t xml:space="preserve"> </w:t>
      </w:r>
    </w:p>
    <w:p w:rsidR="0018119C" w:rsidRPr="004225AE" w:rsidRDefault="0018119C" w:rsidP="0018119C">
      <w:pPr>
        <w:shd w:val="clear" w:color="auto" w:fill="FFFFFF"/>
        <w:ind w:firstLine="709"/>
        <w:jc w:val="center"/>
        <w:rPr>
          <w:b/>
          <w:bCs/>
        </w:rPr>
      </w:pPr>
      <w:r w:rsidRPr="004225AE">
        <w:rPr>
          <w:b/>
          <w:bCs/>
          <w:lang w:val="en-US"/>
        </w:rPr>
        <w:t>X</w:t>
      </w:r>
      <w:r w:rsidRPr="004225AE">
        <w:rPr>
          <w:b/>
          <w:bCs/>
        </w:rPr>
        <w:t>. СПОРТ И ЗДОРОВЬЕ</w:t>
      </w:r>
    </w:p>
    <w:p w:rsidR="0018119C" w:rsidRPr="004225AE" w:rsidRDefault="0018119C" w:rsidP="0018119C">
      <w:pPr>
        <w:ind w:firstLine="426"/>
        <w:jc w:val="both"/>
      </w:pPr>
      <w:r w:rsidRPr="004225AE">
        <w:t xml:space="preserve">10.1. В целях реализации </w:t>
      </w:r>
      <w:r w:rsidRPr="004225AE">
        <w:rPr>
          <w:lang w:eastAsia="en-US"/>
        </w:rPr>
        <w:t>Программы «Здорово здоровым здравствовать» в рамках</w:t>
      </w:r>
      <w:r w:rsidRPr="004225AE">
        <w:t xml:space="preserve"> </w:t>
      </w:r>
      <w:r w:rsidRPr="004225AE">
        <w:rPr>
          <w:lang w:eastAsia="en-US"/>
        </w:rPr>
        <w:t xml:space="preserve">Всероссийского движения «Профсоюз – территория здоровья»,  муниципальной </w:t>
      </w:r>
      <w:r w:rsidRPr="004225AE">
        <w:t xml:space="preserve">программы «Сохранение и укрепление общественного здоровья населения г.Казани на 2020 – 2025 годы», </w:t>
      </w:r>
      <w:r w:rsidRPr="004225AE">
        <w:rPr>
          <w:color w:val="282828"/>
          <w:shd w:val="clear" w:color="auto" w:fill="FFFFFF"/>
        </w:rPr>
        <w:t xml:space="preserve">направленных на сохранение и укрепление физического и </w:t>
      </w:r>
      <w:r w:rsidRPr="004225AE">
        <w:rPr>
          <w:shd w:val="clear" w:color="auto" w:fill="FFFFFF"/>
        </w:rPr>
        <w:t>психологического здоровья</w:t>
      </w:r>
      <w:r w:rsidRPr="004225AE">
        <w:rPr>
          <w:color w:val="282828"/>
          <w:shd w:val="clear" w:color="auto" w:fill="FFFFFF"/>
        </w:rPr>
        <w:t xml:space="preserve"> работников образования, </w:t>
      </w:r>
      <w:r w:rsidRPr="004225AE">
        <w:t xml:space="preserve">создание </w:t>
      </w:r>
      <w:r w:rsidRPr="004225AE">
        <w:rPr>
          <w:color w:val="2A2C34"/>
        </w:rPr>
        <w:t>условий и системы мотивации для ведения  здорового образа ж</w:t>
      </w:r>
      <w:r w:rsidR="00B7490A" w:rsidRPr="004225AE">
        <w:rPr>
          <w:color w:val="2A2C34"/>
        </w:rPr>
        <w:t>изни в  трудовом коллективе  МБ</w:t>
      </w:r>
      <w:r w:rsidRPr="004225AE">
        <w:rPr>
          <w:color w:val="2A2C34"/>
        </w:rPr>
        <w:t>ОУ</w:t>
      </w:r>
      <w:r w:rsidR="00B96AFE" w:rsidRPr="004225AE">
        <w:rPr>
          <w:color w:val="2A2C34"/>
        </w:rPr>
        <w:t xml:space="preserve"> </w:t>
      </w:r>
      <w:r w:rsidR="00B96AFE" w:rsidRPr="004225AE">
        <w:rPr>
          <w:b/>
          <w:color w:val="2A2C34"/>
        </w:rPr>
        <w:t>«Гимназия №96»</w:t>
      </w:r>
      <w:r w:rsidRPr="004225AE">
        <w:rPr>
          <w:color w:val="2A2C34"/>
        </w:rPr>
        <w:t xml:space="preserve">, </w:t>
      </w:r>
      <w:r w:rsidRPr="004225AE">
        <w:rPr>
          <w:b/>
          <w:color w:val="2A2C34"/>
        </w:rPr>
        <w:t>стороны</w:t>
      </w:r>
      <w:r w:rsidRPr="004225AE">
        <w:rPr>
          <w:b/>
        </w:rPr>
        <w:t xml:space="preserve"> договорились</w:t>
      </w:r>
      <w:r w:rsidRPr="004225AE">
        <w:t>:</w:t>
      </w:r>
    </w:p>
    <w:p w:rsidR="0018119C" w:rsidRPr="004225AE" w:rsidRDefault="0018119C" w:rsidP="0018119C">
      <w:pPr>
        <w:ind w:firstLine="426"/>
        <w:jc w:val="both"/>
        <w:rPr>
          <w:color w:val="000000"/>
          <w:shd w:val="clear" w:color="auto" w:fill="FFFFFF"/>
        </w:rPr>
      </w:pPr>
      <w:r w:rsidRPr="004225AE">
        <w:rPr>
          <w:rFonts w:eastAsia="Calibri"/>
          <w:color w:val="000000"/>
          <w:lang w:eastAsia="ar-SA"/>
        </w:rPr>
        <w:t>10.1.1.</w:t>
      </w:r>
      <w:r w:rsidRPr="004225AE">
        <w:rPr>
          <w:rFonts w:eastAsia="Calibri"/>
          <w:color w:val="000000"/>
          <w:kern w:val="2"/>
          <w:lang w:eastAsia="ar-SA"/>
        </w:rPr>
        <w:t xml:space="preserve"> </w:t>
      </w:r>
      <w:r w:rsidRPr="004225AE">
        <w:rPr>
          <w:color w:val="000000"/>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Pr="004225AE" w:rsidRDefault="0018119C" w:rsidP="0018119C">
      <w:pPr>
        <w:ind w:firstLine="426"/>
        <w:jc w:val="both"/>
        <w:rPr>
          <w:color w:val="000000"/>
        </w:rPr>
      </w:pPr>
      <w:r w:rsidRPr="004225AE">
        <w:rPr>
          <w:color w:val="000000"/>
          <w:shd w:val="clear" w:color="auto" w:fill="FFFFFF"/>
        </w:rPr>
        <w:t xml:space="preserve">10.1.2. Способствовать формированию у работников </w:t>
      </w:r>
      <w:r w:rsidRPr="004225AE">
        <w:rPr>
          <w:color w:val="000000"/>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Pr="004225AE" w:rsidRDefault="0018119C" w:rsidP="0018119C">
      <w:pPr>
        <w:ind w:firstLine="426"/>
        <w:jc w:val="both"/>
      </w:pPr>
      <w:r w:rsidRPr="004225AE">
        <w:t>10.1.3.</w:t>
      </w:r>
      <w:r w:rsidRPr="004225AE">
        <w:rPr>
          <w:color w:val="111111"/>
          <w:shd w:val="clear" w:color="auto" w:fill="FFFFFF"/>
        </w:rPr>
        <w:t xml:space="preserve"> </w:t>
      </w:r>
      <w:r w:rsidRPr="004225AE">
        <w:t>Содействие развитию условий для занятия физической культурой и спортом в образовательной организации.</w:t>
      </w:r>
    </w:p>
    <w:p w:rsidR="0018119C" w:rsidRPr="004225AE" w:rsidRDefault="0018119C" w:rsidP="0018119C">
      <w:pPr>
        <w:ind w:firstLine="426"/>
        <w:jc w:val="both"/>
        <w:rPr>
          <w:color w:val="333333"/>
          <w:shd w:val="clear" w:color="auto" w:fill="FFFFFF"/>
        </w:rPr>
      </w:pPr>
      <w:r w:rsidRPr="004225AE">
        <w:rPr>
          <w:color w:val="000000"/>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Pr="004225AE" w:rsidRDefault="0018119C" w:rsidP="0018119C">
      <w:pPr>
        <w:ind w:firstLine="426"/>
        <w:jc w:val="both"/>
        <w:rPr>
          <w:rFonts w:eastAsia="Calibri"/>
          <w:color w:val="000000"/>
          <w:shd w:val="clear" w:color="auto" w:fill="FFFFFF"/>
          <w:lang w:eastAsia="en-US"/>
        </w:rPr>
      </w:pPr>
      <w:r w:rsidRPr="004225AE">
        <w:rPr>
          <w:rFonts w:eastAsia="Calibri"/>
          <w:color w:val="000000"/>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Pr="004225AE" w:rsidRDefault="0018119C" w:rsidP="0018119C">
      <w:pPr>
        <w:tabs>
          <w:tab w:val="left" w:pos="1701"/>
          <w:tab w:val="left" w:pos="2552"/>
        </w:tabs>
        <w:ind w:firstLine="426"/>
        <w:jc w:val="both"/>
        <w:rPr>
          <w:color w:val="000000"/>
          <w:shd w:val="clear" w:color="auto" w:fill="FFFFFF"/>
        </w:rPr>
      </w:pPr>
      <w:r w:rsidRPr="004225AE">
        <w:rPr>
          <w:color w:val="000000"/>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Pr="004225AE" w:rsidRDefault="0018119C" w:rsidP="0018119C">
      <w:pPr>
        <w:tabs>
          <w:tab w:val="left" w:pos="1701"/>
          <w:tab w:val="left" w:pos="2552"/>
        </w:tabs>
        <w:ind w:firstLine="426"/>
        <w:jc w:val="both"/>
        <w:rPr>
          <w:color w:val="000000"/>
          <w:shd w:val="clear" w:color="auto" w:fill="FFFFFF"/>
        </w:rPr>
      </w:pPr>
      <w:r w:rsidRPr="004225AE">
        <w:rPr>
          <w:color w:val="000000"/>
          <w:shd w:val="clear" w:color="auto" w:fill="FFFFFF"/>
        </w:rPr>
        <w:t xml:space="preserve">10.1.7. </w:t>
      </w:r>
      <w:r w:rsidRPr="004225AE">
        <w:rPr>
          <w:color w:val="000000"/>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sidRPr="004225AE">
        <w:rPr>
          <w:color w:val="000000"/>
        </w:rPr>
        <w:t xml:space="preserve">ой </w:t>
      </w:r>
      <w:r w:rsidRPr="004225AE">
        <w:rPr>
          <w:color w:val="000000"/>
        </w:rPr>
        <w:t xml:space="preserve"> </w:t>
      </w:r>
      <w:r w:rsidR="007801BC" w:rsidRPr="004225AE">
        <w:rPr>
          <w:color w:val="000000"/>
        </w:rPr>
        <w:t>Спартакиаде.</w:t>
      </w:r>
      <w:r w:rsidRPr="004225AE">
        <w:rPr>
          <w:color w:val="000000"/>
          <w:shd w:val="clear" w:color="auto" w:fill="FFFFFF"/>
        </w:rPr>
        <w:t xml:space="preserve"> </w:t>
      </w:r>
    </w:p>
    <w:p w:rsidR="0018119C" w:rsidRPr="004225AE" w:rsidRDefault="0018119C" w:rsidP="0018119C">
      <w:pPr>
        <w:ind w:firstLine="426"/>
        <w:jc w:val="both"/>
        <w:rPr>
          <w:color w:val="000000"/>
        </w:rPr>
      </w:pPr>
      <w:r w:rsidRPr="004225AE">
        <w:rPr>
          <w:b/>
          <w:color w:val="111111"/>
          <w:shd w:val="clear" w:color="auto" w:fill="FFFFFF"/>
        </w:rPr>
        <w:t>10.2.</w:t>
      </w:r>
      <w:r w:rsidRPr="004225AE">
        <w:rPr>
          <w:b/>
        </w:rPr>
        <w:t xml:space="preserve"> </w:t>
      </w:r>
      <w:r w:rsidR="007801BC" w:rsidRPr="004225AE">
        <w:rPr>
          <w:b/>
        </w:rPr>
        <w:t>Работодатель:</w:t>
      </w:r>
      <w:r w:rsidRPr="004225AE">
        <w:rPr>
          <w:color w:val="111111"/>
          <w:shd w:val="clear" w:color="auto" w:fill="FFFFFF"/>
        </w:rPr>
        <w:t xml:space="preserve"> </w:t>
      </w:r>
    </w:p>
    <w:p w:rsidR="0018119C" w:rsidRPr="004225AE" w:rsidRDefault="0018119C" w:rsidP="0018119C">
      <w:pPr>
        <w:spacing w:line="100" w:lineRule="atLeast"/>
        <w:ind w:right="113" w:firstLine="426"/>
        <w:jc w:val="both"/>
        <w:rPr>
          <w:color w:val="111111"/>
          <w:shd w:val="clear" w:color="auto" w:fill="FFFFFF"/>
        </w:rPr>
      </w:pPr>
      <w:r w:rsidRPr="004225AE">
        <w:rPr>
          <w:color w:val="111111"/>
          <w:shd w:val="clear" w:color="auto" w:fill="FFFFFF"/>
        </w:rPr>
        <w:t>10.</w:t>
      </w:r>
      <w:r w:rsidRPr="004225AE">
        <w:rPr>
          <w:rFonts w:eastAsia="Calibri"/>
          <w:lang w:eastAsia="ar-SA"/>
        </w:rPr>
        <w:t xml:space="preserve">2.1. </w:t>
      </w:r>
      <w:r w:rsidRPr="004225AE">
        <w:t>Осуществляет руководство и контроль за состоянием условий</w:t>
      </w:r>
      <w:r w:rsidRPr="004225AE">
        <w:rPr>
          <w:color w:val="111111"/>
          <w:shd w:val="clear" w:color="auto" w:fill="FFFFFF"/>
        </w:rPr>
        <w:t xml:space="preserve"> безопасного и здоровье</w:t>
      </w:r>
      <w:r w:rsidR="00071745">
        <w:rPr>
          <w:color w:val="111111"/>
          <w:shd w:val="clear" w:color="auto" w:fill="FFFFFF"/>
        </w:rPr>
        <w:t>-</w:t>
      </w:r>
      <w:r w:rsidRPr="004225AE">
        <w:rPr>
          <w:color w:val="111111"/>
          <w:shd w:val="clear" w:color="auto" w:fill="FFFFFF"/>
        </w:rPr>
        <w:t>сберегающего труда</w:t>
      </w:r>
      <w:r w:rsidRPr="004225AE">
        <w:t xml:space="preserve"> в образовательной организации.</w:t>
      </w:r>
    </w:p>
    <w:p w:rsidR="0018119C" w:rsidRPr="004225AE" w:rsidRDefault="0018119C" w:rsidP="0018119C">
      <w:pPr>
        <w:spacing w:line="100" w:lineRule="atLeast"/>
        <w:ind w:right="113" w:firstLine="426"/>
        <w:jc w:val="both"/>
        <w:rPr>
          <w:color w:val="111111"/>
          <w:shd w:val="clear" w:color="auto" w:fill="FFFFFF"/>
        </w:rPr>
      </w:pPr>
      <w:r w:rsidRPr="004225AE">
        <w:rPr>
          <w:color w:val="111111"/>
          <w:shd w:val="clear" w:color="auto" w:fill="FFFFFF"/>
        </w:rPr>
        <w:t xml:space="preserve">10.2.2. </w:t>
      </w:r>
      <w:r w:rsidRPr="004225AE">
        <w:t xml:space="preserve">Обеспечивает проведение обучения </w:t>
      </w:r>
      <w:r w:rsidRPr="004225AE">
        <w:rPr>
          <w:rFonts w:eastAsia="Calibri"/>
          <w:lang w:eastAsia="en-US"/>
        </w:rPr>
        <w:t xml:space="preserve">по восстановлению и сохранению психофизического здоровья необходимого для решения профессиональных задач. </w:t>
      </w:r>
    </w:p>
    <w:p w:rsidR="0018119C" w:rsidRPr="004225AE" w:rsidRDefault="0018119C" w:rsidP="0018119C">
      <w:pPr>
        <w:spacing w:line="100" w:lineRule="atLeast"/>
        <w:ind w:right="113" w:firstLine="426"/>
        <w:jc w:val="both"/>
        <w:rPr>
          <w:shd w:val="clear" w:color="auto" w:fill="FFFFFF"/>
        </w:rPr>
      </w:pPr>
      <w:r w:rsidRPr="004225AE">
        <w:rPr>
          <w:color w:val="111111"/>
          <w:shd w:val="clear" w:color="auto" w:fill="FFFFFF"/>
        </w:rPr>
        <w:t xml:space="preserve">10.2.3. </w:t>
      </w:r>
      <w:r w:rsidRPr="004225AE">
        <w:rPr>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Pr="004225AE" w:rsidRDefault="0018119C" w:rsidP="0018119C">
      <w:pPr>
        <w:spacing w:after="200"/>
        <w:ind w:firstLine="426"/>
        <w:contextualSpacing/>
        <w:jc w:val="both"/>
        <w:rPr>
          <w:rFonts w:eastAsia="Calibri"/>
          <w:shd w:val="clear" w:color="auto" w:fill="FFFFFF"/>
          <w:lang w:eastAsia="en-US"/>
        </w:rPr>
      </w:pPr>
      <w:r w:rsidRPr="004225AE">
        <w:rPr>
          <w:rFonts w:eastAsia="Calibri"/>
          <w:shd w:val="clear" w:color="auto" w:fill="FFFFFF"/>
          <w:lang w:eastAsia="en-US"/>
        </w:rPr>
        <w:lastRenderedPageBreak/>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Pr="004225AE" w:rsidRDefault="0018119C" w:rsidP="0018119C">
      <w:pPr>
        <w:ind w:firstLine="426"/>
        <w:jc w:val="both"/>
        <w:rPr>
          <w:shd w:val="clear" w:color="auto" w:fill="FFFFFF"/>
        </w:rPr>
      </w:pPr>
      <w:r w:rsidRPr="004225AE">
        <w:rPr>
          <w:shd w:val="clear" w:color="auto" w:fill="FFFFFF"/>
        </w:rPr>
        <w:t>10.2.</w:t>
      </w:r>
      <w:r w:rsidR="002C0C6C" w:rsidRPr="004225AE">
        <w:rPr>
          <w:shd w:val="clear" w:color="auto" w:fill="FFFFFF"/>
        </w:rPr>
        <w:t>5</w:t>
      </w:r>
      <w:r w:rsidRPr="004225AE">
        <w:rPr>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Pr="004225AE" w:rsidRDefault="007801BC" w:rsidP="0018119C">
      <w:pPr>
        <w:ind w:firstLine="426"/>
        <w:jc w:val="both"/>
      </w:pPr>
      <w:r w:rsidRPr="004225AE">
        <w:rPr>
          <w:color w:val="000000"/>
        </w:rPr>
        <w:t xml:space="preserve"> </w:t>
      </w:r>
      <w:r w:rsidR="0018119C" w:rsidRPr="004225AE">
        <w:rPr>
          <w:b/>
        </w:rPr>
        <w:t xml:space="preserve">10.3. </w:t>
      </w:r>
      <w:r w:rsidR="0018119C" w:rsidRPr="004225AE">
        <w:rPr>
          <w:b/>
          <w:bCs/>
        </w:rPr>
        <w:t>Выборный орган первичной профсоюзной организации</w:t>
      </w:r>
      <w:r w:rsidR="0018119C" w:rsidRPr="004225AE">
        <w:t xml:space="preserve">  </w:t>
      </w:r>
    </w:p>
    <w:p w:rsidR="0018119C" w:rsidRPr="004225AE" w:rsidRDefault="0018119C" w:rsidP="0018119C">
      <w:pPr>
        <w:ind w:firstLine="426"/>
        <w:jc w:val="both"/>
      </w:pPr>
      <w:r w:rsidRPr="004225AE">
        <w:t>10.3.1. Проводит в образовательной организации мониторинг по определению существующих практик и дополнительных возможностей для создания здоровье</w:t>
      </w:r>
      <w:r w:rsidR="00071745">
        <w:t>-</w:t>
      </w:r>
      <w:r w:rsidRPr="004225AE">
        <w:t xml:space="preserve">сберегающего пространства, условий для занятия физической культурой и спортом работников и </w:t>
      </w:r>
      <w:r w:rsidRPr="004225AE">
        <w:rPr>
          <w:bCs/>
          <w:color w:val="000000"/>
          <w:shd w:val="clear" w:color="auto" w:fill="FFFFFF"/>
        </w:rPr>
        <w:t>организации медицинской помощи работников.</w:t>
      </w:r>
    </w:p>
    <w:p w:rsidR="0018119C" w:rsidRPr="004225AE" w:rsidRDefault="0018119C" w:rsidP="0018119C">
      <w:pPr>
        <w:tabs>
          <w:tab w:val="left" w:pos="1276"/>
        </w:tabs>
        <w:ind w:firstLine="426"/>
        <w:jc w:val="both"/>
        <w:rPr>
          <w:shd w:val="clear" w:color="auto" w:fill="FFFFFF"/>
        </w:rPr>
      </w:pPr>
      <w:r w:rsidRPr="004225AE">
        <w:t xml:space="preserve">10.3.2. Организует участие коллектива в мероприятиях по формированию </w:t>
      </w:r>
      <w:r w:rsidRPr="004225AE">
        <w:rPr>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Pr="004225AE" w:rsidRDefault="0018119C" w:rsidP="0018119C">
      <w:pPr>
        <w:ind w:firstLine="426"/>
        <w:jc w:val="both"/>
        <w:rPr>
          <w:lang w:eastAsia="en-US"/>
        </w:rPr>
      </w:pPr>
      <w:r w:rsidRPr="004225AE">
        <w:t>-</w:t>
      </w:r>
      <w:r w:rsidRPr="004225AE">
        <w:rPr>
          <w:lang w:eastAsia="ar-SA"/>
        </w:rPr>
        <w:t xml:space="preserve"> курсов </w:t>
      </w:r>
      <w:r w:rsidRPr="004225AE">
        <w:rPr>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Pr="004225AE" w:rsidRDefault="0018119C" w:rsidP="0018119C">
      <w:pPr>
        <w:ind w:firstLine="426"/>
        <w:jc w:val="both"/>
        <w:rPr>
          <w:lang w:eastAsia="en-US"/>
        </w:rPr>
      </w:pPr>
      <w:r w:rsidRPr="004225AE">
        <w:rPr>
          <w:lang w:eastAsia="en-US"/>
        </w:rPr>
        <w:t xml:space="preserve">- </w:t>
      </w:r>
      <w:r w:rsidR="00415F87" w:rsidRPr="004225AE">
        <w:rPr>
          <w:lang w:eastAsia="en-US"/>
        </w:rPr>
        <w:t xml:space="preserve"> Всероссийского  </w:t>
      </w:r>
      <w:r w:rsidRPr="004225AE">
        <w:rPr>
          <w:lang w:eastAsia="en-US"/>
        </w:rPr>
        <w:t>конкурса</w:t>
      </w:r>
      <w:r w:rsidR="00415F87" w:rsidRPr="004225AE">
        <w:rPr>
          <w:lang w:eastAsia="en-US"/>
        </w:rPr>
        <w:t xml:space="preserve"> проектов </w:t>
      </w:r>
      <w:r w:rsidRPr="004225AE">
        <w:rPr>
          <w:lang w:eastAsia="en-US"/>
        </w:rPr>
        <w:t xml:space="preserve"> «Здоровое решение»;</w:t>
      </w:r>
    </w:p>
    <w:p w:rsidR="00415F87" w:rsidRPr="004225AE" w:rsidRDefault="00415F87" w:rsidP="0018119C">
      <w:pPr>
        <w:ind w:firstLine="426"/>
        <w:jc w:val="both"/>
        <w:rPr>
          <w:lang w:eastAsia="en-US"/>
        </w:rPr>
      </w:pPr>
      <w:r w:rsidRPr="004225AE">
        <w:rPr>
          <w:lang w:eastAsia="en-US"/>
        </w:rPr>
        <w:t>-  Всероссийской акции по фоновой ходьбе « Человек-идущий»;</w:t>
      </w:r>
    </w:p>
    <w:p w:rsidR="0018119C" w:rsidRPr="004225AE" w:rsidRDefault="0018119C" w:rsidP="0018119C">
      <w:pPr>
        <w:ind w:firstLine="426"/>
        <w:jc w:val="both"/>
      </w:pPr>
      <w:r w:rsidRPr="004225AE">
        <w:rPr>
          <w:lang w:eastAsia="en-US"/>
        </w:rPr>
        <w:t>- Спартакиады работников образования (настольный теннис, шахматы, волейбол</w:t>
      </w:r>
      <w:r w:rsidR="0093414E" w:rsidRPr="004225AE">
        <w:rPr>
          <w:lang w:eastAsia="en-US"/>
        </w:rPr>
        <w:t>, лыжи</w:t>
      </w:r>
      <w:r w:rsidRPr="004225AE">
        <w:rPr>
          <w:lang w:eastAsia="en-US"/>
        </w:rPr>
        <w:t>);</w:t>
      </w:r>
    </w:p>
    <w:p w:rsidR="0018119C" w:rsidRPr="004225AE" w:rsidRDefault="0018119C" w:rsidP="0018119C">
      <w:pPr>
        <w:ind w:firstLine="426"/>
        <w:jc w:val="both"/>
        <w:rPr>
          <w:lang w:eastAsia="en-US"/>
        </w:rPr>
      </w:pPr>
      <w:r w:rsidRPr="004225AE">
        <w:t>-</w:t>
      </w:r>
      <w:r w:rsidRPr="004225AE">
        <w:rPr>
          <w:lang w:eastAsia="en-US"/>
        </w:rPr>
        <w:t xml:space="preserve"> акции – велопробег «Зарядись энергией Профсоюза»;</w:t>
      </w:r>
    </w:p>
    <w:p w:rsidR="0018119C" w:rsidRPr="004225AE" w:rsidRDefault="0018119C" w:rsidP="0018119C">
      <w:pPr>
        <w:ind w:firstLine="426"/>
        <w:jc w:val="both"/>
        <w:rPr>
          <w:lang w:eastAsia="en-US"/>
        </w:rPr>
      </w:pPr>
      <w:r w:rsidRPr="004225AE">
        <w:rPr>
          <w:lang w:eastAsia="en-US"/>
        </w:rPr>
        <w:t>- Спортивного ориентирования;</w:t>
      </w:r>
    </w:p>
    <w:p w:rsidR="0018119C" w:rsidRPr="004225AE" w:rsidRDefault="0018119C" w:rsidP="0018119C">
      <w:pPr>
        <w:ind w:firstLine="426"/>
        <w:jc w:val="both"/>
        <w:rPr>
          <w:lang w:eastAsia="en-US"/>
        </w:rPr>
      </w:pPr>
      <w:r w:rsidRPr="004225AE">
        <w:rPr>
          <w:lang w:eastAsia="en-US"/>
        </w:rPr>
        <w:t>- «Веселые старты»;</w:t>
      </w:r>
    </w:p>
    <w:p w:rsidR="0018119C" w:rsidRPr="004225AE" w:rsidRDefault="0018119C" w:rsidP="0018119C">
      <w:pPr>
        <w:ind w:firstLine="426"/>
        <w:jc w:val="both"/>
        <w:rPr>
          <w:lang w:eastAsia="en-US"/>
        </w:rPr>
      </w:pPr>
      <w:r w:rsidRPr="004225AE">
        <w:rPr>
          <w:lang w:eastAsia="en-US"/>
        </w:rPr>
        <w:t>- тренинга по профилактике профессионального выгорания педагога.</w:t>
      </w:r>
    </w:p>
    <w:p w:rsidR="0018119C" w:rsidRPr="004225AE" w:rsidRDefault="0093414E" w:rsidP="0018119C">
      <w:pPr>
        <w:ind w:firstLine="426"/>
        <w:jc w:val="both"/>
        <w:rPr>
          <w:shd w:val="clear" w:color="auto" w:fill="FFFFFF"/>
        </w:rPr>
      </w:pPr>
      <w:r w:rsidRPr="004225AE">
        <w:rPr>
          <w:shd w:val="clear" w:color="auto" w:fill="FFFFFF"/>
        </w:rPr>
        <w:t xml:space="preserve"> </w:t>
      </w:r>
      <w:r w:rsidR="0018119C" w:rsidRPr="004225AE">
        <w:rPr>
          <w:shd w:val="clear" w:color="auto" w:fill="FFFFFF"/>
        </w:rPr>
        <w:t>10.3.</w:t>
      </w:r>
      <w:r w:rsidRPr="004225AE">
        <w:rPr>
          <w:shd w:val="clear" w:color="auto" w:fill="FFFFFF"/>
        </w:rPr>
        <w:t>3</w:t>
      </w:r>
      <w:r w:rsidR="00DB5675" w:rsidRPr="004225AE">
        <w:rPr>
          <w:shd w:val="clear" w:color="auto" w:fill="FFFFFF"/>
        </w:rPr>
        <w:t xml:space="preserve">. </w:t>
      </w:r>
      <w:r w:rsidR="0018119C" w:rsidRPr="004225AE">
        <w:rPr>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Pr="004225AE" w:rsidRDefault="0018119C" w:rsidP="0018119C">
      <w:pPr>
        <w:tabs>
          <w:tab w:val="left" w:pos="1134"/>
        </w:tabs>
        <w:suppressAutoHyphens/>
        <w:spacing w:after="200"/>
        <w:ind w:firstLine="426"/>
        <w:contextualSpacing/>
        <w:jc w:val="both"/>
        <w:rPr>
          <w:rFonts w:eastAsia="Calibri"/>
          <w:lang w:eastAsia="ar-SA"/>
        </w:rPr>
      </w:pPr>
      <w:r w:rsidRPr="004225AE">
        <w:rPr>
          <w:shd w:val="clear" w:color="auto" w:fill="FFFFFF"/>
        </w:rPr>
        <w:t>10.3.</w:t>
      </w:r>
      <w:r w:rsidR="0093414E" w:rsidRPr="004225AE">
        <w:rPr>
          <w:shd w:val="clear" w:color="auto" w:fill="FFFFFF"/>
        </w:rPr>
        <w:t>4</w:t>
      </w:r>
      <w:r w:rsidRPr="004225AE">
        <w:rPr>
          <w:shd w:val="clear" w:color="auto" w:fill="FFFFFF"/>
        </w:rPr>
        <w:t>.</w:t>
      </w:r>
      <w:r w:rsidRPr="004225AE">
        <w:rPr>
          <w:rFonts w:eastAsia="Calibri"/>
          <w:lang w:eastAsia="ar-SA"/>
        </w:rPr>
        <w:t xml:space="preserve"> Осуществляет общественный контроль за обеспечением безопасности работников и созданием здоровье</w:t>
      </w:r>
      <w:r w:rsidR="00071745">
        <w:rPr>
          <w:rFonts w:eastAsia="Calibri"/>
          <w:lang w:eastAsia="ar-SA"/>
        </w:rPr>
        <w:t>-</w:t>
      </w:r>
      <w:r w:rsidRPr="004225AE">
        <w:rPr>
          <w:rFonts w:eastAsia="Calibri"/>
          <w:lang w:eastAsia="ar-SA"/>
        </w:rPr>
        <w:t>сберегающей среды, включая профилактику насилия в отношении работников.</w:t>
      </w:r>
    </w:p>
    <w:p w:rsidR="00415F87" w:rsidRPr="004225AE" w:rsidRDefault="00415F87" w:rsidP="0018119C">
      <w:pPr>
        <w:tabs>
          <w:tab w:val="left" w:pos="1134"/>
        </w:tabs>
        <w:suppressAutoHyphens/>
        <w:spacing w:after="200"/>
        <w:ind w:firstLine="426"/>
        <w:contextualSpacing/>
        <w:jc w:val="both"/>
        <w:rPr>
          <w:rFonts w:eastAsia="Calibri"/>
          <w:lang w:eastAsia="ar-SA"/>
        </w:rPr>
      </w:pPr>
      <w:r w:rsidRPr="004225AE">
        <w:rPr>
          <w:rFonts w:eastAsia="Calibri"/>
          <w:lang w:eastAsia="ar-SA"/>
        </w:rPr>
        <w:t>10.3.5.Оказывает содействие в реализации  районного проекта «</w:t>
      </w:r>
      <w:r w:rsidR="00DB5675" w:rsidRPr="004225AE">
        <w:rPr>
          <w:rFonts w:eastAsia="Calibri"/>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pPr>
      <w:r w:rsidRPr="004225AE">
        <w:rPr>
          <w:shd w:val="clear" w:color="auto" w:fill="FFFFFF"/>
        </w:rPr>
        <w:t>10.3.</w:t>
      </w:r>
      <w:r w:rsidR="00415F87" w:rsidRPr="004225AE">
        <w:rPr>
          <w:shd w:val="clear" w:color="auto" w:fill="FFFFFF"/>
        </w:rPr>
        <w:t>6</w:t>
      </w:r>
      <w:r w:rsidRPr="004225AE">
        <w:rPr>
          <w:shd w:val="clear" w:color="auto" w:fill="FFFFFF"/>
        </w:rPr>
        <w:t>.</w:t>
      </w:r>
      <w:r w:rsidRPr="004225AE">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0093414E" w:rsidRPr="004225AE">
        <w:t xml:space="preserve"> </w:t>
      </w:r>
      <w:r w:rsidRPr="004225AE">
        <w:t xml:space="preserve"> и социальные сети</w:t>
      </w:r>
      <w:r w:rsidR="00677079" w:rsidRPr="004225AE">
        <w:t>: Телеграм, ВКонтакте.</w:t>
      </w:r>
    </w:p>
    <w:p w:rsidR="004225AE" w:rsidRPr="004225AE" w:rsidRDefault="004225AE" w:rsidP="0018119C">
      <w:pPr>
        <w:tabs>
          <w:tab w:val="left" w:pos="1134"/>
        </w:tabs>
        <w:suppressAutoHyphens/>
        <w:spacing w:after="200"/>
        <w:ind w:firstLine="426"/>
        <w:contextualSpacing/>
        <w:jc w:val="both"/>
        <w:rPr>
          <w:rFonts w:eastAsia="Calibri"/>
          <w:lang w:eastAsia="ar-SA"/>
        </w:rPr>
      </w:pPr>
    </w:p>
    <w:p w:rsidR="0018119C" w:rsidRPr="004225AE" w:rsidRDefault="0018119C" w:rsidP="0018119C">
      <w:pPr>
        <w:ind w:firstLine="426"/>
        <w:jc w:val="center"/>
        <w:rPr>
          <w:b/>
          <w:color w:val="000000"/>
        </w:rPr>
      </w:pPr>
      <w:r w:rsidRPr="004225AE">
        <w:rPr>
          <w:b/>
          <w:color w:val="000000"/>
          <w:lang w:val="en-US"/>
        </w:rPr>
        <w:t>XI</w:t>
      </w:r>
      <w:r w:rsidRPr="004225AE">
        <w:rPr>
          <w:b/>
          <w:color w:val="000000"/>
        </w:rPr>
        <w:t>. ПЕНСИОННОЕ ОБЕСПЕЧЕНИЕ</w:t>
      </w:r>
    </w:p>
    <w:p w:rsidR="0018119C" w:rsidRPr="004225AE" w:rsidRDefault="0018119C" w:rsidP="0018119C">
      <w:pPr>
        <w:ind w:firstLine="426"/>
        <w:jc w:val="both"/>
        <w:rPr>
          <w:b/>
          <w:color w:val="000000"/>
        </w:rPr>
      </w:pPr>
      <w:r w:rsidRPr="004225AE">
        <w:rPr>
          <w:b/>
          <w:color w:val="000000"/>
        </w:rPr>
        <w:t>11.1. Стороны договорились:</w:t>
      </w:r>
    </w:p>
    <w:p w:rsidR="0018119C" w:rsidRPr="004225AE" w:rsidRDefault="0018119C" w:rsidP="0018119C">
      <w:pPr>
        <w:ind w:firstLine="426"/>
        <w:jc w:val="both"/>
        <w:rPr>
          <w:color w:val="000000"/>
        </w:rPr>
      </w:pPr>
      <w:r w:rsidRPr="004225AE">
        <w:rPr>
          <w:color w:val="000000"/>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Pr="004225AE" w:rsidRDefault="0018119C" w:rsidP="0018119C">
      <w:pPr>
        <w:ind w:firstLine="426"/>
        <w:jc w:val="both"/>
        <w:rPr>
          <w:color w:val="000000"/>
        </w:rPr>
      </w:pPr>
      <w:r w:rsidRPr="004225AE">
        <w:rPr>
          <w:color w:val="000000"/>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Pr="004225AE" w:rsidRDefault="0018119C" w:rsidP="0018119C">
      <w:pPr>
        <w:ind w:firstLine="426"/>
        <w:jc w:val="both"/>
        <w:rPr>
          <w:color w:val="000000"/>
        </w:rPr>
      </w:pPr>
      <w:r w:rsidRPr="004225AE">
        <w:rPr>
          <w:color w:val="000000"/>
        </w:rPr>
        <w:t>- обеспечивает своевременную и полную уплату страховых взносов в Пенсионный фонд РФ;</w:t>
      </w:r>
    </w:p>
    <w:p w:rsidR="0018119C" w:rsidRPr="004225AE" w:rsidRDefault="0018119C" w:rsidP="0018119C">
      <w:pPr>
        <w:ind w:firstLine="426"/>
        <w:jc w:val="both"/>
        <w:rPr>
          <w:color w:val="000000"/>
        </w:rPr>
      </w:pPr>
      <w:r w:rsidRPr="004225AE">
        <w:rPr>
          <w:color w:val="000000"/>
        </w:rPr>
        <w:t>- своевременно представляет в Пенсионный фонд РФ достоверные индивидуальные сведения;</w:t>
      </w:r>
    </w:p>
    <w:p w:rsidR="0018119C" w:rsidRPr="004225AE" w:rsidRDefault="0018119C" w:rsidP="0018119C">
      <w:pPr>
        <w:ind w:firstLine="426"/>
        <w:jc w:val="both"/>
        <w:rPr>
          <w:color w:val="000000"/>
        </w:rPr>
      </w:pPr>
      <w:r w:rsidRPr="004225AE">
        <w:rPr>
          <w:color w:val="000000"/>
        </w:rPr>
        <w:lastRenderedPageBreak/>
        <w:t>- знакомит работников с информацией персонифицированного учета, представленной в Пенсионный фонд РФ</w:t>
      </w:r>
      <w:r w:rsidR="00A34A90" w:rsidRPr="004225AE">
        <w:rPr>
          <w:color w:val="000000"/>
        </w:rPr>
        <w:t>.</w:t>
      </w:r>
    </w:p>
    <w:p w:rsidR="0018119C" w:rsidRPr="004225AE" w:rsidRDefault="0018119C" w:rsidP="0018119C">
      <w:pPr>
        <w:ind w:firstLine="426"/>
        <w:jc w:val="both"/>
        <w:rPr>
          <w:color w:val="000000"/>
        </w:rPr>
      </w:pPr>
      <w:r w:rsidRPr="004225AE">
        <w:t xml:space="preserve">11.3. Проводить </w:t>
      </w:r>
      <w:r w:rsidRPr="004225AE">
        <w:rPr>
          <w:color w:val="000000"/>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Pr="004225AE" w:rsidRDefault="0018119C" w:rsidP="0018119C">
      <w:pPr>
        <w:ind w:firstLine="426"/>
        <w:jc w:val="both"/>
        <w:rPr>
          <w:color w:val="000000"/>
        </w:rPr>
      </w:pPr>
      <w:r w:rsidRPr="004225AE">
        <w:rPr>
          <w:color w:val="000000"/>
        </w:rPr>
        <w:t xml:space="preserve">Работнику, прекратившему трудовой договор с </w:t>
      </w:r>
      <w:r w:rsidRPr="004225AE">
        <w:t>образовательной организацией</w:t>
      </w:r>
      <w:r w:rsidRPr="004225AE">
        <w:rPr>
          <w:color w:val="000000"/>
        </w:rPr>
        <w:t>, оказывается помощь в оформлении документов для получения выплаты негосударственной пенсии.</w:t>
      </w:r>
      <w:r w:rsidRPr="004225AE">
        <w:rPr>
          <w:color w:val="000000"/>
        </w:rPr>
        <w:tab/>
      </w:r>
    </w:p>
    <w:p w:rsidR="0018119C" w:rsidRPr="004225AE" w:rsidRDefault="0018119C" w:rsidP="0018119C">
      <w:pPr>
        <w:ind w:firstLine="426"/>
        <w:jc w:val="both"/>
        <w:rPr>
          <w:color w:val="000000"/>
        </w:rPr>
      </w:pPr>
      <w:r w:rsidRPr="004225AE">
        <w:t xml:space="preserve">11.4. </w:t>
      </w:r>
      <w:r w:rsidRPr="004225AE">
        <w:rPr>
          <w:color w:val="000000"/>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Pr="004225AE" w:rsidRDefault="0018119C" w:rsidP="0018119C">
      <w:pPr>
        <w:ind w:firstLine="426"/>
        <w:jc w:val="both"/>
        <w:rPr>
          <w:color w:val="000000"/>
        </w:rPr>
      </w:pPr>
      <w:r w:rsidRPr="004225AE">
        <w:rPr>
          <w:color w:val="000000"/>
        </w:rPr>
        <w:t>П</w:t>
      </w:r>
      <w:r w:rsidRPr="004225AE">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Pr="004225AE" w:rsidRDefault="0018119C" w:rsidP="0018119C">
      <w:pPr>
        <w:ind w:firstLine="426"/>
        <w:jc w:val="both"/>
      </w:pPr>
      <w:r w:rsidRPr="004225AE">
        <w:t>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rsidR="00D15150" w:rsidRPr="004225AE" w:rsidRDefault="00D15150" w:rsidP="00D15150">
      <w:pPr>
        <w:jc w:val="both"/>
        <w:rPr>
          <w:bCs/>
        </w:rPr>
      </w:pPr>
      <w:r w:rsidRPr="004225AE">
        <w:rPr>
          <w:bCs/>
        </w:rPr>
        <w:t xml:space="preserve">      11.6. Стороны проводят разъяснительную работу среди членов Профсоюза по участию в республиканском проекте «Профсоюзный бонус к пенсии».</w:t>
      </w:r>
    </w:p>
    <w:p w:rsidR="00D15150" w:rsidRPr="004225AE" w:rsidRDefault="00D15150" w:rsidP="0018119C">
      <w:pPr>
        <w:ind w:firstLine="426"/>
        <w:jc w:val="both"/>
      </w:pPr>
    </w:p>
    <w:p w:rsidR="0018119C" w:rsidRPr="004225AE" w:rsidRDefault="0018119C" w:rsidP="0018119C">
      <w:pPr>
        <w:autoSpaceDE w:val="0"/>
        <w:autoSpaceDN w:val="0"/>
        <w:adjustRightInd w:val="0"/>
        <w:ind w:firstLine="709"/>
        <w:jc w:val="center"/>
        <w:rPr>
          <w:b/>
          <w:bCs/>
          <w:color w:val="000000"/>
        </w:rPr>
      </w:pPr>
      <w:r w:rsidRPr="004225AE">
        <w:rPr>
          <w:b/>
          <w:bCs/>
          <w:color w:val="000000"/>
        </w:rPr>
        <w:t>Х</w:t>
      </w:r>
      <w:r w:rsidRPr="004225AE">
        <w:rPr>
          <w:b/>
          <w:bCs/>
          <w:color w:val="000000"/>
          <w:lang w:val="en-US"/>
        </w:rPr>
        <w:t>II</w:t>
      </w:r>
      <w:r w:rsidRPr="004225AE">
        <w:rPr>
          <w:b/>
          <w:bCs/>
          <w:color w:val="000000"/>
        </w:rPr>
        <w:t>. ГАРАНТИИ ПРОФСОЮЗНОЙ ДЕЯТЕЛЬНОСТИ</w:t>
      </w:r>
    </w:p>
    <w:p w:rsidR="0018119C" w:rsidRPr="004225AE" w:rsidRDefault="0018119C" w:rsidP="0018119C">
      <w:pPr>
        <w:autoSpaceDE w:val="0"/>
        <w:autoSpaceDN w:val="0"/>
        <w:adjustRightInd w:val="0"/>
        <w:ind w:firstLine="426"/>
        <w:jc w:val="both"/>
        <w:rPr>
          <w:rFonts w:eastAsia="Calibri"/>
          <w:b/>
          <w:bCs/>
          <w:color w:val="000000"/>
        </w:rPr>
      </w:pPr>
      <w:r w:rsidRPr="004225AE">
        <w:rPr>
          <w:rFonts w:eastAsia="Calibri"/>
          <w:b/>
          <w:bCs/>
          <w:color w:val="000000"/>
        </w:rPr>
        <w:t xml:space="preserve">12.1. Работодатель обязуется: </w:t>
      </w:r>
    </w:p>
    <w:p w:rsidR="0018119C" w:rsidRPr="004225AE" w:rsidRDefault="0018119C" w:rsidP="0018119C">
      <w:pPr>
        <w:autoSpaceDE w:val="0"/>
        <w:autoSpaceDN w:val="0"/>
        <w:adjustRightInd w:val="0"/>
        <w:ind w:firstLine="426"/>
        <w:jc w:val="both"/>
      </w:pPr>
      <w:r w:rsidRPr="004225AE">
        <w:rPr>
          <w:rFonts w:eastAsia="Calibri"/>
          <w:bCs/>
          <w:color w:val="000000"/>
        </w:rPr>
        <w:t>12.1.1. </w:t>
      </w:r>
      <w:r w:rsidRPr="004225AE">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Pr="004225AE" w:rsidRDefault="0018119C" w:rsidP="0018119C">
      <w:pPr>
        <w:ind w:firstLine="426"/>
        <w:jc w:val="both"/>
      </w:pPr>
      <w:r w:rsidRPr="004225AE">
        <w:t>12.1.2. </w:t>
      </w:r>
      <w:r w:rsidRPr="004225AE">
        <w:rPr>
          <w:spacing w:val="-6"/>
        </w:rPr>
        <w:t>Предоставлять первичной профсоюзной организации в бесплатное пользование здания, помещения, спортивные и</w:t>
      </w:r>
      <w:r w:rsidRPr="004225AE">
        <w:rPr>
          <w:color w:val="FF0000"/>
          <w:spacing w:val="-6"/>
        </w:rPr>
        <w:t xml:space="preserve"> </w:t>
      </w:r>
      <w:r w:rsidRPr="004225AE">
        <w:rPr>
          <w:spacing w:val="-6"/>
        </w:rPr>
        <w:t>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Pr="004225AE" w:rsidRDefault="0018119C" w:rsidP="0018119C">
      <w:pPr>
        <w:autoSpaceDE w:val="0"/>
        <w:autoSpaceDN w:val="0"/>
        <w:adjustRightInd w:val="0"/>
        <w:ind w:firstLine="426"/>
        <w:jc w:val="both"/>
      </w:pPr>
      <w:r w:rsidRPr="004225AE">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4225AE">
        <w:rPr>
          <w:rFonts w:eastAsia="Arial Unicode MS"/>
          <w:color w:val="000000"/>
          <w:kern w:val="2"/>
        </w:rPr>
        <w:t> </w:t>
      </w:r>
      <w:r w:rsidRPr="004225AE">
        <w:t>января 1996 г. № 10-ФЗ «О профессиональных союзах, их правах и гарантиях деятельности».</w:t>
      </w:r>
    </w:p>
    <w:p w:rsidR="0018119C" w:rsidRPr="004225AE" w:rsidRDefault="0018119C" w:rsidP="0018119C">
      <w:pPr>
        <w:ind w:firstLine="426"/>
        <w:jc w:val="both"/>
        <w:rPr>
          <w:i/>
          <w:spacing w:val="-6"/>
        </w:rPr>
      </w:pPr>
      <w:r w:rsidRPr="004225AE">
        <w:rPr>
          <w:spacing w:val="-6"/>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w:t>
      </w:r>
      <w:r w:rsidRPr="004225AE">
        <w:rPr>
          <w:spacing w:val="-6"/>
        </w:rPr>
        <w:lastRenderedPageBreak/>
        <w:t xml:space="preserve">его членством в Профсоюзе и </w:t>
      </w:r>
      <w:r w:rsidR="00072FB2" w:rsidRPr="004225AE">
        <w:rPr>
          <w:spacing w:val="-6"/>
        </w:rPr>
        <w:t>(или) профсоюзной деятельностью (</w:t>
      </w:r>
      <w:r w:rsidR="00072FB2" w:rsidRPr="004225AE">
        <w:rPr>
          <w:i/>
          <w:spacing w:val="-6"/>
        </w:rPr>
        <w:t>Приложение №2</w:t>
      </w:r>
      <w:r w:rsidR="00B7490A" w:rsidRPr="004225AE">
        <w:rPr>
          <w:i/>
          <w:spacing w:val="-6"/>
        </w:rPr>
        <w:t>9</w:t>
      </w:r>
      <w:r w:rsidR="00072FB2" w:rsidRPr="004225AE">
        <w:rPr>
          <w:i/>
          <w:spacing w:val="-6"/>
        </w:rPr>
        <w:t xml:space="preserve"> «П</w:t>
      </w:r>
      <w:r w:rsidR="00E02DC5" w:rsidRPr="004225AE">
        <w:rPr>
          <w:i/>
          <w:spacing w:val="-6"/>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4225AE">
        <w:rPr>
          <w:i/>
          <w:spacing w:val="-6"/>
        </w:rPr>
        <w:t xml:space="preserve"> о </w:t>
      </w:r>
      <w:r w:rsidR="00E02DC5" w:rsidRPr="004225AE">
        <w:rPr>
          <w:i/>
          <w:spacing w:val="-6"/>
        </w:rPr>
        <w:t>работников народного образования и науки Российской Федерации»).</w:t>
      </w:r>
    </w:p>
    <w:p w:rsidR="0018119C" w:rsidRPr="004225AE" w:rsidRDefault="0018119C" w:rsidP="0018119C">
      <w:pPr>
        <w:ind w:firstLine="426"/>
        <w:jc w:val="both"/>
        <w:rPr>
          <w:spacing w:val="-6"/>
        </w:rPr>
      </w:pPr>
      <w:r w:rsidRPr="004225AE">
        <w:rPr>
          <w:spacing w:val="-6"/>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Pr="004225AE" w:rsidRDefault="0018119C" w:rsidP="0018119C">
      <w:pPr>
        <w:autoSpaceDE w:val="0"/>
        <w:autoSpaceDN w:val="0"/>
        <w:adjustRightInd w:val="0"/>
        <w:ind w:firstLine="426"/>
        <w:jc w:val="both"/>
        <w:rPr>
          <w:rFonts w:eastAsia="Calibri"/>
          <w:color w:val="000000"/>
        </w:rPr>
      </w:pPr>
      <w:r w:rsidRPr="004225AE">
        <w:rPr>
          <w:rFonts w:eastAsia="Calibri"/>
          <w:color w:val="000000"/>
        </w:rPr>
        <w:t>12.1.6.</w:t>
      </w:r>
      <w:r w:rsidR="006D7A6E" w:rsidRPr="004225AE">
        <w:t xml:space="preserve">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sidRPr="004225AE">
        <w:rPr>
          <w:rFonts w:eastAsia="Calibri"/>
          <w:color w:val="000000"/>
        </w:rPr>
        <w:t> </w:t>
      </w:r>
      <w:r w:rsidR="006D7A6E" w:rsidRPr="004225AE">
        <w:rPr>
          <w:rFonts w:eastAsia="Calibri"/>
          <w:color w:val="000000"/>
        </w:rPr>
        <w:t>п</w:t>
      </w:r>
      <w:r w:rsidRPr="004225AE">
        <w:rPr>
          <w:rFonts w:eastAsia="Calibri"/>
          <w:color w:val="000000"/>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4225AE">
        <w:rPr>
          <w:rFonts w:eastAsia="Calibri"/>
        </w:rPr>
        <w:t xml:space="preserve">квалификации, </w:t>
      </w:r>
      <w:r w:rsidRPr="004225AE">
        <w:rPr>
          <w:rFonts w:eastAsia="Calibri"/>
          <w:color w:val="000000"/>
        </w:rPr>
        <w:t>дополнительном профессиональном образовании, результатах аттестации и наградах работников и другую необходимую информацию</w:t>
      </w:r>
      <w:r w:rsidR="006D7A6E" w:rsidRPr="004225AE">
        <w:rPr>
          <w:rFonts w:eastAsia="Calibri"/>
          <w:color w:val="000000"/>
        </w:rPr>
        <w:t>, в том числе и содержащую персональные данные работников.</w:t>
      </w:r>
    </w:p>
    <w:p w:rsidR="006D7A6E" w:rsidRPr="004225AE" w:rsidRDefault="006D7A6E" w:rsidP="0018119C">
      <w:pPr>
        <w:autoSpaceDE w:val="0"/>
        <w:autoSpaceDN w:val="0"/>
        <w:adjustRightInd w:val="0"/>
        <w:ind w:firstLine="426"/>
        <w:jc w:val="both"/>
        <w:rPr>
          <w:rFonts w:eastAsia="Calibri"/>
          <w:color w:val="000000"/>
        </w:rPr>
      </w:pPr>
      <w:r w:rsidRPr="004225AE">
        <w:rPr>
          <w:rFonts w:eastAsia="Calibri"/>
          <w:color w:val="000000"/>
        </w:rPr>
        <w:t>Получения</w:t>
      </w:r>
      <w:r w:rsidR="00C655F7" w:rsidRPr="004225AE">
        <w:rPr>
          <w:rFonts w:eastAsia="Calibri"/>
          <w:color w:val="000000"/>
        </w:rPr>
        <w:t xml:space="preserve"> согласия на обработку персональных данных для этого не требуется (Письмо Роскомнадзора №08-41969от 19.05.2023).</w:t>
      </w:r>
    </w:p>
    <w:p w:rsidR="00C655F7" w:rsidRPr="004225AE" w:rsidRDefault="00C655F7" w:rsidP="0018119C">
      <w:pPr>
        <w:autoSpaceDE w:val="0"/>
        <w:autoSpaceDN w:val="0"/>
        <w:adjustRightInd w:val="0"/>
        <w:ind w:firstLine="426"/>
        <w:jc w:val="both"/>
        <w:rPr>
          <w:rFonts w:eastAsia="Calibri"/>
          <w:color w:val="000000"/>
        </w:rPr>
      </w:pPr>
      <w:r w:rsidRPr="004225AE">
        <w:rPr>
          <w:rFonts w:eastAsia="Calibri"/>
          <w:color w:val="000000"/>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Pr="004225AE" w:rsidRDefault="00C655F7" w:rsidP="0018119C">
      <w:pPr>
        <w:autoSpaceDE w:val="0"/>
        <w:autoSpaceDN w:val="0"/>
        <w:adjustRightInd w:val="0"/>
        <w:ind w:firstLine="426"/>
        <w:jc w:val="both"/>
        <w:rPr>
          <w:rFonts w:eastAsia="Calibri"/>
          <w:color w:val="000000"/>
        </w:rPr>
      </w:pPr>
      <w:r w:rsidRPr="004225AE">
        <w:rPr>
          <w:rFonts w:eastAsia="Calibri"/>
          <w:color w:val="000000"/>
        </w:rPr>
        <w:t>12.1.8.</w:t>
      </w:r>
      <w:r w:rsidR="00E31493" w:rsidRPr="004225AE">
        <w:rPr>
          <w:rFonts w:eastAsia="Calibri"/>
          <w:color w:val="000000"/>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sidRPr="004225AE">
        <w:rPr>
          <w:rFonts w:eastAsia="Calibri"/>
          <w:color w:val="000000"/>
        </w:rPr>
        <w:t>осуществления</w:t>
      </w:r>
      <w:r w:rsidR="00E31493" w:rsidRPr="004225AE">
        <w:rPr>
          <w:rFonts w:eastAsia="Calibri"/>
          <w:color w:val="000000"/>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sidRPr="004225AE">
        <w:rPr>
          <w:rFonts w:eastAsia="Calibri"/>
          <w:color w:val="000000"/>
        </w:rPr>
        <w:t>на раскрытие персональных данных.</w:t>
      </w:r>
    </w:p>
    <w:p w:rsidR="0018119C" w:rsidRPr="004225AE" w:rsidRDefault="0018119C" w:rsidP="0018119C">
      <w:pPr>
        <w:autoSpaceDE w:val="0"/>
        <w:autoSpaceDN w:val="0"/>
        <w:adjustRightInd w:val="0"/>
        <w:ind w:firstLine="426"/>
        <w:jc w:val="both"/>
        <w:rPr>
          <w:rFonts w:eastAsia="Calibri"/>
          <w:color w:val="000000"/>
        </w:rPr>
      </w:pPr>
      <w:r w:rsidRPr="004225AE">
        <w:rPr>
          <w:rFonts w:eastAsia="Calibri"/>
          <w:color w:val="000000"/>
        </w:rPr>
        <w:t>12.1.</w:t>
      </w:r>
      <w:r w:rsidR="00606D59" w:rsidRPr="004225AE">
        <w:rPr>
          <w:rFonts w:eastAsia="Calibri"/>
          <w:color w:val="000000"/>
        </w:rPr>
        <w:t>9</w:t>
      </w:r>
      <w:r w:rsidRPr="004225AE">
        <w:rPr>
          <w:rFonts w:eastAsia="Calibri"/>
          <w:color w:val="000000"/>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sidRPr="004225AE">
        <w:rPr>
          <w:rFonts w:eastAsia="Calibri"/>
        </w:rPr>
        <w:t>(педагогический и</w:t>
      </w:r>
      <w:r w:rsidRPr="004225AE">
        <w:rPr>
          <w:rFonts w:eastAsia="Calibri"/>
          <w:color w:val="000000"/>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Pr="004225AE" w:rsidRDefault="0018119C" w:rsidP="0018119C">
      <w:pPr>
        <w:autoSpaceDE w:val="0"/>
        <w:autoSpaceDN w:val="0"/>
        <w:adjustRightInd w:val="0"/>
        <w:ind w:firstLine="426"/>
        <w:jc w:val="both"/>
        <w:rPr>
          <w:color w:val="000000"/>
        </w:rPr>
      </w:pPr>
      <w:r w:rsidRPr="004225AE">
        <w:rPr>
          <w:color w:val="000000"/>
        </w:rPr>
        <w:t>12.1.</w:t>
      </w:r>
      <w:r w:rsidR="00606D59" w:rsidRPr="004225AE">
        <w:rPr>
          <w:color w:val="000000"/>
        </w:rPr>
        <w:t>10</w:t>
      </w:r>
      <w:r w:rsidRPr="004225AE">
        <w:rPr>
          <w:color w:val="000000"/>
        </w:rPr>
        <w:t xml:space="preserve">. Предоставлять возможность уполномоченному по охране труда, членам совместной комиссии по охране труда использовать </w:t>
      </w:r>
      <w:r w:rsidRPr="004225AE">
        <w:t>не менее 2 часов</w:t>
      </w:r>
      <w:r w:rsidRPr="004225AE">
        <w:rPr>
          <w:color w:val="000000"/>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Pr="004225AE" w:rsidRDefault="0018119C" w:rsidP="0018119C">
      <w:pPr>
        <w:autoSpaceDE w:val="0"/>
        <w:autoSpaceDN w:val="0"/>
        <w:adjustRightInd w:val="0"/>
        <w:ind w:firstLine="426"/>
        <w:jc w:val="both"/>
      </w:pPr>
      <w:r w:rsidRPr="004225AE">
        <w:t>12.1.1</w:t>
      </w:r>
      <w:r w:rsidR="00606D59" w:rsidRPr="004225AE">
        <w:t>1</w:t>
      </w:r>
      <w:r w:rsidRPr="004225AE">
        <w:t>. В</w:t>
      </w:r>
      <w:r w:rsidRPr="004225AE">
        <w:rPr>
          <w:iCs/>
        </w:rPr>
        <w:t xml:space="preserve"> целях повышения престижа первичной профсоюзной организации и её выборных органов за выполнение </w:t>
      </w:r>
      <w:r w:rsidR="005C1C42" w:rsidRPr="004225AE">
        <w:rPr>
          <w:iCs/>
        </w:rPr>
        <w:t xml:space="preserve">социально </w:t>
      </w:r>
      <w:r w:rsidRPr="004225AE">
        <w:rPr>
          <w:iCs/>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w:t>
      </w:r>
      <w:r w:rsidR="005C1C42" w:rsidRPr="004225AE">
        <w:rPr>
          <w:iCs/>
        </w:rPr>
        <w:t xml:space="preserve"> могут быть установлены </w:t>
      </w:r>
      <w:r w:rsidRPr="004225AE">
        <w:rPr>
          <w:iCs/>
        </w:rPr>
        <w:t xml:space="preserve">  доплаты за счёт средств стимулирующей части фонда оплаты труда образовательной организации</w:t>
      </w:r>
      <w:r w:rsidR="005C1C42" w:rsidRPr="004225AE">
        <w:rPr>
          <w:iCs/>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Pr="004225AE" w:rsidRDefault="002C0C6C" w:rsidP="0018119C">
      <w:pPr>
        <w:autoSpaceDE w:val="0"/>
        <w:autoSpaceDN w:val="0"/>
        <w:adjustRightInd w:val="0"/>
        <w:ind w:firstLine="426"/>
        <w:jc w:val="both"/>
        <w:rPr>
          <w:color w:val="000000"/>
        </w:rPr>
      </w:pPr>
      <w:r w:rsidRPr="004225AE">
        <w:rPr>
          <w:iCs/>
        </w:rPr>
        <w:t xml:space="preserve"> </w:t>
      </w:r>
      <w:r w:rsidR="0018119C" w:rsidRPr="004225AE">
        <w:rPr>
          <w:iCs/>
          <w:color w:val="000000"/>
        </w:rPr>
        <w:t> </w:t>
      </w:r>
      <w:r w:rsidR="0018119C" w:rsidRPr="004225AE">
        <w:rPr>
          <w:b/>
          <w:color w:val="000000"/>
        </w:rPr>
        <w:t>12.2. Стороны признают</w:t>
      </w:r>
      <w:r w:rsidR="0018119C" w:rsidRPr="004225AE">
        <w:rPr>
          <w:color w:val="000000"/>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Pr="004225AE" w:rsidRDefault="0018119C" w:rsidP="0018119C">
      <w:pPr>
        <w:autoSpaceDE w:val="0"/>
        <w:autoSpaceDN w:val="0"/>
        <w:adjustRightInd w:val="0"/>
        <w:ind w:firstLine="426"/>
        <w:jc w:val="both"/>
        <w:rPr>
          <w:rFonts w:eastAsia="Calibri"/>
          <w:strike/>
          <w:color w:val="000000"/>
          <w:lang w:eastAsia="en-US"/>
        </w:rPr>
      </w:pPr>
      <w:r w:rsidRPr="004225AE">
        <w:t>12.2.1. </w:t>
      </w:r>
      <w:r w:rsidRPr="004225AE">
        <w:rPr>
          <w:rFonts w:eastAsia="Calibri"/>
          <w:color w:val="000000"/>
          <w:lang w:eastAsia="en-US"/>
        </w:rPr>
        <w:t xml:space="preserve">Члены </w:t>
      </w:r>
      <w:r w:rsidRPr="004225AE">
        <w:t>выборного органа первичной профсоюзной организации</w:t>
      </w:r>
      <w:r w:rsidRPr="004225AE">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w:t>
      </w:r>
      <w:r w:rsidRPr="004225AE">
        <w:rPr>
          <w:rFonts w:eastAsia="Calibri"/>
          <w:color w:val="000000"/>
          <w:lang w:eastAsia="en-US"/>
        </w:rPr>
        <w:lastRenderedPageBreak/>
        <w:t>съездов, конференций, пленумов, президиумов, собраний, кратковременной профсоюзной учебы, а также для ведения коллективных переговоров</w:t>
      </w:r>
      <w:r w:rsidRPr="004225AE">
        <w:rPr>
          <w:color w:val="000000"/>
          <w:shd w:val="clear" w:color="auto" w:fill="FFFFFF"/>
        </w:rPr>
        <w:t>, подготовки проекта коллективного договора и заключения коллективного договора</w:t>
      </w:r>
      <w:r w:rsidRPr="004225AE">
        <w:rPr>
          <w:rFonts w:eastAsia="Calibri"/>
          <w:color w:val="000000"/>
          <w:lang w:eastAsia="en-US"/>
        </w:rPr>
        <w:t>.</w:t>
      </w:r>
    </w:p>
    <w:p w:rsidR="0018119C" w:rsidRPr="004225AE" w:rsidRDefault="0018119C" w:rsidP="0018119C">
      <w:pPr>
        <w:autoSpaceDE w:val="0"/>
        <w:autoSpaceDN w:val="0"/>
        <w:adjustRightInd w:val="0"/>
        <w:ind w:firstLine="426"/>
        <w:jc w:val="both"/>
        <w:rPr>
          <w:color w:val="000000"/>
        </w:rPr>
      </w:pPr>
      <w:r w:rsidRPr="004225AE">
        <w:rPr>
          <w:rFonts w:eastAsia="Calibri"/>
          <w:color w:val="000000"/>
          <w:lang w:eastAsia="en-US"/>
        </w:rPr>
        <w:t>12.2.2. </w:t>
      </w:r>
      <w:r w:rsidRPr="004225AE">
        <w:rPr>
          <w:color w:val="000000"/>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Pr="004225AE" w:rsidRDefault="0018119C" w:rsidP="0018119C">
      <w:pPr>
        <w:autoSpaceDE w:val="0"/>
        <w:autoSpaceDN w:val="0"/>
        <w:adjustRightInd w:val="0"/>
        <w:ind w:firstLine="426"/>
        <w:jc w:val="both"/>
        <w:rPr>
          <w:color w:val="000000"/>
        </w:rPr>
      </w:pPr>
      <w:r w:rsidRPr="004225AE">
        <w:rPr>
          <w:color w:val="000000"/>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Pr="004225AE" w:rsidRDefault="0018119C" w:rsidP="0018119C">
      <w:pPr>
        <w:autoSpaceDE w:val="0"/>
        <w:autoSpaceDN w:val="0"/>
        <w:adjustRightInd w:val="0"/>
        <w:ind w:firstLine="426"/>
        <w:jc w:val="both"/>
        <w:rPr>
          <w:color w:val="000000"/>
        </w:rPr>
      </w:pPr>
      <w:r w:rsidRPr="004225AE">
        <w:rPr>
          <w:color w:val="000000"/>
        </w:rPr>
        <w:t xml:space="preserve">12.2.4. Члены выборного органа первичной профсоюзной организации включаются в состав аттестационной комиссии </w:t>
      </w:r>
      <w:r w:rsidRPr="004225AE">
        <w:rPr>
          <w:iCs/>
        </w:rPr>
        <w:t xml:space="preserve">образовательной организации </w:t>
      </w:r>
      <w:r w:rsidRPr="004225AE">
        <w:rPr>
          <w:color w:val="000000"/>
        </w:rPr>
        <w:t xml:space="preserve">комиссий </w:t>
      </w:r>
      <w:r w:rsidRPr="004225AE">
        <w:rPr>
          <w:iCs/>
        </w:rPr>
        <w:t xml:space="preserve">образовательной организации </w:t>
      </w:r>
      <w:r w:rsidRPr="004225AE">
        <w:rPr>
          <w:color w:val="00000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Pr="004225AE" w:rsidRDefault="0018119C" w:rsidP="0018119C">
      <w:pPr>
        <w:autoSpaceDE w:val="0"/>
        <w:autoSpaceDN w:val="0"/>
        <w:adjustRightInd w:val="0"/>
        <w:ind w:firstLine="426"/>
        <w:jc w:val="both"/>
        <w:rPr>
          <w:color w:val="000000"/>
        </w:rPr>
      </w:pPr>
      <w:r w:rsidRPr="004225AE">
        <w:rPr>
          <w:color w:val="000000"/>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Pr="004225AE" w:rsidRDefault="0018119C" w:rsidP="0018119C">
      <w:pPr>
        <w:autoSpaceDE w:val="0"/>
        <w:autoSpaceDN w:val="0"/>
        <w:adjustRightInd w:val="0"/>
        <w:ind w:firstLine="426"/>
        <w:jc w:val="both"/>
        <w:rPr>
          <w:rFonts w:eastAsia="Calibri"/>
          <w:b/>
          <w:color w:val="000000"/>
        </w:rPr>
      </w:pPr>
      <w:r w:rsidRPr="004225AE">
        <w:rPr>
          <w:rFonts w:eastAsia="Calibri"/>
          <w:b/>
          <w:color w:val="000000"/>
        </w:rPr>
        <w:t>12.3. Стороны совместно:</w:t>
      </w:r>
    </w:p>
    <w:p w:rsidR="0018119C" w:rsidRPr="004225AE" w:rsidRDefault="0018119C" w:rsidP="0018119C">
      <w:pPr>
        <w:autoSpaceDE w:val="0"/>
        <w:autoSpaceDN w:val="0"/>
        <w:adjustRightInd w:val="0"/>
        <w:ind w:firstLine="426"/>
        <w:jc w:val="both"/>
        <w:rPr>
          <w:rFonts w:eastAsia="Calibri"/>
          <w:iCs/>
        </w:rPr>
      </w:pPr>
      <w:r w:rsidRPr="004225AE">
        <w:rPr>
          <w:rFonts w:eastAsia="Calibri"/>
          <w:iCs/>
        </w:rPr>
        <w:t>12.3.1.</w:t>
      </w:r>
      <w:r w:rsidRPr="004225AE">
        <w:rPr>
          <w:rFonts w:eastAsia="Calibri"/>
          <w:color w:val="000000"/>
        </w:rPr>
        <w:t> </w:t>
      </w:r>
      <w:r w:rsidRPr="004225AE">
        <w:rPr>
          <w:rFonts w:eastAsia="Calibri"/>
          <w:iCs/>
        </w:rPr>
        <w:t xml:space="preserve">Представляют работников к награждению отраслевыми и иными наградами, ходатайствуют о представлении к наградам, </w:t>
      </w:r>
      <w:r w:rsidRPr="004225AE">
        <w:rPr>
          <w:rFonts w:eastAsia="Calibri"/>
        </w:rPr>
        <w:t xml:space="preserve">присвоении почетных званий </w:t>
      </w:r>
      <w:r w:rsidRPr="004225AE">
        <w:rPr>
          <w:rFonts w:eastAsia="Calibri"/>
          <w:iCs/>
        </w:rPr>
        <w:t>работникам образовательной организации.</w:t>
      </w:r>
    </w:p>
    <w:p w:rsidR="0018119C" w:rsidRPr="004225AE" w:rsidRDefault="0018119C" w:rsidP="0018119C">
      <w:pPr>
        <w:autoSpaceDE w:val="0"/>
        <w:autoSpaceDN w:val="0"/>
        <w:adjustRightInd w:val="0"/>
        <w:ind w:firstLine="426"/>
        <w:jc w:val="both"/>
        <w:rPr>
          <w:color w:val="000000"/>
        </w:rPr>
      </w:pPr>
      <w:r w:rsidRPr="004225AE">
        <w:rPr>
          <w:color w:val="000000"/>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Pr="004225AE" w:rsidRDefault="0018119C" w:rsidP="0018119C">
      <w:pPr>
        <w:autoSpaceDE w:val="0"/>
        <w:autoSpaceDN w:val="0"/>
        <w:adjustRightInd w:val="0"/>
        <w:ind w:firstLine="426"/>
        <w:jc w:val="both"/>
        <w:rPr>
          <w:color w:val="000000"/>
        </w:rPr>
      </w:pPr>
      <w:r w:rsidRPr="004225AE">
        <w:rPr>
          <w:color w:val="000000"/>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Pr="004225AE" w:rsidRDefault="0018119C" w:rsidP="0018119C">
      <w:pPr>
        <w:autoSpaceDE w:val="0"/>
        <w:autoSpaceDN w:val="0"/>
        <w:adjustRightInd w:val="0"/>
        <w:ind w:firstLine="426"/>
        <w:jc w:val="center"/>
        <w:rPr>
          <w:rFonts w:eastAsia="Calibri"/>
          <w:b/>
          <w:color w:val="000000"/>
          <w:lang w:eastAsia="en-US"/>
        </w:rPr>
      </w:pPr>
    </w:p>
    <w:p w:rsidR="0018119C" w:rsidRPr="004225AE" w:rsidRDefault="0018119C" w:rsidP="0018119C">
      <w:pPr>
        <w:autoSpaceDE w:val="0"/>
        <w:autoSpaceDN w:val="0"/>
        <w:adjustRightInd w:val="0"/>
        <w:ind w:firstLine="426"/>
        <w:jc w:val="center"/>
        <w:rPr>
          <w:rFonts w:eastAsia="Calibri"/>
          <w:b/>
        </w:rPr>
      </w:pPr>
      <w:r w:rsidRPr="004225AE">
        <w:rPr>
          <w:rFonts w:eastAsia="Calibri"/>
          <w:b/>
          <w:color w:val="000000"/>
          <w:lang w:eastAsia="en-US"/>
        </w:rPr>
        <w:t>X</w:t>
      </w:r>
      <w:r w:rsidRPr="004225AE">
        <w:rPr>
          <w:rFonts w:eastAsia="Calibri"/>
          <w:b/>
          <w:bCs/>
        </w:rPr>
        <w:t>II</w:t>
      </w:r>
      <w:r w:rsidRPr="004225AE">
        <w:rPr>
          <w:rFonts w:eastAsia="Calibri"/>
          <w:b/>
          <w:bCs/>
          <w:lang w:val="en-US"/>
        </w:rPr>
        <w:t>I</w:t>
      </w:r>
      <w:r w:rsidRPr="004225AE">
        <w:rPr>
          <w:rFonts w:eastAsia="Calibri"/>
          <w:b/>
          <w:color w:val="000000"/>
          <w:lang w:eastAsia="en-US"/>
        </w:rPr>
        <w:t>.</w:t>
      </w:r>
      <w:r w:rsidRPr="004225AE">
        <w:rPr>
          <w:b/>
          <w:color w:val="000000"/>
        </w:rPr>
        <w:t xml:space="preserve"> КОНТРОЛЬ ЗА ВЫПОЛНЕНИЕМ КОЛЛЕКТИВНОГО ДОГОВОРА. </w:t>
      </w:r>
      <w:r w:rsidRPr="004225AE">
        <w:rPr>
          <w:rFonts w:eastAsia="Calibri"/>
          <w:b/>
        </w:rPr>
        <w:t>ОТВЕТСТВЕННОСТЬ СТОРОН КОЛЛЕКТИВНОГО ДОГОВОРА</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13.1. Контроль за выполнением настоящего коллективного договора осуществляется сторонами и их представителями, комиссией </w:t>
      </w:r>
      <w:r w:rsidRPr="004225AE">
        <w:rPr>
          <w:rFonts w:eastAsia="Calibri"/>
          <w:color w:val="000000"/>
          <w:lang w:eastAsia="en-US"/>
        </w:rPr>
        <w:t>для ведения коллективных переговоров</w:t>
      </w:r>
      <w:r w:rsidRPr="004225AE">
        <w:rPr>
          <w:rFonts w:eastAsia="Calibri"/>
          <w:color w:val="000000"/>
          <w:shd w:val="clear" w:color="auto" w:fill="FFFFFF"/>
        </w:rPr>
        <w:t xml:space="preserve">, подготовки проекта коллективного договора и заключения коллективного договора </w:t>
      </w:r>
      <w:r w:rsidR="00B7490A" w:rsidRPr="004225AE">
        <w:rPr>
          <w:color w:val="000000"/>
        </w:rPr>
        <w:t>МБ</w:t>
      </w:r>
      <w:r w:rsidRPr="004225AE">
        <w:rPr>
          <w:color w:val="000000"/>
        </w:rPr>
        <w:t>ОУ «</w:t>
      </w:r>
      <w:r w:rsidR="00B96AFE" w:rsidRPr="004225AE">
        <w:rPr>
          <w:color w:val="000000"/>
        </w:rPr>
        <w:t>Гимназия</w:t>
      </w:r>
      <w:r w:rsidRPr="004225AE">
        <w:rPr>
          <w:color w:val="000000"/>
        </w:rPr>
        <w:t xml:space="preserve"> № </w:t>
      </w:r>
      <w:r w:rsidR="00B96AFE" w:rsidRPr="004225AE">
        <w:rPr>
          <w:color w:val="000000"/>
        </w:rPr>
        <w:t>96</w:t>
      </w:r>
      <w:r w:rsidRPr="004225AE">
        <w:rPr>
          <w:color w:val="000000"/>
        </w:rPr>
        <w:t>».</w:t>
      </w:r>
    </w:p>
    <w:p w:rsidR="0018119C" w:rsidRPr="004225AE" w:rsidRDefault="0018119C" w:rsidP="0018119C">
      <w:pPr>
        <w:autoSpaceDE w:val="0"/>
        <w:autoSpaceDN w:val="0"/>
        <w:adjustRightInd w:val="0"/>
        <w:ind w:firstLine="426"/>
        <w:jc w:val="both"/>
        <w:rPr>
          <w:b/>
          <w:color w:val="000000"/>
        </w:rPr>
      </w:pPr>
      <w:r w:rsidRPr="004225AE">
        <w:rPr>
          <w:b/>
          <w:color w:val="000000"/>
        </w:rPr>
        <w:t>13.2. </w:t>
      </w:r>
      <w:r w:rsidRPr="004225AE">
        <w:rPr>
          <w:b/>
          <w:bCs/>
          <w:color w:val="000000"/>
        </w:rPr>
        <w:t xml:space="preserve">Стороны договорились и обязуются: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13.2.4. Разъяснять положения и обязательства сторон коллективного договора работникам образовательной организации. </w:t>
      </w:r>
    </w:p>
    <w:p w:rsidR="0018119C" w:rsidRPr="004225AE" w:rsidRDefault="0018119C" w:rsidP="0018119C">
      <w:pPr>
        <w:autoSpaceDE w:val="0"/>
        <w:autoSpaceDN w:val="0"/>
        <w:adjustRightInd w:val="0"/>
        <w:ind w:firstLine="426"/>
        <w:jc w:val="both"/>
        <w:rPr>
          <w:color w:val="000000"/>
        </w:rPr>
      </w:pPr>
      <w:r w:rsidRPr="004225AE">
        <w:rPr>
          <w:color w:val="000000"/>
        </w:rPr>
        <w:lastRenderedPageBreak/>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4225AE">
        <w:rPr>
          <w:iCs/>
          <w:color w:val="000000"/>
        </w:rPr>
        <w:t xml:space="preserve">в течение </w:t>
      </w:r>
      <w:r w:rsidRPr="004225AE">
        <w:rPr>
          <w:iCs/>
        </w:rPr>
        <w:t>15 календарных</w:t>
      </w:r>
      <w:r w:rsidRPr="004225AE">
        <w:rPr>
          <w:iCs/>
          <w:color w:val="000000"/>
        </w:rPr>
        <w:t xml:space="preserve"> дней </w:t>
      </w:r>
      <w:r w:rsidRPr="004225AE">
        <w:rPr>
          <w:i/>
          <w:color w:val="000000"/>
        </w:rPr>
        <w:t>(но не позднее одного месяца)</w:t>
      </w:r>
      <w:r w:rsidRPr="004225AE">
        <w:rPr>
          <w:color w:val="000000"/>
        </w:rPr>
        <w:t xml:space="preserve"> со дня получения соответствующего письменного запроса.</w:t>
      </w:r>
    </w:p>
    <w:p w:rsidR="0018119C" w:rsidRPr="004225AE" w:rsidRDefault="0018119C" w:rsidP="0018119C">
      <w:pPr>
        <w:autoSpaceDE w:val="0"/>
        <w:autoSpaceDN w:val="0"/>
        <w:adjustRightInd w:val="0"/>
        <w:ind w:firstLine="426"/>
        <w:jc w:val="both"/>
        <w:rPr>
          <w:color w:val="000000"/>
        </w:rPr>
      </w:pPr>
      <w:r w:rsidRPr="004225AE">
        <w:rPr>
          <w:color w:val="000000"/>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4225AE">
        <w:t>выборного органа первичной профсоюзной организации</w:t>
      </w:r>
      <w:r w:rsidRPr="004225AE">
        <w:rPr>
          <w:color w:val="000000"/>
        </w:rPr>
        <w:t xml:space="preserve">. </w:t>
      </w:r>
    </w:p>
    <w:p w:rsidR="0018119C" w:rsidRDefault="0018119C" w:rsidP="0018119C">
      <w:pPr>
        <w:autoSpaceDE w:val="0"/>
        <w:autoSpaceDN w:val="0"/>
        <w:adjustRightInd w:val="0"/>
        <w:ind w:firstLine="426"/>
        <w:jc w:val="both"/>
        <w:rPr>
          <w:color w:val="000000"/>
        </w:rPr>
      </w:pPr>
      <w:r w:rsidRPr="004225AE">
        <w:rPr>
          <w:color w:val="000000"/>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71745" w:rsidRDefault="00071745" w:rsidP="0018119C">
      <w:pPr>
        <w:autoSpaceDE w:val="0"/>
        <w:autoSpaceDN w:val="0"/>
        <w:adjustRightInd w:val="0"/>
        <w:ind w:firstLine="426"/>
        <w:jc w:val="both"/>
        <w:rPr>
          <w:color w:val="000000"/>
        </w:rPr>
      </w:pPr>
    </w:p>
    <w:p w:rsidR="00071745" w:rsidRPr="004225AE" w:rsidRDefault="00071745" w:rsidP="0018119C">
      <w:pPr>
        <w:autoSpaceDE w:val="0"/>
        <w:autoSpaceDN w:val="0"/>
        <w:adjustRightInd w:val="0"/>
        <w:ind w:firstLine="426"/>
        <w:jc w:val="both"/>
        <w:rPr>
          <w:color w:val="000000"/>
        </w:rPr>
      </w:pPr>
    </w:p>
    <w:p w:rsidR="00580411" w:rsidRPr="004225AE" w:rsidRDefault="00580411" w:rsidP="0018119C">
      <w:pPr>
        <w:autoSpaceDE w:val="0"/>
        <w:autoSpaceDN w:val="0"/>
        <w:adjustRightInd w:val="0"/>
        <w:ind w:firstLine="426"/>
        <w:jc w:val="center"/>
        <w:rPr>
          <w:b/>
          <w:bCs/>
          <w:color w:val="000000"/>
        </w:rPr>
      </w:pPr>
    </w:p>
    <w:p w:rsidR="0018119C" w:rsidRPr="004225AE" w:rsidRDefault="0018119C" w:rsidP="0018119C">
      <w:pPr>
        <w:autoSpaceDE w:val="0"/>
        <w:autoSpaceDN w:val="0"/>
        <w:adjustRightInd w:val="0"/>
        <w:ind w:firstLine="426"/>
        <w:jc w:val="center"/>
        <w:rPr>
          <w:b/>
          <w:bCs/>
          <w:color w:val="000000"/>
        </w:rPr>
      </w:pPr>
      <w:r w:rsidRPr="004225AE">
        <w:rPr>
          <w:b/>
          <w:bCs/>
          <w:color w:val="000000"/>
        </w:rPr>
        <w:t>Х</w:t>
      </w:r>
      <w:r w:rsidRPr="004225AE">
        <w:rPr>
          <w:b/>
          <w:bCs/>
          <w:color w:val="000000"/>
          <w:lang w:val="en-US"/>
        </w:rPr>
        <w:t>IV</w:t>
      </w:r>
      <w:r w:rsidRPr="004225AE">
        <w:rPr>
          <w:b/>
          <w:bCs/>
          <w:color w:val="000000"/>
        </w:rPr>
        <w:t>. ЗАКЛЮЧИТЕЛЬНЫЕ ПОЛОЖЕНИЯ</w:t>
      </w:r>
    </w:p>
    <w:p w:rsidR="0018119C" w:rsidRPr="004225AE" w:rsidRDefault="0018119C" w:rsidP="0018119C">
      <w:pPr>
        <w:autoSpaceDE w:val="0"/>
        <w:autoSpaceDN w:val="0"/>
        <w:adjustRightInd w:val="0"/>
        <w:ind w:firstLine="426"/>
        <w:jc w:val="both"/>
        <w:rPr>
          <w:color w:val="000000"/>
        </w:rPr>
      </w:pPr>
      <w:r w:rsidRPr="004225AE">
        <w:rPr>
          <w:color w:val="000000"/>
        </w:rPr>
        <w:t>14.1. </w:t>
      </w:r>
      <w:r w:rsidRPr="004225AE">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4225AE">
        <w:rPr>
          <w:color w:val="000000"/>
        </w:rPr>
        <w:t>локальными нормативными актами образовательной организации, содержащие нормы трудового права, являющиеся</w:t>
      </w:r>
      <w:r w:rsidRPr="004225AE">
        <w:t xml:space="preserve"> приложениями к коллективному договору, всех работников образовательной организации в течение </w:t>
      </w:r>
      <w:r w:rsidRPr="004225AE">
        <w:rPr>
          <w:b/>
        </w:rPr>
        <w:t>7</w:t>
      </w:r>
      <w:r w:rsidR="002C0C6C" w:rsidRPr="004225AE">
        <w:rPr>
          <w:b/>
        </w:rPr>
        <w:t xml:space="preserve"> (семи)</w:t>
      </w:r>
      <w:r w:rsidRPr="004225AE">
        <w:rPr>
          <w:color w:val="FF0000"/>
        </w:rPr>
        <w:t xml:space="preserve"> </w:t>
      </w:r>
      <w:r w:rsidRPr="004225AE">
        <w:t>дней после его подписания,</w:t>
      </w:r>
      <w:r w:rsidRPr="004225AE">
        <w:rPr>
          <w:color w:val="000000"/>
        </w:rPr>
        <w:t xml:space="preserve"> обеспечивать </w:t>
      </w:r>
      <w:r w:rsidRPr="004225AE">
        <w:t>гласность содержания и выполнения условий коллективного договора</w:t>
      </w:r>
      <w:r w:rsidRPr="004225AE">
        <w:rPr>
          <w:color w:val="000000"/>
        </w:rPr>
        <w:t>, а также предоставлять работникам полную и достоверную информацию, связанную с их трудовыми правами и интересами.</w:t>
      </w:r>
    </w:p>
    <w:p w:rsidR="0018119C" w:rsidRPr="004225AE" w:rsidRDefault="0018119C" w:rsidP="0018119C">
      <w:pPr>
        <w:autoSpaceDE w:val="0"/>
        <w:autoSpaceDN w:val="0"/>
        <w:adjustRightInd w:val="0"/>
        <w:ind w:firstLine="426"/>
        <w:jc w:val="both"/>
        <w:rPr>
          <w:color w:val="000000"/>
        </w:rPr>
      </w:pPr>
      <w:r w:rsidRPr="004225AE">
        <w:rPr>
          <w:color w:val="000000"/>
        </w:rPr>
        <w:t xml:space="preserve">14.2. В месячный срок со дня подписания коллективного договора </w:t>
      </w:r>
      <w:r w:rsidRPr="004225AE">
        <w:t xml:space="preserve">выборный орган первичной профсоюзной организации </w:t>
      </w:r>
      <w:r w:rsidRPr="004225AE">
        <w:rPr>
          <w:color w:val="000000"/>
        </w:rPr>
        <w:t>доводит содержание коллективного договора до сведения всех членов Профсоюза.</w:t>
      </w:r>
    </w:p>
    <w:p w:rsidR="0018119C" w:rsidRPr="004225AE" w:rsidRDefault="0018119C" w:rsidP="0018119C">
      <w:pPr>
        <w:autoSpaceDE w:val="0"/>
        <w:autoSpaceDN w:val="0"/>
        <w:adjustRightInd w:val="0"/>
        <w:ind w:firstLine="426"/>
        <w:jc w:val="both"/>
      </w:pPr>
      <w:r w:rsidRPr="004225AE">
        <w:rPr>
          <w:color w:val="000000"/>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4225AE">
        <w:t>бразовательной организации в информационно-телекоммуникационной сети «Интернет»</w:t>
      </w:r>
      <w:r w:rsidR="00F13612" w:rsidRPr="004225AE">
        <w:t xml:space="preserve"> в разделы «Документы» и «Первичная профсоюзная организация».</w:t>
      </w:r>
    </w:p>
    <w:p w:rsidR="0018119C" w:rsidRPr="004225AE" w:rsidRDefault="0018119C" w:rsidP="0018119C">
      <w:pPr>
        <w:autoSpaceDE w:val="0"/>
        <w:autoSpaceDN w:val="0"/>
        <w:adjustRightInd w:val="0"/>
        <w:ind w:firstLine="426"/>
        <w:jc w:val="both"/>
      </w:pPr>
      <w:r w:rsidRPr="004225AE">
        <w:t xml:space="preserve">14.4. Каждый принимаемый на работу в </w:t>
      </w:r>
      <w:r w:rsidRPr="004225AE">
        <w:rPr>
          <w:iCs/>
        </w:rPr>
        <w:t>образовательную организацию</w:t>
      </w:r>
      <w:r w:rsidRPr="004225AE">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Pr="004225AE" w:rsidRDefault="0018119C" w:rsidP="0018119C">
      <w:pPr>
        <w:autoSpaceDE w:val="0"/>
        <w:autoSpaceDN w:val="0"/>
        <w:adjustRightInd w:val="0"/>
        <w:ind w:firstLine="426"/>
        <w:jc w:val="both"/>
        <w:rPr>
          <w:color w:val="000000"/>
        </w:rPr>
      </w:pPr>
      <w:r w:rsidRPr="004225AE">
        <w:t>14.5. </w:t>
      </w:r>
      <w:r w:rsidRPr="004225AE">
        <w:rPr>
          <w:color w:val="000000"/>
        </w:rPr>
        <w:t xml:space="preserve">Настоящий коллективный договор вступает в силу с момента его подписания сторонами </w:t>
      </w:r>
      <w:r w:rsidRPr="004225AE">
        <w:rPr>
          <w:i/>
          <w:color w:val="000000"/>
        </w:rPr>
        <w:t xml:space="preserve"> </w:t>
      </w:r>
      <w:r w:rsidRPr="004225AE">
        <w:rPr>
          <w:color w:val="000000"/>
        </w:rPr>
        <w:t xml:space="preserve"> </w:t>
      </w:r>
      <w:r w:rsidRPr="003613F2">
        <w:rPr>
          <w:color w:val="000000"/>
        </w:rPr>
        <w:t>и</w:t>
      </w:r>
      <w:r w:rsidR="0084353A" w:rsidRPr="003613F2">
        <w:rPr>
          <w:color w:val="000000"/>
        </w:rPr>
        <w:t xml:space="preserve"> </w:t>
      </w:r>
      <w:r w:rsidRPr="003613F2">
        <w:rPr>
          <w:color w:val="000000"/>
        </w:rPr>
        <w:t xml:space="preserve"> </w:t>
      </w:r>
      <w:r w:rsidRPr="003613F2">
        <w:rPr>
          <w:b/>
          <w:color w:val="000000"/>
        </w:rPr>
        <w:t>действует</w:t>
      </w:r>
      <w:r w:rsidR="0084353A" w:rsidRPr="003613F2">
        <w:rPr>
          <w:b/>
          <w:color w:val="000000"/>
        </w:rPr>
        <w:t xml:space="preserve"> с 07.06.2024 </w:t>
      </w:r>
      <w:r w:rsidRPr="003613F2">
        <w:rPr>
          <w:b/>
          <w:color w:val="000000"/>
        </w:rPr>
        <w:t xml:space="preserve"> по </w:t>
      </w:r>
      <w:r w:rsidR="0084353A" w:rsidRPr="003613F2">
        <w:rPr>
          <w:b/>
        </w:rPr>
        <w:t xml:space="preserve"> 07.06.2027</w:t>
      </w:r>
      <w:r w:rsidR="0084353A" w:rsidRPr="003613F2">
        <w:t xml:space="preserve"> </w:t>
      </w:r>
      <w:r w:rsidRPr="003613F2">
        <w:t xml:space="preserve"> включительно.</w:t>
      </w:r>
    </w:p>
    <w:p w:rsidR="0018119C" w:rsidRPr="004225AE" w:rsidRDefault="0018119C" w:rsidP="0018119C">
      <w:pPr>
        <w:autoSpaceDE w:val="0"/>
        <w:autoSpaceDN w:val="0"/>
        <w:adjustRightInd w:val="0"/>
        <w:ind w:firstLine="426"/>
        <w:jc w:val="both"/>
      </w:pPr>
      <w:r w:rsidRPr="004225AE">
        <w:t>14.6. До истечения указанного срока стороны вправе продлевать действие коллективного договора</w:t>
      </w:r>
      <w:r w:rsidRPr="004225AE">
        <w:rPr>
          <w:color w:val="000000"/>
        </w:rPr>
        <w:t xml:space="preserve"> на срок до трех лет</w:t>
      </w:r>
      <w:r w:rsidRPr="004225AE">
        <w:t xml:space="preserve">, продлевать коллективный договор с изменениями и дополнениями или заключить новый коллективный договор. </w:t>
      </w:r>
    </w:p>
    <w:p w:rsidR="0018119C" w:rsidRPr="004225AE" w:rsidRDefault="0018119C" w:rsidP="0018119C">
      <w:pPr>
        <w:ind w:firstLine="426"/>
        <w:jc w:val="both"/>
      </w:pPr>
      <w:r w:rsidRPr="004225AE">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Pr="004225AE" w:rsidRDefault="0018119C" w:rsidP="0018119C">
      <w:pPr>
        <w:ind w:firstLine="426"/>
        <w:jc w:val="both"/>
      </w:pPr>
      <w:r w:rsidRPr="004225A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Pr="004225AE" w:rsidRDefault="0018119C" w:rsidP="0018119C">
      <w:pPr>
        <w:ind w:firstLine="426"/>
        <w:jc w:val="both"/>
      </w:pPr>
      <w:r w:rsidRPr="004225A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Pr="004225AE" w:rsidRDefault="0018119C" w:rsidP="0018119C">
      <w:pPr>
        <w:autoSpaceDE w:val="0"/>
        <w:autoSpaceDN w:val="0"/>
        <w:adjustRightInd w:val="0"/>
        <w:ind w:firstLine="426"/>
        <w:jc w:val="both"/>
      </w:pPr>
      <w:r w:rsidRPr="004225AE">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Pr="004225AE" w:rsidRDefault="0018119C" w:rsidP="0018119C">
      <w:pPr>
        <w:autoSpaceDE w:val="0"/>
        <w:autoSpaceDN w:val="0"/>
        <w:adjustRightInd w:val="0"/>
        <w:ind w:firstLine="426"/>
        <w:jc w:val="both"/>
      </w:pPr>
      <w:r w:rsidRPr="004225AE">
        <w:lastRenderedPageBreak/>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Pr="004225AE" w:rsidRDefault="0018119C" w:rsidP="0018119C">
      <w:pPr>
        <w:autoSpaceDE w:val="0"/>
        <w:autoSpaceDN w:val="0"/>
        <w:adjustRightInd w:val="0"/>
        <w:ind w:firstLine="426"/>
        <w:jc w:val="both"/>
      </w:pPr>
      <w:r w:rsidRPr="004225AE">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Pr="004225AE" w:rsidRDefault="0018119C" w:rsidP="0018119C">
      <w:pPr>
        <w:autoSpaceDE w:val="0"/>
        <w:autoSpaceDN w:val="0"/>
        <w:adjustRightInd w:val="0"/>
        <w:ind w:firstLine="426"/>
        <w:jc w:val="both"/>
      </w:pPr>
      <w:r w:rsidRPr="004225AE">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Pr="004225AE" w:rsidRDefault="0018119C" w:rsidP="0018119C">
      <w:pPr>
        <w:autoSpaceDE w:val="0"/>
        <w:autoSpaceDN w:val="0"/>
        <w:adjustRightInd w:val="0"/>
        <w:ind w:firstLine="426"/>
        <w:jc w:val="both"/>
      </w:pPr>
      <w:r w:rsidRPr="004225AE">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pPr>
      <w:r w:rsidRPr="004225AE">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4225AE" w:rsidRPr="004225AE" w:rsidRDefault="004225AE" w:rsidP="0018119C">
      <w:pPr>
        <w:autoSpaceDE w:val="0"/>
        <w:autoSpaceDN w:val="0"/>
        <w:adjustRightInd w:val="0"/>
        <w:ind w:firstLine="426"/>
        <w:jc w:val="both"/>
      </w:pPr>
    </w:p>
    <w:p w:rsidR="0018119C" w:rsidRDefault="0018119C" w:rsidP="0018119C">
      <w:pPr>
        <w:jc w:val="center"/>
        <w:rPr>
          <w:rFonts w:eastAsia="Calibri"/>
          <w:b/>
          <w:lang w:eastAsia="en-US"/>
        </w:rPr>
      </w:pPr>
      <w:r w:rsidRPr="004225AE">
        <w:rPr>
          <w:rFonts w:eastAsia="Calibri"/>
          <w:b/>
          <w:lang w:eastAsia="en-US"/>
        </w:rPr>
        <w:t xml:space="preserve">ПЕРЕЧЕНЬ ПРИЛОЖЕНИЙ К КОЛЛЕКТИВНОМУ ДОГОВОРУ </w:t>
      </w:r>
    </w:p>
    <w:p w:rsidR="0018119C" w:rsidRPr="004225AE" w:rsidRDefault="0018119C" w:rsidP="0018119C">
      <w:pPr>
        <w:widowControl w:val="0"/>
        <w:ind w:firstLine="426"/>
        <w:jc w:val="both"/>
      </w:pPr>
      <w:r w:rsidRPr="004225AE">
        <w:rPr>
          <w:rFonts w:eastAsia="Calibri"/>
          <w:lang w:eastAsia="en-US"/>
        </w:rPr>
        <w:t xml:space="preserve">1. </w:t>
      </w:r>
      <w:r w:rsidRPr="004225AE">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r w:rsidR="004225AE" w:rsidRPr="004225AE">
        <w:t xml:space="preserve"> </w:t>
      </w:r>
    </w:p>
    <w:p w:rsidR="00EB576F" w:rsidRPr="004225AE" w:rsidRDefault="00EB576F" w:rsidP="00EB576F">
      <w:pPr>
        <w:widowControl w:val="0"/>
        <w:ind w:firstLine="426"/>
        <w:jc w:val="both"/>
      </w:pPr>
      <w:r w:rsidRPr="004225AE">
        <w:t>2.</w:t>
      </w:r>
      <w:r w:rsidRPr="004225AE">
        <w:rPr>
          <w:color w:val="000000"/>
        </w:rPr>
        <w:t xml:space="preserve">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r w:rsidR="00A03DFE">
        <w:rPr>
          <w:color w:val="000000"/>
        </w:rPr>
        <w:t xml:space="preserve">.     </w:t>
      </w:r>
    </w:p>
    <w:p w:rsidR="00EB576F" w:rsidRPr="00DA7BFE" w:rsidRDefault="00EB576F" w:rsidP="00EB576F">
      <w:pPr>
        <w:widowControl w:val="0"/>
        <w:ind w:firstLine="426"/>
        <w:jc w:val="both"/>
        <w:rPr>
          <w:rFonts w:eastAsia="Calibri"/>
          <w:color w:val="FF0000"/>
          <w:lang w:eastAsia="en-US"/>
        </w:rPr>
      </w:pPr>
      <w:r w:rsidRPr="004225AE">
        <w:t xml:space="preserve">3. </w:t>
      </w:r>
      <w:r w:rsidRPr="004225AE">
        <w:rPr>
          <w:rFonts w:eastAsia="Calibri"/>
          <w:lang w:eastAsia="en-US"/>
        </w:rPr>
        <w:t>Правила внутреннего трудового распорядка.</w:t>
      </w:r>
      <w:r w:rsidR="00005073">
        <w:rPr>
          <w:rFonts w:eastAsia="Calibri"/>
          <w:lang w:eastAsia="en-US"/>
        </w:rPr>
        <w:t xml:space="preserve">    </w:t>
      </w:r>
    </w:p>
    <w:p w:rsidR="00292E6D" w:rsidRPr="004225AE" w:rsidRDefault="00292E6D" w:rsidP="00292E6D">
      <w:pPr>
        <w:ind w:firstLine="426"/>
        <w:jc w:val="both"/>
        <w:rPr>
          <w:rFonts w:eastAsia="Calibri"/>
          <w:bCs/>
          <w:lang w:eastAsia="en-US"/>
        </w:rPr>
      </w:pPr>
      <w:r w:rsidRPr="004225AE">
        <w:rPr>
          <w:rFonts w:eastAsia="Calibri"/>
          <w:bCs/>
          <w:lang w:eastAsia="en-US"/>
        </w:rPr>
        <w:t>4.Положение о нормах профессиональной этики педагогических работников.</w:t>
      </w:r>
      <w:r w:rsidR="00005073">
        <w:rPr>
          <w:rFonts w:eastAsia="Calibri"/>
          <w:bCs/>
          <w:lang w:eastAsia="en-US"/>
        </w:rPr>
        <w:t xml:space="preserve"> </w:t>
      </w:r>
    </w:p>
    <w:p w:rsidR="00EB576F" w:rsidRPr="00DA7BFE" w:rsidRDefault="00292E6D" w:rsidP="00EB576F">
      <w:pPr>
        <w:widowControl w:val="0"/>
        <w:ind w:firstLine="426"/>
        <w:jc w:val="both"/>
        <w:rPr>
          <w:color w:val="FF0000"/>
        </w:rPr>
      </w:pPr>
      <w:r w:rsidRPr="004225AE">
        <w:rPr>
          <w:color w:val="000000"/>
        </w:rPr>
        <w:t>5.</w:t>
      </w:r>
      <w:r w:rsidR="00EB576F" w:rsidRPr="004225AE">
        <w:rPr>
          <w:rFonts w:eastAsia="Calibri"/>
          <w:bCs/>
          <w:lang w:eastAsia="en-US"/>
        </w:rPr>
        <w:t>Положение об условиях и порядке проведения профессиональной подготовки, переподготовки, повышения квалификации работников</w:t>
      </w:r>
      <w:r w:rsidR="003613F2">
        <w:rPr>
          <w:rFonts w:eastAsia="Calibri"/>
          <w:bCs/>
          <w:lang w:eastAsia="en-US"/>
        </w:rPr>
        <w:t>.</w:t>
      </w:r>
      <w:r w:rsidR="00FB0A13">
        <w:rPr>
          <w:rFonts w:eastAsia="Calibri"/>
          <w:bCs/>
          <w:lang w:eastAsia="en-US"/>
        </w:rPr>
        <w:t xml:space="preserve">   </w:t>
      </w:r>
    </w:p>
    <w:p w:rsidR="00292E6D" w:rsidRPr="004225AE" w:rsidRDefault="00292E6D" w:rsidP="00292E6D">
      <w:pPr>
        <w:ind w:firstLine="426"/>
        <w:jc w:val="both"/>
        <w:rPr>
          <w:rFonts w:eastAsia="Calibri"/>
          <w:bCs/>
          <w:lang w:eastAsia="en-US"/>
        </w:rPr>
      </w:pPr>
      <w:r w:rsidRPr="004225AE">
        <w:t>6.</w:t>
      </w:r>
      <w:r w:rsidRPr="004225AE">
        <w:rPr>
          <w:rFonts w:eastAsia="Calibri"/>
          <w:bCs/>
          <w:lang w:eastAsia="en-US"/>
        </w:rPr>
        <w:t xml:space="preserve"> Ученический договор.</w:t>
      </w:r>
      <w:r w:rsidR="002D33BD">
        <w:rPr>
          <w:rFonts w:eastAsia="Calibri"/>
          <w:bCs/>
          <w:lang w:eastAsia="en-US"/>
        </w:rPr>
        <w:t xml:space="preserve">                                    </w:t>
      </w:r>
    </w:p>
    <w:p w:rsidR="00292E6D" w:rsidRPr="004225AE" w:rsidRDefault="00292E6D" w:rsidP="00292E6D">
      <w:pPr>
        <w:tabs>
          <w:tab w:val="left" w:pos="3090"/>
        </w:tabs>
        <w:ind w:firstLine="426"/>
        <w:jc w:val="both"/>
        <w:rPr>
          <w:rFonts w:eastAsia="Calibri"/>
          <w:lang w:eastAsia="en-US"/>
        </w:rPr>
      </w:pPr>
      <w:r w:rsidRPr="004225AE">
        <w:rPr>
          <w:rFonts w:eastAsia="Calibri"/>
          <w:lang w:eastAsia="en-US"/>
        </w:rPr>
        <w:t xml:space="preserve">7. </w:t>
      </w:r>
      <w:r w:rsidRPr="004225AE">
        <w:rPr>
          <w:rFonts w:eastAsia="Calibri"/>
          <w:bCs/>
          <w:lang w:eastAsia="en-US"/>
        </w:rPr>
        <w:t>Положение об обработке и защите персональных данных работников.</w:t>
      </w:r>
      <w:r w:rsidR="002D33BD">
        <w:rPr>
          <w:rFonts w:eastAsia="Calibri"/>
          <w:bCs/>
          <w:lang w:eastAsia="en-US"/>
        </w:rPr>
        <w:t xml:space="preserve">  </w:t>
      </w:r>
    </w:p>
    <w:p w:rsidR="00292E6D" w:rsidRPr="00DA7BFE" w:rsidRDefault="00292E6D" w:rsidP="00292E6D">
      <w:pPr>
        <w:ind w:firstLine="426"/>
        <w:jc w:val="both"/>
        <w:rPr>
          <w:bCs/>
          <w:color w:val="FF0000"/>
        </w:rPr>
      </w:pPr>
      <w:r w:rsidRPr="004225AE">
        <w:rPr>
          <w:rFonts w:eastAsia="Calibri"/>
          <w:bCs/>
          <w:lang w:eastAsia="en-US"/>
        </w:rPr>
        <w:t>8.</w:t>
      </w:r>
      <w:r w:rsidRPr="004225AE">
        <w:rPr>
          <w:bCs/>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8774FC">
        <w:rPr>
          <w:bCs/>
        </w:rPr>
        <w:t xml:space="preserve"> </w:t>
      </w:r>
    </w:p>
    <w:p w:rsidR="00292E6D" w:rsidRPr="004225AE" w:rsidRDefault="00292E6D" w:rsidP="00292E6D">
      <w:pPr>
        <w:ind w:firstLine="426"/>
        <w:jc w:val="both"/>
        <w:rPr>
          <w:rFonts w:eastAsia="Calibri"/>
          <w:lang w:eastAsia="en-US"/>
        </w:rPr>
      </w:pPr>
      <w:r w:rsidRPr="004225AE">
        <w:rPr>
          <w:bCs/>
        </w:rPr>
        <w:t>9.</w:t>
      </w:r>
      <w:r w:rsidRPr="004225AE">
        <w:rPr>
          <w:rFonts w:eastAsia="Calibri"/>
          <w:lang w:eastAsia="en-US"/>
        </w:rPr>
        <w:t xml:space="preserve"> Положение о Комиссии по трудовым спорам (КТС).</w:t>
      </w:r>
      <w:r w:rsidR="0094639C">
        <w:rPr>
          <w:rFonts w:eastAsia="Calibri"/>
          <w:lang w:eastAsia="en-US"/>
        </w:rPr>
        <w:t xml:space="preserve">  </w:t>
      </w:r>
    </w:p>
    <w:p w:rsidR="00292E6D" w:rsidRPr="004225AE" w:rsidRDefault="00292E6D" w:rsidP="00292E6D">
      <w:pPr>
        <w:ind w:firstLine="426"/>
        <w:jc w:val="both"/>
        <w:rPr>
          <w:rFonts w:eastAsia="Calibri"/>
          <w:bCs/>
          <w:lang w:eastAsia="en-US"/>
        </w:rPr>
      </w:pPr>
      <w:r w:rsidRPr="004225AE">
        <w:rPr>
          <w:rFonts w:eastAsia="Calibri"/>
          <w:bCs/>
          <w:lang w:eastAsia="en-US"/>
        </w:rPr>
        <w:t>10.</w:t>
      </w:r>
      <w:r w:rsidR="00CE754A" w:rsidRPr="004225AE">
        <w:rPr>
          <w:rFonts w:eastAsia="Calibri"/>
          <w:bCs/>
          <w:lang w:eastAsia="en-US"/>
        </w:rPr>
        <w:t>Положение о комиссии по урегулированию споров между участниками образовательных отношений.</w:t>
      </w:r>
      <w:r w:rsidR="000E55B9">
        <w:rPr>
          <w:rFonts w:eastAsia="Calibri"/>
          <w:bCs/>
          <w:lang w:eastAsia="en-US"/>
        </w:rPr>
        <w:t xml:space="preserve"> </w:t>
      </w:r>
    </w:p>
    <w:p w:rsidR="00CE754A" w:rsidRPr="004225AE" w:rsidRDefault="00CE754A" w:rsidP="00CE754A">
      <w:pPr>
        <w:ind w:firstLine="426"/>
        <w:jc w:val="both"/>
        <w:rPr>
          <w:rFonts w:eastAsia="Calibri"/>
          <w:lang w:eastAsia="en-US"/>
        </w:rPr>
      </w:pPr>
      <w:r w:rsidRPr="004225AE">
        <w:rPr>
          <w:rFonts w:eastAsia="Calibri"/>
          <w:bCs/>
          <w:lang w:eastAsia="en-US"/>
        </w:rPr>
        <w:t>11.</w:t>
      </w:r>
      <w:r w:rsidRPr="004225AE">
        <w:rPr>
          <w:rFonts w:eastAsia="Calibri"/>
          <w:lang w:eastAsia="en-US"/>
        </w:rPr>
        <w:t xml:space="preserve"> Перечень должностей с ненормированным рабочим днем, работа   в которых дает право на ежегодный дополнительный оплачиваемый отпуск.</w:t>
      </w:r>
      <w:r w:rsidR="001134F4">
        <w:rPr>
          <w:rFonts w:eastAsia="Calibri"/>
          <w:lang w:eastAsia="en-US"/>
        </w:rPr>
        <w:t xml:space="preserve"> </w:t>
      </w:r>
    </w:p>
    <w:p w:rsidR="0018119C" w:rsidRPr="004225AE" w:rsidRDefault="00CE754A" w:rsidP="0018119C">
      <w:pPr>
        <w:ind w:firstLine="426"/>
        <w:jc w:val="both"/>
        <w:rPr>
          <w:rFonts w:eastAsia="Calibri"/>
          <w:lang w:eastAsia="en-US"/>
        </w:rPr>
      </w:pPr>
      <w:r w:rsidRPr="004225AE">
        <w:rPr>
          <w:rFonts w:eastAsia="Calibri"/>
          <w:bCs/>
          <w:lang w:eastAsia="en-US"/>
        </w:rPr>
        <w:t>12.</w:t>
      </w:r>
      <w:r w:rsidRPr="004225AE">
        <w:rPr>
          <w:rFonts w:eastAsia="Calibri"/>
          <w:lang w:eastAsia="en-US"/>
        </w:rPr>
        <w:t xml:space="preserve"> </w:t>
      </w:r>
      <w:r w:rsidR="003C60F2" w:rsidRPr="004225AE">
        <w:rPr>
          <w:rFonts w:eastAsia="Calibri"/>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4225AE">
        <w:rPr>
          <w:rFonts w:eastAsia="SimSun"/>
          <w:lang w:eastAsia="ar-SA"/>
        </w:rPr>
        <w:t>Перечень работ с неблагоприятными условиями труда, на которых устанавливаются доплаты работникам.</w:t>
      </w:r>
      <w:r w:rsidR="0018119C" w:rsidRPr="004225AE">
        <w:rPr>
          <w:rFonts w:eastAsia="Calibri"/>
          <w:lang w:eastAsia="en-US"/>
        </w:rPr>
        <w:t xml:space="preserve"> </w:t>
      </w:r>
      <w:r w:rsidR="003C60F2" w:rsidRPr="004225AE">
        <w:rPr>
          <w:rFonts w:eastAsia="Calibri"/>
          <w:lang w:eastAsia="en-US"/>
        </w:rPr>
        <w:t xml:space="preserve"> </w:t>
      </w:r>
    </w:p>
    <w:p w:rsidR="00CE754A" w:rsidRPr="004225AE" w:rsidRDefault="00CE754A" w:rsidP="00CE754A">
      <w:pPr>
        <w:ind w:firstLine="426"/>
        <w:jc w:val="both"/>
        <w:rPr>
          <w:rFonts w:eastAsia="Calibri"/>
          <w:bCs/>
          <w:lang w:eastAsia="en-US"/>
        </w:rPr>
      </w:pPr>
      <w:r w:rsidRPr="004225AE">
        <w:rPr>
          <w:rFonts w:eastAsia="Calibri"/>
          <w:lang w:eastAsia="en-US"/>
        </w:rPr>
        <w:t>13.</w:t>
      </w:r>
      <w:r w:rsidRPr="004225AE">
        <w:rPr>
          <w:rFonts w:eastAsia="Calibri"/>
          <w:bCs/>
          <w:lang w:eastAsia="en-US"/>
        </w:rPr>
        <w:t xml:space="preserve"> Положение о предоставлении длительного отпуска педагогическим работникам. </w:t>
      </w:r>
      <w:r w:rsidRPr="004225AE">
        <w:rPr>
          <w:rFonts w:eastAsia="Calibri"/>
          <w:lang w:eastAsia="en-US"/>
        </w:rPr>
        <w:t>Перечень должностей, работа в которых засчитывается в стаж непрерывной преподавательской работы.</w:t>
      </w:r>
      <w:r w:rsidR="00920652">
        <w:rPr>
          <w:rFonts w:eastAsia="Calibri"/>
          <w:lang w:eastAsia="en-US"/>
        </w:rPr>
        <w:t xml:space="preserve">  </w:t>
      </w:r>
    </w:p>
    <w:p w:rsidR="0018119C" w:rsidRPr="004225AE" w:rsidRDefault="00CE754A" w:rsidP="0018119C">
      <w:pPr>
        <w:ind w:firstLine="426"/>
        <w:jc w:val="both"/>
        <w:rPr>
          <w:rFonts w:eastAsia="Calibri"/>
          <w:bCs/>
          <w:lang w:eastAsia="en-US"/>
        </w:rPr>
      </w:pPr>
      <w:r w:rsidRPr="004225AE">
        <w:rPr>
          <w:rFonts w:eastAsia="Calibri"/>
          <w:lang w:eastAsia="en-US"/>
        </w:rPr>
        <w:t>14.П</w:t>
      </w:r>
      <w:r w:rsidR="0018119C" w:rsidRPr="004225AE">
        <w:rPr>
          <w:rFonts w:eastAsia="Calibri"/>
          <w:bCs/>
          <w:lang w:eastAsia="en-US"/>
        </w:rPr>
        <w:t>оложение о порядке и условиях предоставления дополнительных отпусков.</w:t>
      </w:r>
    </w:p>
    <w:p w:rsidR="00CE754A" w:rsidRPr="004225AE" w:rsidRDefault="00CE754A" w:rsidP="0018119C">
      <w:pPr>
        <w:ind w:firstLine="426"/>
        <w:jc w:val="both"/>
        <w:rPr>
          <w:rFonts w:eastAsia="Calibri"/>
          <w:bCs/>
          <w:lang w:eastAsia="en-US"/>
        </w:rPr>
      </w:pPr>
      <w:r w:rsidRPr="004225AE">
        <w:rPr>
          <w:rFonts w:eastAsia="Calibri"/>
          <w:bCs/>
          <w:lang w:eastAsia="en-US"/>
        </w:rPr>
        <w:t>15. Положение об условиях оплаты труда.</w:t>
      </w:r>
      <w:r w:rsidR="00743C1E">
        <w:rPr>
          <w:rFonts w:eastAsia="Calibri"/>
          <w:bCs/>
          <w:lang w:eastAsia="en-US"/>
        </w:rPr>
        <w:t xml:space="preserve"> </w:t>
      </w:r>
    </w:p>
    <w:p w:rsidR="00CE754A" w:rsidRPr="004225AE" w:rsidRDefault="00CE754A" w:rsidP="0018119C">
      <w:pPr>
        <w:ind w:firstLine="426"/>
        <w:jc w:val="both"/>
        <w:rPr>
          <w:rFonts w:eastAsia="Calibri"/>
          <w:bCs/>
          <w:lang w:eastAsia="en-US"/>
        </w:rPr>
      </w:pPr>
      <w:r w:rsidRPr="004225AE">
        <w:rPr>
          <w:rFonts w:eastAsia="Calibri"/>
          <w:bCs/>
          <w:lang w:eastAsia="en-US"/>
        </w:rPr>
        <w:t>16.</w:t>
      </w:r>
      <w:r w:rsidR="002F70CB" w:rsidRPr="004225AE">
        <w:rPr>
          <w:rFonts w:eastAsia="Calibri"/>
          <w:bCs/>
          <w:lang w:eastAsia="en-US"/>
        </w:rPr>
        <w:t xml:space="preserve"> Положение о порядке распределения стимулирующих выплат за качество работы.</w:t>
      </w:r>
    </w:p>
    <w:p w:rsidR="002F70CB" w:rsidRPr="004225AE" w:rsidRDefault="002F70CB" w:rsidP="0018119C">
      <w:pPr>
        <w:ind w:firstLine="426"/>
        <w:jc w:val="both"/>
        <w:rPr>
          <w:rFonts w:eastAsia="Calibri"/>
          <w:lang w:eastAsia="en-US"/>
        </w:rPr>
      </w:pPr>
      <w:r w:rsidRPr="004225AE">
        <w:rPr>
          <w:rFonts w:eastAsia="Calibri"/>
          <w:bCs/>
          <w:lang w:eastAsia="en-US"/>
        </w:rPr>
        <w:t xml:space="preserve">17. Критерии </w:t>
      </w:r>
      <w:r w:rsidRPr="004225AE">
        <w:rPr>
          <w:rFonts w:eastAsia="Calibri"/>
          <w:lang w:eastAsia="en-US"/>
        </w:rPr>
        <w:t>оценки качества выполняемых работ и бланки оценки качества выполняемых работ (оценочные листы).</w:t>
      </w:r>
    </w:p>
    <w:p w:rsidR="002F70CB" w:rsidRPr="004225AE" w:rsidRDefault="002F70CB" w:rsidP="002F70CB">
      <w:pPr>
        <w:ind w:firstLine="426"/>
        <w:jc w:val="both"/>
        <w:rPr>
          <w:rFonts w:eastAsia="Calibri"/>
          <w:bCs/>
          <w:lang w:eastAsia="en-US"/>
        </w:rPr>
      </w:pPr>
      <w:r w:rsidRPr="004225AE">
        <w:rPr>
          <w:rFonts w:eastAsia="Calibri"/>
          <w:bCs/>
          <w:lang w:eastAsia="en-US"/>
        </w:rPr>
        <w:t>18. Положение о формировании и использовании 2%  премиального ФОТ.</w:t>
      </w:r>
    </w:p>
    <w:p w:rsidR="00B7490A" w:rsidRPr="004225AE" w:rsidRDefault="00B7490A" w:rsidP="002F70CB">
      <w:pPr>
        <w:ind w:firstLine="426"/>
        <w:jc w:val="both"/>
        <w:rPr>
          <w:rFonts w:eastAsia="Calibri"/>
          <w:bCs/>
          <w:lang w:eastAsia="en-US"/>
        </w:rPr>
      </w:pPr>
      <w:r w:rsidRPr="004225AE">
        <w:rPr>
          <w:rFonts w:eastAsia="Calibri"/>
          <w:bCs/>
          <w:lang w:eastAsia="en-US"/>
        </w:rPr>
        <w:t>19.Положение о порядке предоставления методического дня.</w:t>
      </w:r>
    </w:p>
    <w:p w:rsidR="002F70CB" w:rsidRPr="004225AE" w:rsidRDefault="00B7490A" w:rsidP="002F70CB">
      <w:pPr>
        <w:ind w:firstLine="426"/>
        <w:jc w:val="both"/>
        <w:rPr>
          <w:rFonts w:eastAsia="Calibri"/>
          <w:lang w:eastAsia="en-US"/>
        </w:rPr>
      </w:pPr>
      <w:r w:rsidRPr="004225AE">
        <w:rPr>
          <w:rFonts w:eastAsia="Calibri"/>
          <w:bCs/>
          <w:lang w:eastAsia="en-US"/>
        </w:rPr>
        <w:t>20</w:t>
      </w:r>
      <w:r w:rsidR="002F70CB" w:rsidRPr="004225AE">
        <w:rPr>
          <w:rFonts w:eastAsia="Calibri"/>
          <w:bCs/>
          <w:lang w:eastAsia="en-US"/>
        </w:rPr>
        <w:t>. Соглашение по охране труда</w:t>
      </w:r>
    </w:p>
    <w:p w:rsidR="002F70CB" w:rsidRPr="004225AE" w:rsidRDefault="002F70CB" w:rsidP="002F70CB">
      <w:pPr>
        <w:ind w:firstLine="426"/>
        <w:jc w:val="both"/>
        <w:rPr>
          <w:rFonts w:eastAsia="Calibri"/>
          <w:lang w:eastAsia="en-US"/>
        </w:rPr>
      </w:pPr>
      <w:r w:rsidRPr="004225AE">
        <w:rPr>
          <w:rFonts w:eastAsia="Calibri"/>
          <w:lang w:eastAsia="en-US"/>
        </w:rPr>
        <w:t>2</w:t>
      </w:r>
      <w:r w:rsidR="00B7490A" w:rsidRPr="004225AE">
        <w:rPr>
          <w:rFonts w:eastAsia="Calibri"/>
          <w:lang w:eastAsia="en-US"/>
        </w:rPr>
        <w:t>1</w:t>
      </w:r>
      <w:r w:rsidRPr="004225AE">
        <w:rPr>
          <w:rFonts w:eastAsia="Calibri"/>
          <w:lang w:eastAsia="en-US"/>
        </w:rPr>
        <w:t xml:space="preserve">. Положение </w:t>
      </w:r>
      <w:r w:rsidRPr="004225AE">
        <w:rPr>
          <w:rFonts w:eastAsia="Calibri"/>
          <w:color w:val="000000"/>
          <w:lang w:eastAsia="en-US"/>
        </w:rPr>
        <w:t>о комиссии по охране труда.</w:t>
      </w:r>
    </w:p>
    <w:p w:rsidR="002F70CB" w:rsidRPr="004225AE" w:rsidRDefault="002F70CB" w:rsidP="002F70CB">
      <w:pPr>
        <w:ind w:firstLine="426"/>
        <w:jc w:val="both"/>
        <w:rPr>
          <w:rFonts w:eastAsia="Calibri"/>
          <w:bCs/>
          <w:color w:val="000000"/>
          <w:spacing w:val="-1"/>
          <w:lang w:eastAsia="en-US"/>
        </w:rPr>
      </w:pPr>
      <w:r w:rsidRPr="004225AE">
        <w:rPr>
          <w:rFonts w:eastAsia="Calibri"/>
          <w:lang w:eastAsia="en-US"/>
        </w:rPr>
        <w:t>2</w:t>
      </w:r>
      <w:r w:rsidR="00B7490A" w:rsidRPr="004225AE">
        <w:rPr>
          <w:rFonts w:eastAsia="Calibri"/>
          <w:lang w:eastAsia="en-US"/>
        </w:rPr>
        <w:t>2</w:t>
      </w:r>
      <w:r w:rsidRPr="004225AE">
        <w:rPr>
          <w:rFonts w:eastAsia="Calibri"/>
          <w:lang w:eastAsia="en-US"/>
        </w:rPr>
        <w:t>.</w:t>
      </w:r>
      <w:r w:rsidRPr="004225AE">
        <w:rPr>
          <w:rFonts w:eastAsia="Calibri"/>
          <w:bCs/>
          <w:color w:val="000000"/>
          <w:lang w:eastAsia="en-US"/>
        </w:rPr>
        <w:t xml:space="preserve"> Положение </w:t>
      </w:r>
      <w:r w:rsidRPr="004225AE">
        <w:rPr>
          <w:rFonts w:eastAsia="Calibri"/>
          <w:bCs/>
          <w:color w:val="000000"/>
          <w:spacing w:val="-1"/>
          <w:lang w:eastAsia="en-US"/>
        </w:rPr>
        <w:t>об административно-общественном контроле за состоянием охраны труда.</w:t>
      </w:r>
    </w:p>
    <w:p w:rsidR="002F70CB" w:rsidRPr="004225AE" w:rsidRDefault="002F70CB" w:rsidP="002F70CB">
      <w:pPr>
        <w:ind w:firstLine="426"/>
        <w:jc w:val="both"/>
        <w:rPr>
          <w:rFonts w:eastAsia="Calibri"/>
          <w:lang w:eastAsia="en-US"/>
        </w:rPr>
      </w:pPr>
      <w:r w:rsidRPr="004225AE">
        <w:rPr>
          <w:rFonts w:eastAsia="Calibri"/>
          <w:bCs/>
          <w:color w:val="000000"/>
          <w:spacing w:val="-1"/>
          <w:lang w:eastAsia="en-US"/>
        </w:rPr>
        <w:t>2</w:t>
      </w:r>
      <w:r w:rsidR="00B7490A" w:rsidRPr="004225AE">
        <w:rPr>
          <w:rFonts w:eastAsia="Calibri"/>
          <w:bCs/>
          <w:color w:val="000000"/>
          <w:spacing w:val="-1"/>
          <w:lang w:eastAsia="en-US"/>
        </w:rPr>
        <w:t>3</w:t>
      </w:r>
      <w:r w:rsidRPr="004225AE">
        <w:rPr>
          <w:rFonts w:eastAsia="Calibri"/>
          <w:bCs/>
          <w:color w:val="000000"/>
          <w:spacing w:val="-1"/>
          <w:lang w:eastAsia="en-US"/>
        </w:rPr>
        <w:t>.</w:t>
      </w:r>
      <w:r w:rsidRPr="004225AE">
        <w:rPr>
          <w:rFonts w:eastAsia="Calibri"/>
          <w:color w:val="000000"/>
          <w:lang w:eastAsia="en-US"/>
        </w:rPr>
        <w:t xml:space="preserve"> Положение об уполномоченном лице  от Профсоюза по охране труда.</w:t>
      </w:r>
    </w:p>
    <w:p w:rsidR="002F70CB" w:rsidRPr="004225AE" w:rsidRDefault="002F70CB" w:rsidP="002F70CB">
      <w:pPr>
        <w:ind w:firstLine="426"/>
        <w:jc w:val="both"/>
        <w:rPr>
          <w:rFonts w:eastAsia="Calibri"/>
          <w:bCs/>
          <w:color w:val="000000"/>
          <w:lang w:eastAsia="en-US"/>
        </w:rPr>
      </w:pPr>
      <w:r w:rsidRPr="004225AE">
        <w:rPr>
          <w:rFonts w:eastAsia="Calibri"/>
          <w:lang w:eastAsia="en-US"/>
        </w:rPr>
        <w:t>2</w:t>
      </w:r>
      <w:r w:rsidR="00B7490A" w:rsidRPr="004225AE">
        <w:rPr>
          <w:rFonts w:eastAsia="Calibri"/>
          <w:lang w:eastAsia="en-US"/>
        </w:rPr>
        <w:t>4</w:t>
      </w:r>
      <w:r w:rsidRPr="004225AE">
        <w:rPr>
          <w:rFonts w:eastAsia="Calibri"/>
          <w:lang w:eastAsia="en-US"/>
        </w:rPr>
        <w:t>.</w:t>
      </w:r>
      <w:r w:rsidRPr="004225AE">
        <w:rPr>
          <w:rFonts w:eastAsia="Calibri"/>
          <w:bCs/>
          <w:lang w:eastAsia="en-US"/>
        </w:rPr>
        <w:t xml:space="preserve"> Положение о системе управления охраной труда (СУОТ).</w:t>
      </w:r>
    </w:p>
    <w:p w:rsidR="002F70CB" w:rsidRPr="004225AE" w:rsidRDefault="002F70CB" w:rsidP="002F70CB">
      <w:pPr>
        <w:ind w:firstLine="426"/>
        <w:jc w:val="both"/>
        <w:rPr>
          <w:bCs/>
          <w:spacing w:val="1"/>
          <w:w w:val="113"/>
        </w:rPr>
      </w:pPr>
      <w:r w:rsidRPr="004225AE">
        <w:rPr>
          <w:rFonts w:eastAsia="Calibri"/>
          <w:lang w:eastAsia="en-US"/>
        </w:rPr>
        <w:t>2</w:t>
      </w:r>
      <w:r w:rsidR="00B7490A" w:rsidRPr="004225AE">
        <w:rPr>
          <w:rFonts w:eastAsia="Calibri"/>
          <w:lang w:eastAsia="en-US"/>
        </w:rPr>
        <w:t>5</w:t>
      </w:r>
      <w:r w:rsidRPr="004225AE">
        <w:rPr>
          <w:rFonts w:eastAsia="Calibri"/>
          <w:lang w:eastAsia="en-US"/>
        </w:rPr>
        <w:t>.</w:t>
      </w:r>
      <w:r w:rsidRPr="004225AE">
        <w:rPr>
          <w:rFonts w:eastAsia="Calibri"/>
          <w:bCs/>
          <w:color w:val="000000"/>
          <w:lang w:eastAsia="en-US"/>
        </w:rPr>
        <w:t xml:space="preserve"> Положение  </w:t>
      </w:r>
      <w:r w:rsidRPr="004225AE">
        <w:rPr>
          <w:bCs/>
          <w:spacing w:val="1"/>
          <w:w w:val="113"/>
        </w:rPr>
        <w:t>об обеспечении работников  средствами  индивидуальной защиты  и смывающими средствами.</w:t>
      </w:r>
    </w:p>
    <w:p w:rsidR="002F70CB" w:rsidRPr="004225AE" w:rsidRDefault="002F70CB" w:rsidP="002F70CB">
      <w:pPr>
        <w:ind w:firstLine="426"/>
        <w:jc w:val="both"/>
        <w:rPr>
          <w:rFonts w:eastAsia="Calibri"/>
          <w:lang w:eastAsia="en-US"/>
        </w:rPr>
      </w:pPr>
      <w:r w:rsidRPr="004225AE">
        <w:rPr>
          <w:bCs/>
          <w:spacing w:val="1"/>
          <w:w w:val="113"/>
        </w:rPr>
        <w:lastRenderedPageBreak/>
        <w:t>2</w:t>
      </w:r>
      <w:r w:rsidR="00B7490A" w:rsidRPr="004225AE">
        <w:rPr>
          <w:bCs/>
          <w:spacing w:val="1"/>
          <w:w w:val="113"/>
        </w:rPr>
        <w:t>6</w:t>
      </w:r>
      <w:r w:rsidRPr="004225AE">
        <w:rPr>
          <w:bCs/>
          <w:spacing w:val="1"/>
          <w:w w:val="113"/>
        </w:rPr>
        <w:t>.</w:t>
      </w:r>
      <w:r w:rsidRPr="004225AE">
        <w:rPr>
          <w:rFonts w:eastAsia="Calibri"/>
          <w:lang w:eastAsia="en-US"/>
        </w:rPr>
        <w:t xml:space="preserve"> Положение о прядке и сроках проведения обязательного при приеме на работу и периодических повторных медицинских осмотров.</w:t>
      </w:r>
    </w:p>
    <w:p w:rsidR="002F70CB" w:rsidRPr="004225AE" w:rsidRDefault="002F70CB" w:rsidP="002F70CB">
      <w:pPr>
        <w:ind w:firstLine="426"/>
        <w:jc w:val="both"/>
        <w:rPr>
          <w:rFonts w:eastAsia="Calibri"/>
          <w:bCs/>
          <w:lang w:eastAsia="en-US"/>
        </w:rPr>
      </w:pPr>
      <w:r w:rsidRPr="004225AE">
        <w:rPr>
          <w:rFonts w:eastAsia="Calibri"/>
          <w:lang w:eastAsia="en-US"/>
        </w:rPr>
        <w:t xml:space="preserve"> 2</w:t>
      </w:r>
      <w:r w:rsidR="00B7490A" w:rsidRPr="004225AE">
        <w:rPr>
          <w:rFonts w:eastAsia="Calibri"/>
          <w:lang w:eastAsia="en-US"/>
        </w:rPr>
        <w:t>7</w:t>
      </w:r>
      <w:r w:rsidRPr="004225AE">
        <w:rPr>
          <w:rFonts w:eastAsia="Calibri"/>
          <w:lang w:eastAsia="en-US"/>
        </w:rPr>
        <w:t>.</w:t>
      </w:r>
      <w:r w:rsidRPr="004225AE">
        <w:rPr>
          <w:rFonts w:eastAsia="Calibri"/>
          <w:bCs/>
          <w:lang w:eastAsia="en-US"/>
        </w:rPr>
        <w:t xml:space="preserve"> Положени</w:t>
      </w:r>
      <w:r w:rsidR="00071745">
        <w:rPr>
          <w:rFonts w:eastAsia="Calibri"/>
          <w:bCs/>
          <w:lang w:eastAsia="en-US"/>
        </w:rPr>
        <w:t>е о предоставлении свободного «</w:t>
      </w:r>
      <w:r w:rsidRPr="004225AE">
        <w:rPr>
          <w:rFonts w:eastAsia="Calibri"/>
          <w:bCs/>
          <w:lang w:eastAsia="en-US"/>
        </w:rPr>
        <w:t>детского дня» женщинам, имеющим детей в возрасте до 16 лет и мужчинам, воспитывающим  ребенка в возрасте до 16 лет,  без матери.</w:t>
      </w:r>
    </w:p>
    <w:p w:rsidR="001F0509" w:rsidRPr="004225AE" w:rsidRDefault="001F0509" w:rsidP="001F0509">
      <w:pPr>
        <w:ind w:firstLine="426"/>
        <w:jc w:val="both"/>
        <w:rPr>
          <w:rFonts w:eastAsia="Calibri"/>
          <w:lang w:eastAsia="en-US"/>
        </w:rPr>
      </w:pPr>
      <w:r w:rsidRPr="004225AE">
        <w:rPr>
          <w:rFonts w:eastAsia="Calibri"/>
          <w:bCs/>
          <w:lang w:eastAsia="en-US"/>
        </w:rPr>
        <w:t>2</w:t>
      </w:r>
      <w:r w:rsidR="00B7490A" w:rsidRPr="004225AE">
        <w:rPr>
          <w:rFonts w:eastAsia="Calibri"/>
          <w:bCs/>
          <w:lang w:eastAsia="en-US"/>
        </w:rPr>
        <w:t>8</w:t>
      </w:r>
      <w:r w:rsidRPr="004225AE">
        <w:rPr>
          <w:rFonts w:eastAsia="Calibri"/>
          <w:bCs/>
          <w:lang w:eastAsia="en-US"/>
        </w:rPr>
        <w:t>.</w:t>
      </w:r>
      <w:r w:rsidRPr="004225AE">
        <w:rPr>
          <w:rFonts w:eastAsia="Calibri"/>
          <w:bCs/>
          <w:color w:val="000000"/>
          <w:spacing w:val="-1"/>
          <w:lang w:eastAsia="en-US"/>
        </w:rPr>
        <w:t xml:space="preserve"> Положение </w:t>
      </w:r>
      <w:r w:rsidRPr="004225AE">
        <w:rPr>
          <w:rFonts w:eastAsia="Calibri"/>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4225AE" w:rsidRDefault="00292E6D" w:rsidP="00292E6D">
      <w:pPr>
        <w:widowControl w:val="0"/>
        <w:ind w:firstLine="426"/>
        <w:jc w:val="both"/>
        <w:rPr>
          <w:color w:val="000000"/>
        </w:rPr>
      </w:pPr>
      <w:r w:rsidRPr="004225AE">
        <w:rPr>
          <w:rFonts w:eastAsia="Calibri"/>
          <w:lang w:eastAsia="en-US"/>
        </w:rPr>
        <w:t>2</w:t>
      </w:r>
      <w:r w:rsidR="00B7490A" w:rsidRPr="004225AE">
        <w:rPr>
          <w:rFonts w:eastAsia="Calibri"/>
          <w:lang w:eastAsia="en-US"/>
        </w:rPr>
        <w:t>9</w:t>
      </w:r>
      <w:r w:rsidRPr="004225AE">
        <w:rPr>
          <w:rFonts w:eastAsia="Calibri"/>
          <w:lang w:eastAsia="en-US"/>
        </w:rPr>
        <w:t>.</w:t>
      </w:r>
      <w:r w:rsidRPr="004225AE">
        <w:rPr>
          <w:color w:val="000000"/>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Pr="00E96229" w:rsidRDefault="00292E6D" w:rsidP="0018119C">
      <w:pPr>
        <w:ind w:firstLine="426"/>
        <w:jc w:val="both"/>
        <w:rPr>
          <w:rFonts w:eastAsia="Calibri"/>
          <w:sz w:val="10"/>
          <w:szCs w:val="10"/>
          <w:lang w:eastAsia="en-US"/>
        </w:rPr>
      </w:pPr>
    </w:p>
    <w:p w:rsidR="0018119C" w:rsidRPr="00E96229" w:rsidRDefault="00E22A23" w:rsidP="0018119C">
      <w:pPr>
        <w:pStyle w:val="32"/>
        <w:rPr>
          <w:b/>
          <w:sz w:val="26"/>
          <w:szCs w:val="26"/>
        </w:rPr>
      </w:pPr>
      <w:r w:rsidRPr="00E96229">
        <w:rPr>
          <w:b/>
          <w:sz w:val="26"/>
          <w:szCs w:val="26"/>
        </w:rPr>
        <w:t>От рабо</w:t>
      </w:r>
      <w:r w:rsidR="0018119C" w:rsidRPr="00E96229">
        <w:rPr>
          <w:b/>
          <w:sz w:val="26"/>
          <w:szCs w:val="26"/>
        </w:rPr>
        <w:t>тодателя:</w:t>
      </w:r>
      <w:r w:rsidR="0018119C" w:rsidRPr="00E96229">
        <w:rPr>
          <w:b/>
          <w:sz w:val="26"/>
          <w:szCs w:val="26"/>
        </w:rPr>
        <w:tab/>
      </w:r>
      <w:r w:rsidR="0018119C" w:rsidRPr="00E96229">
        <w:rPr>
          <w:b/>
          <w:sz w:val="26"/>
          <w:szCs w:val="26"/>
        </w:rPr>
        <w:tab/>
      </w:r>
      <w:r w:rsidR="0018119C" w:rsidRPr="00E96229">
        <w:rPr>
          <w:b/>
          <w:sz w:val="26"/>
          <w:szCs w:val="26"/>
        </w:rPr>
        <w:tab/>
      </w:r>
      <w:r w:rsidR="0018119C" w:rsidRPr="00E96229">
        <w:rPr>
          <w:b/>
          <w:sz w:val="26"/>
          <w:szCs w:val="26"/>
        </w:rPr>
        <w:tab/>
      </w:r>
      <w:r w:rsidR="005373F4" w:rsidRPr="00E96229">
        <w:rPr>
          <w:b/>
          <w:sz w:val="26"/>
          <w:szCs w:val="26"/>
        </w:rPr>
        <w:t xml:space="preserve">      </w:t>
      </w:r>
      <w:r w:rsidRPr="00E96229">
        <w:rPr>
          <w:b/>
          <w:sz w:val="26"/>
          <w:szCs w:val="26"/>
        </w:rPr>
        <w:t xml:space="preserve">   </w:t>
      </w:r>
      <w:r w:rsidR="0018119C" w:rsidRPr="00E96229">
        <w:rPr>
          <w:b/>
          <w:sz w:val="26"/>
          <w:szCs w:val="26"/>
        </w:rPr>
        <w:t>От работников:</w:t>
      </w:r>
    </w:p>
    <w:p w:rsidR="0018119C" w:rsidRPr="00E96229" w:rsidRDefault="00B96AFE" w:rsidP="0018119C">
      <w:pPr>
        <w:pStyle w:val="32"/>
        <w:rPr>
          <w:sz w:val="26"/>
          <w:szCs w:val="26"/>
        </w:rPr>
      </w:pPr>
      <w:r w:rsidRPr="00E96229">
        <w:rPr>
          <w:sz w:val="26"/>
          <w:szCs w:val="26"/>
        </w:rPr>
        <w:t xml:space="preserve">Руководитель </w:t>
      </w:r>
      <w:r w:rsidR="00E96229">
        <w:rPr>
          <w:sz w:val="26"/>
          <w:szCs w:val="26"/>
        </w:rPr>
        <w:tab/>
      </w:r>
      <w:r w:rsidR="00E96229">
        <w:rPr>
          <w:sz w:val="26"/>
          <w:szCs w:val="26"/>
        </w:rPr>
        <w:tab/>
      </w:r>
      <w:r w:rsidR="00E96229">
        <w:rPr>
          <w:sz w:val="26"/>
          <w:szCs w:val="26"/>
        </w:rPr>
        <w:tab/>
        <w:t xml:space="preserve">                   </w:t>
      </w:r>
      <w:r w:rsidR="0018119C" w:rsidRPr="00E96229">
        <w:rPr>
          <w:sz w:val="26"/>
          <w:szCs w:val="26"/>
        </w:rPr>
        <w:t xml:space="preserve"> Председатель первичной</w:t>
      </w:r>
    </w:p>
    <w:p w:rsidR="0018119C" w:rsidRPr="00E96229" w:rsidRDefault="00052625" w:rsidP="0018119C">
      <w:pPr>
        <w:pStyle w:val="32"/>
        <w:ind w:hanging="4963"/>
        <w:rPr>
          <w:sz w:val="26"/>
          <w:szCs w:val="26"/>
        </w:rPr>
      </w:pPr>
      <w:r w:rsidRPr="00E96229">
        <w:rPr>
          <w:sz w:val="26"/>
          <w:szCs w:val="26"/>
        </w:rPr>
        <w:t>образовательной организа</w:t>
      </w:r>
      <w:r w:rsidR="00B7490A" w:rsidRPr="00E96229">
        <w:rPr>
          <w:sz w:val="26"/>
          <w:szCs w:val="26"/>
        </w:rPr>
        <w:tab/>
        <w:t>МБ</w:t>
      </w:r>
      <w:r w:rsidR="0018119C" w:rsidRPr="00E96229">
        <w:rPr>
          <w:sz w:val="26"/>
          <w:szCs w:val="26"/>
        </w:rPr>
        <w:t>ОУ «</w:t>
      </w:r>
      <w:r w:rsidR="00B96AFE" w:rsidRPr="00E96229">
        <w:rPr>
          <w:sz w:val="26"/>
          <w:szCs w:val="26"/>
        </w:rPr>
        <w:t>Гимназия №96</w:t>
      </w:r>
      <w:r w:rsidR="0018119C" w:rsidRPr="00E96229">
        <w:rPr>
          <w:sz w:val="26"/>
          <w:szCs w:val="26"/>
        </w:rPr>
        <w:t>»</w:t>
      </w:r>
      <w:r w:rsidR="0018119C" w:rsidRPr="00E96229">
        <w:rPr>
          <w:sz w:val="26"/>
          <w:szCs w:val="26"/>
        </w:rPr>
        <w:tab/>
      </w:r>
      <w:r w:rsidR="0018119C" w:rsidRPr="00E96229">
        <w:rPr>
          <w:sz w:val="26"/>
          <w:szCs w:val="26"/>
        </w:rPr>
        <w:tab/>
        <w:t xml:space="preserve">        </w:t>
      </w:r>
      <w:r w:rsidR="00E96229">
        <w:rPr>
          <w:sz w:val="26"/>
          <w:szCs w:val="26"/>
        </w:rPr>
        <w:t xml:space="preserve">           </w:t>
      </w:r>
      <w:r w:rsidR="0018119C" w:rsidRPr="00E96229">
        <w:rPr>
          <w:sz w:val="26"/>
          <w:szCs w:val="26"/>
        </w:rPr>
        <w:t xml:space="preserve"> профсоюзной организации</w:t>
      </w:r>
    </w:p>
    <w:p w:rsidR="0018119C" w:rsidRDefault="0018119C" w:rsidP="0018119C">
      <w:pPr>
        <w:pStyle w:val="32"/>
        <w:ind w:hanging="4963"/>
      </w:pPr>
      <w:r>
        <w:tab/>
      </w:r>
      <w:r>
        <w:tab/>
      </w:r>
      <w:r>
        <w:tab/>
      </w:r>
      <w:r>
        <w:tab/>
      </w:r>
      <w:r>
        <w:tab/>
      </w:r>
      <w:r>
        <w:tab/>
      </w:r>
      <w:r>
        <w:tab/>
      </w:r>
    </w:p>
    <w:p w:rsidR="0018119C" w:rsidRDefault="0018119C" w:rsidP="0018119C">
      <w:pPr>
        <w:pStyle w:val="32"/>
      </w:pPr>
      <w:r>
        <w:t>___________</w:t>
      </w:r>
      <w:r w:rsidR="008763E2">
        <w:t>_______</w:t>
      </w:r>
      <w:r w:rsidR="00E22A23">
        <w:t xml:space="preserve"> </w:t>
      </w:r>
      <w:r>
        <w:tab/>
      </w:r>
      <w:r>
        <w:tab/>
      </w:r>
      <w:r>
        <w:tab/>
      </w:r>
      <w:r w:rsidR="00E96229">
        <w:t xml:space="preserve">    </w:t>
      </w:r>
      <w:r w:rsidR="008763E2">
        <w:t xml:space="preserve">   </w:t>
      </w:r>
      <w:r w:rsidR="00E22A23">
        <w:t xml:space="preserve"> </w:t>
      </w:r>
      <w:r>
        <w:t>___________</w:t>
      </w:r>
      <w:r w:rsidR="008763E2">
        <w:t>______</w:t>
      </w:r>
    </w:p>
    <w:p w:rsidR="0018119C" w:rsidRPr="00E96229" w:rsidRDefault="0018119C" w:rsidP="0018119C">
      <w:pPr>
        <w:pStyle w:val="32"/>
        <w:rPr>
          <w:i/>
          <w:sz w:val="26"/>
          <w:szCs w:val="26"/>
        </w:rPr>
      </w:pPr>
      <w:r w:rsidRPr="00E96229">
        <w:rPr>
          <w:sz w:val="26"/>
          <w:szCs w:val="26"/>
        </w:rPr>
        <w:t xml:space="preserve">      </w:t>
      </w:r>
      <w:r w:rsidR="00E96229" w:rsidRPr="00E96229">
        <w:rPr>
          <w:sz w:val="26"/>
          <w:szCs w:val="26"/>
        </w:rPr>
        <w:t>Бузюкин С.</w:t>
      </w:r>
      <w:r w:rsidR="00B96AFE" w:rsidRPr="00E96229">
        <w:rPr>
          <w:sz w:val="26"/>
          <w:szCs w:val="26"/>
        </w:rPr>
        <w:t>А</w:t>
      </w:r>
      <w:r w:rsidR="00E96229" w:rsidRPr="00E96229">
        <w:rPr>
          <w:sz w:val="26"/>
          <w:szCs w:val="26"/>
        </w:rPr>
        <w:t>.</w:t>
      </w:r>
      <w:r w:rsidR="00B96AFE" w:rsidRPr="00E96229">
        <w:rPr>
          <w:sz w:val="26"/>
          <w:szCs w:val="26"/>
        </w:rPr>
        <w:t xml:space="preserve"> </w:t>
      </w:r>
      <w:r w:rsidRPr="00E96229">
        <w:rPr>
          <w:sz w:val="26"/>
          <w:szCs w:val="26"/>
        </w:rPr>
        <w:tab/>
      </w:r>
      <w:r w:rsidR="00E96229" w:rsidRPr="00E96229">
        <w:rPr>
          <w:i/>
          <w:sz w:val="26"/>
          <w:szCs w:val="26"/>
        </w:rPr>
        <w:tab/>
      </w:r>
      <w:r w:rsidR="00E96229" w:rsidRPr="00E96229">
        <w:rPr>
          <w:i/>
          <w:sz w:val="26"/>
          <w:szCs w:val="26"/>
        </w:rPr>
        <w:tab/>
      </w:r>
      <w:r w:rsidR="00E96229" w:rsidRPr="00E96229">
        <w:rPr>
          <w:i/>
          <w:sz w:val="26"/>
          <w:szCs w:val="26"/>
        </w:rPr>
        <w:tab/>
        <w:t xml:space="preserve">                  </w:t>
      </w:r>
      <w:r w:rsidR="00B96AFE" w:rsidRPr="00E96229">
        <w:rPr>
          <w:sz w:val="26"/>
          <w:szCs w:val="26"/>
        </w:rPr>
        <w:t>Фаттахова Г.Н.</w:t>
      </w:r>
    </w:p>
    <w:p w:rsidR="0018119C" w:rsidRDefault="0018119C" w:rsidP="0018119C">
      <w:pPr>
        <w:pStyle w:val="32"/>
        <w:ind w:firstLine="708"/>
        <w:rPr>
          <w:i/>
        </w:rPr>
      </w:pPr>
    </w:p>
    <w:p w:rsidR="0018119C" w:rsidRDefault="0018119C" w:rsidP="0018119C">
      <w:pPr>
        <w:pStyle w:val="32"/>
        <w:rPr>
          <w:sz w:val="16"/>
          <w:szCs w:val="16"/>
        </w:rPr>
      </w:pPr>
      <w:r>
        <w:rPr>
          <w:sz w:val="16"/>
          <w:szCs w:val="16"/>
        </w:rPr>
        <w:t>М.П.</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М.П.</w:t>
      </w:r>
    </w:p>
    <w:p w:rsidR="004225AE" w:rsidRDefault="004225AE" w:rsidP="00CB10C6">
      <w:pPr>
        <w:pStyle w:val="32"/>
        <w:rPr>
          <w:sz w:val="24"/>
          <w:szCs w:val="24"/>
        </w:rPr>
      </w:pPr>
    </w:p>
    <w:p w:rsidR="004225AE" w:rsidRDefault="004225AE" w:rsidP="00CB10C6">
      <w:pPr>
        <w:pStyle w:val="32"/>
        <w:rPr>
          <w:sz w:val="24"/>
          <w:szCs w:val="24"/>
        </w:rPr>
      </w:pPr>
    </w:p>
    <w:p w:rsidR="0014121C" w:rsidRPr="00E96229" w:rsidRDefault="0084353A" w:rsidP="00CB10C6">
      <w:pPr>
        <w:pStyle w:val="32"/>
        <w:rPr>
          <w:sz w:val="24"/>
          <w:szCs w:val="24"/>
        </w:rPr>
      </w:pPr>
      <w:r>
        <w:rPr>
          <w:sz w:val="24"/>
          <w:szCs w:val="24"/>
        </w:rPr>
        <w:t xml:space="preserve"> </w:t>
      </w:r>
      <w:r w:rsidR="003613F2" w:rsidRPr="003613F2">
        <w:rPr>
          <w:sz w:val="24"/>
          <w:szCs w:val="24"/>
        </w:rPr>
        <w:t>1</w:t>
      </w:r>
      <w:r w:rsidRPr="003613F2">
        <w:rPr>
          <w:sz w:val="24"/>
          <w:szCs w:val="24"/>
        </w:rPr>
        <w:t>7.06.</w:t>
      </w:r>
      <w:r w:rsidR="0018119C" w:rsidRPr="003613F2">
        <w:rPr>
          <w:sz w:val="24"/>
          <w:szCs w:val="24"/>
        </w:rPr>
        <w:t>202</w:t>
      </w:r>
      <w:r w:rsidR="00E22A23" w:rsidRPr="003613F2">
        <w:rPr>
          <w:sz w:val="24"/>
          <w:szCs w:val="24"/>
        </w:rPr>
        <w:t>4</w:t>
      </w:r>
      <w:r w:rsidR="0018119C" w:rsidRPr="003613F2">
        <w:rPr>
          <w:sz w:val="24"/>
          <w:szCs w:val="24"/>
        </w:rPr>
        <w:t xml:space="preserve"> г.</w:t>
      </w:r>
      <w:r w:rsidR="0018119C" w:rsidRPr="003613F2">
        <w:rPr>
          <w:sz w:val="24"/>
          <w:szCs w:val="24"/>
        </w:rPr>
        <w:tab/>
      </w:r>
      <w:r w:rsidR="0018119C" w:rsidRPr="003613F2">
        <w:rPr>
          <w:sz w:val="24"/>
          <w:szCs w:val="24"/>
        </w:rPr>
        <w:tab/>
      </w:r>
      <w:r w:rsidR="0018119C" w:rsidRPr="003613F2">
        <w:rPr>
          <w:sz w:val="24"/>
          <w:szCs w:val="24"/>
        </w:rPr>
        <w:tab/>
      </w:r>
      <w:r w:rsidR="0018119C" w:rsidRPr="003613F2">
        <w:rPr>
          <w:sz w:val="24"/>
          <w:szCs w:val="24"/>
        </w:rPr>
        <w:tab/>
      </w:r>
      <w:r w:rsidR="0018119C" w:rsidRPr="003613F2">
        <w:rPr>
          <w:sz w:val="24"/>
          <w:szCs w:val="24"/>
        </w:rPr>
        <w:tab/>
      </w:r>
      <w:r w:rsidRPr="003613F2">
        <w:rPr>
          <w:sz w:val="24"/>
          <w:szCs w:val="24"/>
        </w:rPr>
        <w:t xml:space="preserve">                  </w:t>
      </w:r>
      <w:r w:rsidR="00A11CF2" w:rsidRPr="003613F2">
        <w:rPr>
          <w:sz w:val="24"/>
          <w:szCs w:val="24"/>
        </w:rPr>
        <w:t>1</w:t>
      </w:r>
      <w:r w:rsidRPr="003613F2">
        <w:rPr>
          <w:sz w:val="24"/>
          <w:szCs w:val="24"/>
        </w:rPr>
        <w:t>7. 06.</w:t>
      </w:r>
      <w:r w:rsidR="0018119C" w:rsidRPr="003613F2">
        <w:rPr>
          <w:sz w:val="24"/>
          <w:szCs w:val="24"/>
        </w:rPr>
        <w:t>202</w:t>
      </w:r>
      <w:r w:rsidR="00E22A23" w:rsidRPr="003613F2">
        <w:rPr>
          <w:sz w:val="24"/>
          <w:szCs w:val="24"/>
        </w:rPr>
        <w:t>4</w:t>
      </w:r>
      <w:r w:rsidR="0018119C" w:rsidRPr="003613F2">
        <w:rPr>
          <w:sz w:val="24"/>
          <w:szCs w:val="24"/>
        </w:rPr>
        <w:t xml:space="preserve"> г.</w:t>
      </w:r>
    </w:p>
    <w:p w:rsidR="00E96229" w:rsidRDefault="0014121C" w:rsidP="0014121C">
      <w:pPr>
        <w:rPr>
          <w:b/>
          <w:sz w:val="10"/>
          <w:szCs w:val="10"/>
        </w:rPr>
      </w:pPr>
      <w:r>
        <w:rPr>
          <w:b/>
        </w:rPr>
        <w:t xml:space="preserve"> </w:t>
      </w:r>
    </w:p>
    <w:p w:rsidR="00E96229" w:rsidRDefault="00E96229" w:rsidP="0014121C">
      <w:pPr>
        <w:rPr>
          <w:b/>
          <w:sz w:val="10"/>
          <w:szCs w:val="10"/>
        </w:rPr>
      </w:pPr>
    </w:p>
    <w:p w:rsidR="004225AE" w:rsidRDefault="004225AE" w:rsidP="0014121C">
      <w:pPr>
        <w:rPr>
          <w:b/>
        </w:rPr>
      </w:pPr>
    </w:p>
    <w:p w:rsidR="004225AE" w:rsidRDefault="004225AE" w:rsidP="0014121C">
      <w:pPr>
        <w:rPr>
          <w:b/>
        </w:rPr>
      </w:pPr>
    </w:p>
    <w:p w:rsidR="0014121C" w:rsidRDefault="0014121C" w:rsidP="0014121C">
      <w:pPr>
        <w:rPr>
          <w:b/>
        </w:rPr>
      </w:pPr>
      <w:r>
        <w:rPr>
          <w:b/>
        </w:rPr>
        <w:t xml:space="preserve">Протокол  общего Собрания  работников от  _____ __________ 2024 г. №_____ </w:t>
      </w:r>
      <w:r w:rsidRPr="0014121C">
        <w:rPr>
          <w:b/>
        </w:rPr>
        <w:t xml:space="preserve"> </w:t>
      </w:r>
    </w:p>
    <w:p w:rsidR="00E96229" w:rsidRDefault="00E96229" w:rsidP="008763E2">
      <w:pPr>
        <w:rPr>
          <w:b/>
          <w:sz w:val="10"/>
          <w:szCs w:val="10"/>
        </w:rPr>
      </w:pPr>
    </w:p>
    <w:p w:rsidR="00E96229" w:rsidRDefault="00E96229" w:rsidP="008763E2">
      <w:pPr>
        <w:rPr>
          <w:b/>
          <w:sz w:val="10"/>
          <w:szCs w:val="10"/>
        </w:rPr>
      </w:pPr>
    </w:p>
    <w:p w:rsidR="004225AE" w:rsidRDefault="004225AE" w:rsidP="008763E2">
      <w:pPr>
        <w:rPr>
          <w:b/>
        </w:rPr>
      </w:pPr>
    </w:p>
    <w:p w:rsidR="008763E2" w:rsidRDefault="0014121C" w:rsidP="008763E2">
      <w:pPr>
        <w:rPr>
          <w:b/>
        </w:rPr>
      </w:pPr>
      <w:r w:rsidRPr="0014121C">
        <w:rPr>
          <w:b/>
        </w:rPr>
        <w:t>Председатель</w:t>
      </w:r>
      <w:r>
        <w:rPr>
          <w:b/>
        </w:rPr>
        <w:t>:</w:t>
      </w:r>
      <w:r w:rsidR="00E96229">
        <w:rPr>
          <w:b/>
        </w:rPr>
        <w:t xml:space="preserve">         </w:t>
      </w:r>
      <w:r>
        <w:rPr>
          <w:b/>
        </w:rPr>
        <w:t>_____________________</w:t>
      </w:r>
      <w:r w:rsidR="003613F2">
        <w:rPr>
          <w:b/>
        </w:rPr>
        <w:t>_______</w:t>
      </w:r>
      <w:r w:rsidR="00C72B5A">
        <w:rPr>
          <w:b/>
        </w:rPr>
        <w:t>Журавлева Л.Ф.</w:t>
      </w:r>
    </w:p>
    <w:p w:rsidR="0078668E" w:rsidRDefault="008763E2" w:rsidP="00B7490A">
      <w:pPr>
        <w:rPr>
          <w:i/>
          <w:sz w:val="16"/>
          <w:szCs w:val="16"/>
        </w:rPr>
      </w:pPr>
      <w:r>
        <w:rPr>
          <w:b/>
        </w:rPr>
        <w:t xml:space="preserve">         </w:t>
      </w:r>
      <w:r w:rsidR="00E96229">
        <w:rPr>
          <w:b/>
        </w:rPr>
        <w:t xml:space="preserve">                                       </w:t>
      </w:r>
      <w:r>
        <w:rPr>
          <w:b/>
        </w:rPr>
        <w:t xml:space="preserve">  </w:t>
      </w:r>
      <w:r>
        <w:rPr>
          <w:i/>
          <w:sz w:val="16"/>
          <w:szCs w:val="16"/>
        </w:rPr>
        <w:t>(подпись,</w:t>
      </w:r>
      <w:r w:rsidR="003613F2">
        <w:rPr>
          <w:i/>
          <w:sz w:val="16"/>
          <w:szCs w:val="16"/>
        </w:rPr>
        <w:t xml:space="preserve">                                                       </w:t>
      </w:r>
      <w:r>
        <w:rPr>
          <w:i/>
          <w:sz w:val="16"/>
          <w:szCs w:val="16"/>
        </w:rPr>
        <w:t xml:space="preserve"> Ф.И.О.)</w:t>
      </w: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F269B9" w:rsidRDefault="00F269B9"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071745" w:rsidRDefault="00071745" w:rsidP="00B7490A">
      <w:pPr>
        <w:rPr>
          <w:i/>
          <w:sz w:val="16"/>
          <w:szCs w:val="16"/>
        </w:rPr>
      </w:pPr>
    </w:p>
    <w:p w:rsidR="00F269B9" w:rsidRDefault="00F269B9" w:rsidP="00B7490A">
      <w:pPr>
        <w:rPr>
          <w:i/>
          <w:sz w:val="16"/>
          <w:szCs w:val="16"/>
        </w:rPr>
      </w:pPr>
    </w:p>
    <w:p w:rsidR="003613F2" w:rsidRDefault="003613F2" w:rsidP="00B7490A">
      <w:pPr>
        <w:rPr>
          <w:i/>
          <w:sz w:val="16"/>
          <w:szCs w:val="16"/>
        </w:rPr>
      </w:pPr>
    </w:p>
    <w:p w:rsidR="00F269B9" w:rsidRDefault="00F269B9"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Default="004225AE" w:rsidP="00B7490A">
      <w:pPr>
        <w:rPr>
          <w:i/>
          <w:sz w:val="16"/>
          <w:szCs w:val="16"/>
        </w:rPr>
      </w:pPr>
    </w:p>
    <w:p w:rsidR="004225AE" w:rsidRPr="006B2B56" w:rsidRDefault="004225AE" w:rsidP="004225AE">
      <w:pPr>
        <w:jc w:val="right"/>
        <w:rPr>
          <w:b/>
        </w:rPr>
      </w:pPr>
      <w:r w:rsidRPr="006B2B56">
        <w:rPr>
          <w:b/>
        </w:rPr>
        <w:lastRenderedPageBreak/>
        <w:t>Приложение 1</w:t>
      </w:r>
    </w:p>
    <w:p w:rsidR="004225AE" w:rsidRDefault="004225AE" w:rsidP="00B7490A">
      <w:pPr>
        <w:rPr>
          <w:i/>
          <w:sz w:val="16"/>
          <w:szCs w:val="16"/>
        </w:rPr>
      </w:pPr>
    </w:p>
    <w:p w:rsidR="004225AE" w:rsidRDefault="004225AE" w:rsidP="00B7490A">
      <w:pPr>
        <w:rPr>
          <w:i/>
          <w:sz w:val="16"/>
          <w:szCs w:val="16"/>
        </w:rPr>
      </w:pPr>
    </w:p>
    <w:tbl>
      <w:tblPr>
        <w:tblStyle w:val="afff1"/>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3603"/>
      </w:tblGrid>
      <w:tr w:rsidR="00F269B9" w:rsidRPr="00E96229" w:rsidTr="003613F2">
        <w:trPr>
          <w:trHeight w:val="774"/>
        </w:trPr>
        <w:tc>
          <w:tcPr>
            <w:tcW w:w="5430" w:type="dxa"/>
          </w:tcPr>
          <w:p w:rsidR="00F269B9" w:rsidRPr="00E96229" w:rsidRDefault="00F269B9" w:rsidP="00E96229">
            <w:pPr>
              <w:widowControl w:val="0"/>
              <w:rPr>
                <w:b/>
                <w:lang w:eastAsia="en-US"/>
              </w:rPr>
            </w:pPr>
            <w:r w:rsidRPr="00E96229">
              <w:rPr>
                <w:b/>
                <w:lang w:eastAsia="en-US"/>
              </w:rPr>
              <w:t>Согласовано</w:t>
            </w:r>
          </w:p>
        </w:tc>
        <w:tc>
          <w:tcPr>
            <w:tcW w:w="3603" w:type="dxa"/>
            <w:hideMark/>
          </w:tcPr>
          <w:p w:rsidR="00F269B9" w:rsidRPr="00E96229" w:rsidRDefault="00F269B9" w:rsidP="00E96229">
            <w:pPr>
              <w:widowControl w:val="0"/>
              <w:rPr>
                <w:b/>
                <w:lang w:eastAsia="en-US"/>
              </w:rPr>
            </w:pPr>
            <w:r w:rsidRPr="00E96229">
              <w:rPr>
                <w:b/>
                <w:lang w:eastAsia="en-US"/>
              </w:rPr>
              <w:t>Утверждаю</w:t>
            </w:r>
          </w:p>
          <w:p w:rsidR="00F269B9" w:rsidRPr="00E96229" w:rsidRDefault="00F269B9" w:rsidP="00E96229">
            <w:pPr>
              <w:widowControl w:val="0"/>
              <w:rPr>
                <w:lang w:eastAsia="en-US"/>
              </w:rPr>
            </w:pPr>
            <w:r w:rsidRPr="00E96229">
              <w:rPr>
                <w:lang w:eastAsia="en-US"/>
              </w:rPr>
              <w:t>_______</w:t>
            </w:r>
            <w:r>
              <w:rPr>
                <w:lang w:eastAsia="en-US"/>
              </w:rPr>
              <w:t>__________</w:t>
            </w:r>
            <w:r w:rsidRPr="00E96229">
              <w:rPr>
                <w:lang w:eastAsia="en-US"/>
              </w:rPr>
              <w:t>__________</w:t>
            </w:r>
          </w:p>
          <w:p w:rsidR="00F269B9" w:rsidRPr="00E96229" w:rsidRDefault="00F269B9" w:rsidP="00E96229">
            <w:pPr>
              <w:widowControl w:val="0"/>
              <w:rPr>
                <w:lang w:eastAsia="en-US"/>
              </w:rPr>
            </w:pPr>
            <w:r>
              <w:rPr>
                <w:sz w:val="20"/>
                <w:lang w:eastAsia="en-US"/>
              </w:rPr>
              <w:t xml:space="preserve">                    </w:t>
            </w:r>
            <w:r w:rsidRPr="00E96229">
              <w:rPr>
                <w:sz w:val="20"/>
                <w:lang w:eastAsia="en-US"/>
              </w:rPr>
              <w:t>(</w:t>
            </w:r>
            <w:r w:rsidRPr="00E96229">
              <w:rPr>
                <w:i/>
                <w:sz w:val="20"/>
                <w:lang w:eastAsia="en-US"/>
              </w:rPr>
              <w:t>дата, № приказа)</w:t>
            </w:r>
          </w:p>
        </w:tc>
      </w:tr>
      <w:tr w:rsidR="00F269B9" w:rsidRPr="00E96229" w:rsidTr="00071745">
        <w:tc>
          <w:tcPr>
            <w:tcW w:w="5430" w:type="dxa"/>
            <w:hideMark/>
          </w:tcPr>
          <w:p w:rsidR="00F269B9" w:rsidRPr="00F269B9" w:rsidRDefault="00F269B9" w:rsidP="00E96229">
            <w:pPr>
              <w:rPr>
                <w:lang w:eastAsia="en-US"/>
              </w:rPr>
            </w:pPr>
            <w:r w:rsidRPr="00F269B9">
              <w:rPr>
                <w:lang w:eastAsia="en-US"/>
              </w:rPr>
              <w:t>Председатель первичной</w:t>
            </w:r>
          </w:p>
          <w:p w:rsidR="00F269B9" w:rsidRPr="00F269B9" w:rsidRDefault="00F269B9" w:rsidP="00E96229">
            <w:pPr>
              <w:rPr>
                <w:lang w:eastAsia="en-US"/>
              </w:rPr>
            </w:pPr>
            <w:r w:rsidRPr="00F269B9">
              <w:rPr>
                <w:lang w:eastAsia="en-US"/>
              </w:rPr>
              <w:t>профсоюзной организации</w:t>
            </w:r>
          </w:p>
          <w:p w:rsidR="00F269B9" w:rsidRPr="00F269B9" w:rsidRDefault="00F269B9" w:rsidP="00E96229">
            <w:pPr>
              <w:rPr>
                <w:lang w:eastAsia="en-US"/>
              </w:rPr>
            </w:pPr>
            <w:r w:rsidRPr="00F269B9">
              <w:rPr>
                <w:lang w:eastAsia="en-US"/>
              </w:rPr>
              <w:t>______________ Фаттахова Г.Н.</w:t>
            </w:r>
          </w:p>
          <w:p w:rsidR="00F269B9" w:rsidRPr="00F269B9" w:rsidRDefault="00F269B9" w:rsidP="00E96229">
            <w:pPr>
              <w:rPr>
                <w:sz w:val="28"/>
                <w:szCs w:val="20"/>
                <w:lang w:eastAsia="en-US"/>
              </w:rPr>
            </w:pPr>
          </w:p>
        </w:tc>
        <w:tc>
          <w:tcPr>
            <w:tcW w:w="3603" w:type="dxa"/>
            <w:hideMark/>
          </w:tcPr>
          <w:p w:rsidR="00F269B9" w:rsidRPr="00F269B9" w:rsidRDefault="00F269B9" w:rsidP="00E96229">
            <w:pPr>
              <w:widowControl w:val="0"/>
              <w:rPr>
                <w:lang w:eastAsia="en-US"/>
              </w:rPr>
            </w:pPr>
            <w:r w:rsidRPr="00F269B9">
              <w:rPr>
                <w:lang w:eastAsia="en-US"/>
              </w:rPr>
              <w:t>Руководитель</w:t>
            </w:r>
          </w:p>
          <w:p w:rsidR="00F269B9" w:rsidRPr="00F269B9" w:rsidRDefault="00F269B9" w:rsidP="00E96229">
            <w:pPr>
              <w:widowControl w:val="0"/>
              <w:rPr>
                <w:sz w:val="10"/>
                <w:szCs w:val="10"/>
                <w:lang w:eastAsia="en-US"/>
              </w:rPr>
            </w:pPr>
          </w:p>
          <w:p w:rsidR="00F269B9" w:rsidRPr="00F269B9" w:rsidRDefault="00F269B9" w:rsidP="00E96229">
            <w:pPr>
              <w:widowControl w:val="0"/>
              <w:rPr>
                <w:sz w:val="10"/>
                <w:szCs w:val="10"/>
                <w:lang w:eastAsia="en-US"/>
              </w:rPr>
            </w:pPr>
          </w:p>
          <w:p w:rsidR="00F269B9" w:rsidRPr="00F269B9" w:rsidRDefault="00F269B9" w:rsidP="00E96229">
            <w:pPr>
              <w:widowControl w:val="0"/>
              <w:rPr>
                <w:lang w:eastAsia="en-US"/>
              </w:rPr>
            </w:pPr>
            <w:r w:rsidRPr="00F269B9">
              <w:rPr>
                <w:lang w:eastAsia="en-US"/>
              </w:rPr>
              <w:t>______________ Бузюкин С.А.</w:t>
            </w:r>
          </w:p>
          <w:p w:rsidR="00F269B9" w:rsidRPr="00F269B9" w:rsidRDefault="00F269B9" w:rsidP="00E96229">
            <w:pPr>
              <w:widowControl w:val="0"/>
              <w:rPr>
                <w:i/>
                <w:lang w:eastAsia="en-US"/>
              </w:rPr>
            </w:pPr>
          </w:p>
        </w:tc>
      </w:tr>
    </w:tbl>
    <w:p w:rsidR="00E96229" w:rsidRPr="00E96229" w:rsidRDefault="00E96229" w:rsidP="00E96229">
      <w:pPr>
        <w:widowControl w:val="0"/>
        <w:tabs>
          <w:tab w:val="left" w:pos="258"/>
        </w:tabs>
        <w:ind w:left="-360"/>
        <w:rPr>
          <w:i/>
          <w:sz w:val="20"/>
          <w:szCs w:val="20"/>
        </w:rPr>
      </w:pPr>
      <w:r w:rsidRPr="00E96229">
        <w:tab/>
      </w:r>
      <w:r w:rsidRPr="00E96229">
        <w:rPr>
          <w:i/>
          <w:sz w:val="20"/>
          <w:szCs w:val="20"/>
        </w:rPr>
        <w:t xml:space="preserve"> </w:t>
      </w:r>
    </w:p>
    <w:p w:rsidR="00E96229" w:rsidRPr="00E96229" w:rsidRDefault="00E96229" w:rsidP="00E96229">
      <w:pPr>
        <w:widowControl w:val="0"/>
        <w:ind w:left="-360"/>
        <w:jc w:val="center"/>
        <w:rPr>
          <w:b/>
        </w:rPr>
      </w:pPr>
      <w:r w:rsidRPr="00E96229">
        <w:rPr>
          <w:b/>
        </w:rPr>
        <w:t xml:space="preserve">ПОЛОЖЕНИЕ О КОМИССИИ </w:t>
      </w:r>
    </w:p>
    <w:p w:rsidR="00E96229" w:rsidRPr="00E96229" w:rsidRDefault="00E96229" w:rsidP="00071745">
      <w:pPr>
        <w:widowControl w:val="0"/>
        <w:ind w:left="142"/>
        <w:jc w:val="center"/>
        <w:rPr>
          <w:b/>
        </w:rPr>
      </w:pPr>
    </w:p>
    <w:p w:rsidR="00E96229" w:rsidRDefault="00071745" w:rsidP="00E96229">
      <w:pPr>
        <w:ind w:left="-360"/>
        <w:jc w:val="center"/>
        <w:rPr>
          <w:b/>
        </w:rPr>
      </w:pPr>
      <w:r>
        <w:rPr>
          <w:b/>
        </w:rPr>
        <w:t xml:space="preserve">                </w:t>
      </w:r>
      <w:r w:rsidR="00E96229" w:rsidRPr="00E96229">
        <w:rPr>
          <w:b/>
        </w:rPr>
        <w:t xml:space="preserve">по ведению коллективных переговоров, подготовке проекта, заключению и организации контроля за выполнением коллективного договора </w:t>
      </w:r>
    </w:p>
    <w:p w:rsidR="00E96229" w:rsidRPr="00E96229" w:rsidRDefault="00E96229" w:rsidP="00E96229">
      <w:pPr>
        <w:ind w:left="-360"/>
        <w:jc w:val="center"/>
      </w:pPr>
      <w:r>
        <w:rPr>
          <w:b/>
        </w:rPr>
        <w:t>МБОУ «Гимназия №96» Вахитовского района г.Казани</w:t>
      </w:r>
    </w:p>
    <w:p w:rsidR="00E96229" w:rsidRPr="00E96229" w:rsidRDefault="00E96229" w:rsidP="00E96229">
      <w:pPr>
        <w:ind w:left="-360"/>
        <w:jc w:val="center"/>
        <w:rPr>
          <w:b/>
          <w:i/>
        </w:rPr>
      </w:pPr>
      <w:r w:rsidRPr="00E96229">
        <w:rPr>
          <w:i/>
        </w:rPr>
        <w:t>(</w:t>
      </w:r>
      <w:r w:rsidRPr="00E96229">
        <w:rPr>
          <w:i/>
          <w:sz w:val="18"/>
          <w:szCs w:val="18"/>
        </w:rPr>
        <w:t>полное</w:t>
      </w:r>
      <w:r w:rsidRPr="00E96229">
        <w:rPr>
          <w:i/>
        </w:rPr>
        <w:t xml:space="preserve"> </w:t>
      </w:r>
      <w:r w:rsidRPr="00E96229">
        <w:rPr>
          <w:i/>
          <w:sz w:val="20"/>
          <w:szCs w:val="20"/>
        </w:rPr>
        <w:t>наименование образовательной организации</w:t>
      </w:r>
      <w:r w:rsidRPr="00E96229">
        <w:rPr>
          <w:i/>
        </w:rPr>
        <w:t>)</w:t>
      </w:r>
    </w:p>
    <w:p w:rsidR="00E96229" w:rsidRPr="00E96229" w:rsidRDefault="00E96229" w:rsidP="00E96229">
      <w:pPr>
        <w:ind w:left="-360"/>
        <w:jc w:val="center"/>
        <w:rPr>
          <w:b/>
        </w:rPr>
      </w:pPr>
    </w:p>
    <w:p w:rsidR="00E96229" w:rsidRPr="00E96229" w:rsidRDefault="00E96229" w:rsidP="00E96229">
      <w:pPr>
        <w:ind w:left="-360"/>
        <w:jc w:val="center"/>
      </w:pPr>
      <w:r w:rsidRPr="00E96229">
        <w:rPr>
          <w:b/>
        </w:rPr>
        <w:t>1. Общие положения.</w:t>
      </w:r>
    </w:p>
    <w:p w:rsidR="00E96229" w:rsidRPr="00F269B9" w:rsidRDefault="00E96229" w:rsidP="00E96229">
      <w:pPr>
        <w:ind w:left="-360"/>
        <w:jc w:val="both"/>
        <w:rPr>
          <w:sz w:val="16"/>
          <w:szCs w:val="16"/>
        </w:rPr>
      </w:pPr>
    </w:p>
    <w:p w:rsidR="00E96229" w:rsidRPr="00E96229" w:rsidRDefault="00E96229" w:rsidP="00071745">
      <w:pPr>
        <w:ind w:left="142" w:firstLine="540"/>
        <w:jc w:val="both"/>
        <w:rPr>
          <w:rFonts w:ascii="Peterburg" w:hAnsi="Peterburg"/>
        </w:rPr>
      </w:pPr>
      <w:r w:rsidRPr="00E96229">
        <w:t>1</w:t>
      </w:r>
      <w:r w:rsidRPr="00E96229">
        <w:rPr>
          <w:rFonts w:ascii="Peterburg" w:hAnsi="Peterburg"/>
        </w:rPr>
        <w:t>.</w:t>
      </w:r>
      <w:r w:rsidRPr="00E96229">
        <w:t>1.</w:t>
      </w:r>
      <w:r w:rsidRPr="00E96229">
        <w:rPr>
          <w:rFonts w:ascii="Peterburg" w:hAnsi="Peterburg"/>
        </w:rPr>
        <w:t xml:space="preserve"> </w:t>
      </w:r>
      <w:r w:rsidRPr="00E96229">
        <w:t xml:space="preserve">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Pr="00E96229">
        <w:rPr>
          <w:rFonts w:ascii="Peterburg" w:hAnsi="Peterburg"/>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E96229" w:rsidRPr="00E96229" w:rsidRDefault="00E96229" w:rsidP="00071745">
      <w:pPr>
        <w:ind w:left="142" w:firstLine="540"/>
        <w:jc w:val="both"/>
      </w:pPr>
      <w:r w:rsidRPr="00E96229">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E96229" w:rsidRPr="00E96229" w:rsidRDefault="00E96229" w:rsidP="00E96229">
      <w:pPr>
        <w:ind w:left="-360" w:firstLine="540"/>
        <w:jc w:val="both"/>
      </w:pPr>
      <w:r w:rsidRPr="00E96229">
        <w:t xml:space="preserve">1.2.1. равноправие сторон; </w:t>
      </w:r>
    </w:p>
    <w:p w:rsidR="00E96229" w:rsidRPr="00E96229" w:rsidRDefault="00E96229" w:rsidP="00E96229">
      <w:pPr>
        <w:ind w:left="-360" w:firstLine="540"/>
        <w:jc w:val="both"/>
      </w:pPr>
      <w:r w:rsidRPr="00E96229">
        <w:t xml:space="preserve">1.2.2. уважение и учет интересов сторон; </w:t>
      </w:r>
    </w:p>
    <w:p w:rsidR="00E96229" w:rsidRPr="00E96229" w:rsidRDefault="00E96229" w:rsidP="00E96229">
      <w:pPr>
        <w:ind w:left="-360" w:firstLine="540"/>
        <w:jc w:val="both"/>
      </w:pPr>
      <w:r w:rsidRPr="00E96229">
        <w:t>1.2.3. заинтересованность сторон в участии в договорных отношениях;</w:t>
      </w:r>
    </w:p>
    <w:p w:rsidR="00E96229" w:rsidRPr="00E96229" w:rsidRDefault="00E96229" w:rsidP="00071745">
      <w:pPr>
        <w:ind w:left="142"/>
        <w:jc w:val="both"/>
      </w:pPr>
      <w:r w:rsidRPr="00E96229">
        <w:t>1.2.4. соблюдение сторонами и их представителями законов и иных нормативных правовых актов;</w:t>
      </w:r>
    </w:p>
    <w:p w:rsidR="00E96229" w:rsidRPr="00E96229" w:rsidRDefault="00E96229" w:rsidP="00E96229">
      <w:pPr>
        <w:ind w:left="-360" w:firstLine="540"/>
        <w:jc w:val="both"/>
      </w:pPr>
      <w:r w:rsidRPr="00E96229">
        <w:t>1.2.5. полномочность представителей сторон;</w:t>
      </w:r>
    </w:p>
    <w:p w:rsidR="00E96229" w:rsidRPr="00E96229" w:rsidRDefault="00E96229" w:rsidP="00E96229">
      <w:pPr>
        <w:ind w:left="-360" w:firstLine="540"/>
        <w:jc w:val="both"/>
      </w:pPr>
      <w:r w:rsidRPr="00E96229">
        <w:t>1.2.6. свобода выбора при обсуждении вопросов, входящих в сферу труда;</w:t>
      </w:r>
    </w:p>
    <w:p w:rsidR="00E96229" w:rsidRPr="00E96229" w:rsidRDefault="00E96229" w:rsidP="00E96229">
      <w:pPr>
        <w:ind w:left="-360" w:firstLine="540"/>
        <w:jc w:val="both"/>
      </w:pPr>
      <w:r w:rsidRPr="00E96229">
        <w:t>1.2.7. добровольность принятия сторонами на себя обязательств;</w:t>
      </w:r>
    </w:p>
    <w:p w:rsidR="00E96229" w:rsidRPr="00E96229" w:rsidRDefault="00E96229" w:rsidP="00E96229">
      <w:pPr>
        <w:ind w:left="-360" w:firstLine="540"/>
        <w:jc w:val="both"/>
      </w:pPr>
      <w:r w:rsidRPr="00E96229">
        <w:t>1.2.8. реальность обязательств, принимаемых на себя сторонами;</w:t>
      </w:r>
    </w:p>
    <w:p w:rsidR="00E96229" w:rsidRPr="00E96229" w:rsidRDefault="00E96229" w:rsidP="00E96229">
      <w:pPr>
        <w:ind w:left="-360" w:firstLine="540"/>
        <w:jc w:val="both"/>
      </w:pPr>
      <w:r w:rsidRPr="00E96229">
        <w:t>1.2.9. обязательность выполнения коллективного договоров, соглашений;</w:t>
      </w:r>
    </w:p>
    <w:p w:rsidR="00E96229" w:rsidRPr="00E96229" w:rsidRDefault="007F6741" w:rsidP="007F6741">
      <w:pPr>
        <w:ind w:left="142"/>
        <w:jc w:val="both"/>
      </w:pPr>
      <w:r>
        <w:t xml:space="preserve"> </w:t>
      </w:r>
      <w:r w:rsidR="00E96229" w:rsidRPr="00E96229">
        <w:t>1.2.10. контроль за выполнением обязательств принятых коллективным договором, муниципальным и отраслевым соглашениями;</w:t>
      </w:r>
    </w:p>
    <w:p w:rsidR="00E96229" w:rsidRPr="00E96229" w:rsidRDefault="00E96229" w:rsidP="007F6741">
      <w:pPr>
        <w:ind w:left="142"/>
        <w:jc w:val="both"/>
      </w:pPr>
      <w:r w:rsidRPr="00E96229">
        <w:t>1.2.11. ответственность сторон, их представителей за невыполнение по их вине коллективного договора, муниципального и отраслевого соглашений.</w:t>
      </w:r>
    </w:p>
    <w:p w:rsidR="00E96229" w:rsidRPr="00F269B9" w:rsidRDefault="00E96229" w:rsidP="00E96229">
      <w:pPr>
        <w:ind w:left="-360" w:firstLine="540"/>
        <w:jc w:val="both"/>
        <w:rPr>
          <w:b/>
          <w:sz w:val="16"/>
          <w:szCs w:val="16"/>
        </w:rPr>
      </w:pPr>
      <w:r w:rsidRPr="00E96229">
        <w:t xml:space="preserve"> </w:t>
      </w:r>
    </w:p>
    <w:p w:rsidR="00E96229" w:rsidRPr="00E96229" w:rsidRDefault="00E96229" w:rsidP="00E96229">
      <w:pPr>
        <w:ind w:left="-360" w:firstLine="540"/>
        <w:jc w:val="center"/>
        <w:rPr>
          <w:b/>
        </w:rPr>
      </w:pPr>
      <w:r w:rsidRPr="00E96229">
        <w:rPr>
          <w:b/>
        </w:rPr>
        <w:t>2. Основные цели и задачи Комиссии.</w:t>
      </w:r>
    </w:p>
    <w:p w:rsidR="00E96229" w:rsidRPr="00F269B9" w:rsidRDefault="00E96229" w:rsidP="00E96229">
      <w:pPr>
        <w:ind w:left="-360" w:firstLine="540"/>
        <w:jc w:val="center"/>
        <w:rPr>
          <w:sz w:val="16"/>
          <w:szCs w:val="16"/>
        </w:rPr>
      </w:pPr>
    </w:p>
    <w:p w:rsidR="00E96229" w:rsidRPr="00E96229" w:rsidRDefault="00E96229" w:rsidP="00E96229">
      <w:pPr>
        <w:ind w:left="-360" w:firstLine="540"/>
        <w:jc w:val="both"/>
      </w:pPr>
      <w:r w:rsidRPr="00E96229">
        <w:t>2.1. Основными целями Комиссии являются:</w:t>
      </w:r>
    </w:p>
    <w:p w:rsidR="00E96229" w:rsidRPr="00E96229" w:rsidRDefault="00E96229" w:rsidP="00E96229">
      <w:pPr>
        <w:ind w:left="-360" w:firstLine="540"/>
        <w:jc w:val="both"/>
      </w:pPr>
      <w:r w:rsidRPr="00E96229">
        <w:t>2.1.1. достижение согласования интересов сторон трудовых отношений.</w:t>
      </w:r>
    </w:p>
    <w:p w:rsidR="00E96229" w:rsidRPr="00E96229" w:rsidRDefault="00E96229" w:rsidP="007F6741">
      <w:pPr>
        <w:ind w:left="142"/>
        <w:jc w:val="both"/>
      </w:pPr>
      <w:r w:rsidRPr="00E96229">
        <w:t xml:space="preserve">2.1.2. содействие коллективно-договорному регулированию социально - трудовых отношений в организации. </w:t>
      </w:r>
    </w:p>
    <w:p w:rsidR="00E96229" w:rsidRPr="00E96229" w:rsidRDefault="00E96229" w:rsidP="00E96229">
      <w:pPr>
        <w:ind w:left="-360" w:firstLine="540"/>
        <w:jc w:val="both"/>
      </w:pPr>
      <w:r w:rsidRPr="00E96229">
        <w:t>2.2. Основными задачами Комиссии являются:</w:t>
      </w:r>
    </w:p>
    <w:p w:rsidR="00E96229" w:rsidRPr="00E96229" w:rsidRDefault="00E96229" w:rsidP="007F6741">
      <w:pPr>
        <w:ind w:left="142" w:firstLine="502"/>
      </w:pPr>
      <w:r w:rsidRPr="00E96229">
        <w:t>2.2.1. развитие системы социального партнерства между Работниками МБОУ «Гимназия №96» Вахитовского района г.Казани</w:t>
      </w:r>
    </w:p>
    <w:p w:rsidR="00E96229" w:rsidRPr="00E96229" w:rsidRDefault="00E96229" w:rsidP="00E96229">
      <w:pPr>
        <w:ind w:left="-360" w:firstLine="540"/>
      </w:pPr>
    </w:p>
    <w:p w:rsidR="00E96229" w:rsidRPr="00E96229" w:rsidRDefault="00E96229" w:rsidP="007F6741">
      <w:pPr>
        <w:ind w:left="142"/>
        <w:jc w:val="both"/>
      </w:pPr>
      <w:r w:rsidRPr="00E96229">
        <w:lastRenderedPageBreak/>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E96229" w:rsidRPr="00E96229" w:rsidRDefault="00E96229" w:rsidP="007F6741">
      <w:pPr>
        <w:ind w:left="142" w:firstLine="540"/>
        <w:jc w:val="both"/>
      </w:pPr>
      <w:r w:rsidRPr="00E96229">
        <w:t>2.2.2. ведение коллективных переговоров и подготовка проекта коллективного договора (изменений и дополнений);</w:t>
      </w:r>
    </w:p>
    <w:p w:rsidR="00E96229" w:rsidRPr="00E96229" w:rsidRDefault="00E96229" w:rsidP="007F6741">
      <w:pPr>
        <w:ind w:left="142" w:firstLine="540"/>
        <w:jc w:val="both"/>
      </w:pPr>
      <w:r w:rsidRPr="00E96229">
        <w:t>2.2.3. развитие социального партнерства в организации;</w:t>
      </w:r>
    </w:p>
    <w:p w:rsidR="00E96229" w:rsidRPr="00E96229" w:rsidRDefault="00E96229" w:rsidP="007F6741">
      <w:pPr>
        <w:ind w:left="142" w:firstLine="540"/>
        <w:jc w:val="both"/>
      </w:pPr>
      <w:r w:rsidRPr="00E96229">
        <w:t>2.3. Для обеспечения регулирования социально-трудовых отношений Комиссия:</w:t>
      </w:r>
    </w:p>
    <w:p w:rsidR="00E96229" w:rsidRPr="00E96229" w:rsidRDefault="00E96229" w:rsidP="007F6741">
      <w:pPr>
        <w:ind w:left="142" w:firstLine="540"/>
        <w:jc w:val="both"/>
      </w:pPr>
      <w:r w:rsidRPr="00E96229">
        <w:t>2.3.1. ведет коллективные переговоры;</w:t>
      </w:r>
    </w:p>
    <w:p w:rsidR="00E96229" w:rsidRPr="00E96229" w:rsidRDefault="00E96229" w:rsidP="007F6741">
      <w:pPr>
        <w:ind w:left="142" w:firstLine="540"/>
        <w:jc w:val="both"/>
      </w:pPr>
      <w:r w:rsidRPr="00E96229">
        <w:t>2.3.2. готовит проект коллективного договора (изменений и дополнений);</w:t>
      </w:r>
    </w:p>
    <w:p w:rsidR="00E96229" w:rsidRPr="00E96229" w:rsidRDefault="00E96229" w:rsidP="007F6741">
      <w:pPr>
        <w:ind w:left="142" w:firstLine="540"/>
        <w:jc w:val="both"/>
      </w:pPr>
      <w:r w:rsidRPr="00E96229">
        <w:t>2.3.3. организует контроль за исполнением  обязательств коллективного договора;</w:t>
      </w:r>
    </w:p>
    <w:p w:rsidR="00E96229" w:rsidRPr="00E96229" w:rsidRDefault="00E96229" w:rsidP="007F6741">
      <w:pPr>
        <w:ind w:left="142" w:firstLine="540"/>
        <w:jc w:val="both"/>
      </w:pPr>
      <w:r w:rsidRPr="00E96229">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E96229" w:rsidRPr="00E96229" w:rsidRDefault="00E96229" w:rsidP="007F6741">
      <w:pPr>
        <w:ind w:left="142" w:firstLine="540"/>
        <w:jc w:val="both"/>
      </w:pPr>
      <w:r w:rsidRPr="00E96229">
        <w:t>2.3.5. создает рабочие группы с привлечением специалистов;</w:t>
      </w:r>
    </w:p>
    <w:p w:rsidR="00E96229" w:rsidRPr="00E96229" w:rsidRDefault="00E96229" w:rsidP="007F6741">
      <w:pPr>
        <w:ind w:left="142" w:firstLine="540"/>
        <w:jc w:val="both"/>
      </w:pPr>
      <w:r w:rsidRPr="00E96229">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E96229" w:rsidRPr="00E96229" w:rsidRDefault="00E96229" w:rsidP="007F6741">
      <w:pPr>
        <w:ind w:left="142" w:firstLine="540"/>
        <w:jc w:val="both"/>
      </w:pPr>
      <w:r w:rsidRPr="00E96229">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E96229" w:rsidRPr="00F269B9" w:rsidRDefault="00E96229" w:rsidP="007F6741">
      <w:pPr>
        <w:ind w:left="142" w:firstLine="540"/>
        <w:jc w:val="center"/>
        <w:rPr>
          <w:b/>
          <w:sz w:val="16"/>
          <w:szCs w:val="16"/>
        </w:rPr>
      </w:pPr>
    </w:p>
    <w:p w:rsidR="00E96229" w:rsidRPr="00E96229" w:rsidRDefault="00E96229" w:rsidP="007F6741">
      <w:pPr>
        <w:ind w:left="142" w:firstLine="540"/>
        <w:jc w:val="center"/>
        <w:rPr>
          <w:b/>
        </w:rPr>
      </w:pPr>
      <w:r w:rsidRPr="00E96229">
        <w:rPr>
          <w:b/>
        </w:rPr>
        <w:t>3. Состав и формирование Комиссии.</w:t>
      </w:r>
    </w:p>
    <w:p w:rsidR="00E96229" w:rsidRPr="00F269B9" w:rsidRDefault="00E96229" w:rsidP="007F6741">
      <w:pPr>
        <w:ind w:left="142" w:firstLine="540"/>
        <w:jc w:val="both"/>
        <w:rPr>
          <w:sz w:val="16"/>
          <w:szCs w:val="16"/>
        </w:rPr>
      </w:pPr>
    </w:p>
    <w:p w:rsidR="00E96229" w:rsidRPr="004225AE" w:rsidRDefault="00E96229" w:rsidP="007F6741">
      <w:pPr>
        <w:ind w:left="142" w:firstLine="502"/>
        <w:jc w:val="both"/>
      </w:pPr>
      <w:r w:rsidRPr="00E96229">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МБОУ «Гимназия №96» Вахитовского района г.Казани</w:t>
      </w:r>
      <w:r>
        <w:t xml:space="preserve">, </w:t>
      </w:r>
      <w:r w:rsidRPr="00E96229">
        <w:t>интересы Работодателя – руководитель МБОУ «Гимназия №96» Вахитовского района г.Каза</w:t>
      </w:r>
      <w:r w:rsidR="004225AE">
        <w:t>ни  или уполномоченные им лица.</w:t>
      </w:r>
      <w:r w:rsidRPr="00E96229">
        <w:tab/>
      </w:r>
      <w:r w:rsidRPr="00E96229">
        <w:tab/>
      </w:r>
      <w:r w:rsidRPr="00E96229">
        <w:tab/>
      </w:r>
      <w:r w:rsidRPr="00E96229">
        <w:tab/>
      </w:r>
    </w:p>
    <w:p w:rsidR="00E96229" w:rsidRPr="00E96229" w:rsidRDefault="00E96229" w:rsidP="007F6741">
      <w:pPr>
        <w:ind w:left="142" w:firstLine="540"/>
        <w:jc w:val="both"/>
      </w:pPr>
      <w:r w:rsidRPr="00E96229">
        <w:t>3.2. Количество членов Комиссии от каждой стороны - не более ______ человек.</w:t>
      </w:r>
    </w:p>
    <w:p w:rsidR="00E96229" w:rsidRPr="00E96229" w:rsidRDefault="00E96229" w:rsidP="007F6741">
      <w:pPr>
        <w:ind w:left="142" w:firstLine="540"/>
        <w:jc w:val="both"/>
      </w:pPr>
      <w:r w:rsidRPr="00E96229">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E96229" w:rsidRPr="00E96229" w:rsidRDefault="00E96229" w:rsidP="007F6741">
      <w:pPr>
        <w:ind w:left="142" w:firstLine="540"/>
        <w:jc w:val="both"/>
      </w:pPr>
      <w:r w:rsidRPr="00E96229">
        <w:t>3.4. Образуя комиссию, стороны наделяют своих представителей полномочиями на:</w:t>
      </w:r>
    </w:p>
    <w:p w:rsidR="00E96229" w:rsidRPr="00E96229" w:rsidRDefault="00E96229" w:rsidP="007F6741">
      <w:pPr>
        <w:ind w:left="142" w:firstLine="540"/>
        <w:jc w:val="both"/>
      </w:pPr>
      <w:r w:rsidRPr="00E96229">
        <w:t>3.4.1. ведение коллективных переговоров;</w:t>
      </w:r>
    </w:p>
    <w:p w:rsidR="00E96229" w:rsidRPr="00E96229" w:rsidRDefault="00E96229" w:rsidP="007F6741">
      <w:pPr>
        <w:ind w:left="142" w:firstLine="540"/>
        <w:jc w:val="both"/>
      </w:pPr>
      <w:r w:rsidRPr="00E96229">
        <w:t>3.4.2. подготовку проекта коллективного договора (изменений и дополнений);</w:t>
      </w:r>
    </w:p>
    <w:p w:rsidR="00E96229" w:rsidRPr="00E96229" w:rsidRDefault="00E96229" w:rsidP="007F6741">
      <w:pPr>
        <w:ind w:left="142" w:firstLine="540"/>
        <w:jc w:val="both"/>
      </w:pPr>
      <w:r w:rsidRPr="00E96229">
        <w:t>3.4.3. организацию контроля за выполнением обязательств коллективного договора;</w:t>
      </w:r>
    </w:p>
    <w:p w:rsidR="00E96229" w:rsidRPr="00E96229" w:rsidRDefault="00E96229" w:rsidP="007F6741">
      <w:pPr>
        <w:ind w:left="142" w:firstLine="540"/>
        <w:jc w:val="both"/>
      </w:pPr>
      <w:r w:rsidRPr="00E96229">
        <w:t>3.4.4. разрешение коллективных трудовых споров.</w:t>
      </w:r>
    </w:p>
    <w:p w:rsidR="00E96229" w:rsidRPr="00E96229" w:rsidRDefault="00E96229" w:rsidP="007F6741">
      <w:pPr>
        <w:ind w:left="142" w:firstLine="540"/>
        <w:jc w:val="both"/>
      </w:pPr>
      <w:r w:rsidRPr="00E96229">
        <w:t>3.5. Стороны, образовавшие Комиссию, назначают из числа своих представителей в Комиссии - координатора стороны.</w:t>
      </w:r>
    </w:p>
    <w:p w:rsidR="00E96229" w:rsidRPr="00F269B9" w:rsidRDefault="00E96229" w:rsidP="007F6741">
      <w:pPr>
        <w:ind w:left="142" w:firstLine="540"/>
        <w:jc w:val="center"/>
        <w:rPr>
          <w:b/>
          <w:sz w:val="16"/>
          <w:szCs w:val="16"/>
        </w:rPr>
      </w:pPr>
    </w:p>
    <w:p w:rsidR="00E96229" w:rsidRPr="00E96229" w:rsidRDefault="00E96229" w:rsidP="007F6741">
      <w:pPr>
        <w:ind w:left="142" w:firstLine="540"/>
        <w:jc w:val="center"/>
        <w:rPr>
          <w:b/>
        </w:rPr>
      </w:pPr>
      <w:r w:rsidRPr="00E96229">
        <w:rPr>
          <w:b/>
        </w:rPr>
        <w:t>4. Члены Комиссии.</w:t>
      </w:r>
    </w:p>
    <w:p w:rsidR="00E96229" w:rsidRPr="00F269B9" w:rsidRDefault="00E96229" w:rsidP="007F6741">
      <w:pPr>
        <w:ind w:left="142" w:firstLine="540"/>
        <w:jc w:val="center"/>
        <w:rPr>
          <w:sz w:val="16"/>
          <w:szCs w:val="16"/>
        </w:rPr>
      </w:pPr>
    </w:p>
    <w:p w:rsidR="00E96229" w:rsidRPr="00E96229" w:rsidRDefault="00E96229" w:rsidP="007F6741">
      <w:pPr>
        <w:ind w:left="142" w:firstLine="540"/>
        <w:jc w:val="both"/>
      </w:pPr>
      <w:r w:rsidRPr="00E96229">
        <w:t>4.1. Члены Комиссии:</w:t>
      </w:r>
    </w:p>
    <w:p w:rsidR="00E96229" w:rsidRPr="00E96229" w:rsidRDefault="00E96229" w:rsidP="007F6741">
      <w:pPr>
        <w:ind w:left="142" w:firstLine="540"/>
        <w:jc w:val="both"/>
      </w:pPr>
      <w:r w:rsidRPr="00E96229">
        <w:t>4.1.1. участвуют в заседаниях Комиссии и рабочих групп, в подготовке проектов решений Комиссии;</w:t>
      </w:r>
    </w:p>
    <w:p w:rsidR="00E96229" w:rsidRPr="00E96229" w:rsidRDefault="00E96229" w:rsidP="007F6741">
      <w:pPr>
        <w:ind w:left="142" w:firstLine="540"/>
        <w:jc w:val="both"/>
      </w:pPr>
      <w:r w:rsidRPr="00E96229">
        <w:t xml:space="preserve">4.1.2. вносят предложения по вопросам, относящимся к компетенции Комиссии, для рассмотрения на заседаниях Комиссии и ее рабочих групп. </w:t>
      </w:r>
    </w:p>
    <w:p w:rsidR="00E96229" w:rsidRPr="00E96229" w:rsidRDefault="00E96229" w:rsidP="007F6741">
      <w:pPr>
        <w:ind w:left="142" w:firstLine="540"/>
        <w:jc w:val="both"/>
      </w:pPr>
      <w:r w:rsidRPr="00E96229">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E96229" w:rsidRDefault="00E96229" w:rsidP="007F6741">
      <w:pPr>
        <w:ind w:left="142" w:firstLine="540"/>
        <w:jc w:val="both"/>
        <w:rPr>
          <w:b/>
        </w:rPr>
      </w:pPr>
    </w:p>
    <w:p w:rsidR="004225AE" w:rsidRDefault="004225AE" w:rsidP="007F6741">
      <w:pPr>
        <w:ind w:left="142" w:firstLine="540"/>
        <w:jc w:val="both"/>
        <w:rPr>
          <w:b/>
        </w:rPr>
      </w:pPr>
    </w:p>
    <w:p w:rsidR="00F269B9" w:rsidRDefault="00F269B9" w:rsidP="007F6741">
      <w:pPr>
        <w:ind w:left="142" w:firstLine="540"/>
        <w:jc w:val="both"/>
        <w:rPr>
          <w:b/>
        </w:rPr>
      </w:pPr>
    </w:p>
    <w:p w:rsidR="00F269B9" w:rsidRDefault="00F269B9" w:rsidP="007F6741">
      <w:pPr>
        <w:ind w:left="142" w:firstLine="540"/>
        <w:jc w:val="both"/>
        <w:rPr>
          <w:b/>
        </w:rPr>
      </w:pPr>
    </w:p>
    <w:p w:rsidR="00F269B9" w:rsidRPr="00E96229" w:rsidRDefault="00F269B9" w:rsidP="007F6741">
      <w:pPr>
        <w:ind w:left="142" w:firstLine="540"/>
        <w:jc w:val="both"/>
        <w:rPr>
          <w:b/>
        </w:rPr>
      </w:pPr>
    </w:p>
    <w:p w:rsidR="00E96229" w:rsidRPr="00E96229" w:rsidRDefault="00E96229" w:rsidP="007F6741">
      <w:pPr>
        <w:ind w:left="142" w:firstLine="540"/>
        <w:jc w:val="center"/>
        <w:rPr>
          <w:b/>
        </w:rPr>
      </w:pPr>
      <w:r w:rsidRPr="00E96229">
        <w:rPr>
          <w:b/>
        </w:rPr>
        <w:t>5. Порядок работы Комиссии.</w:t>
      </w:r>
    </w:p>
    <w:p w:rsidR="00E96229" w:rsidRPr="00E96229" w:rsidRDefault="00E96229" w:rsidP="007F6741">
      <w:pPr>
        <w:ind w:left="142" w:firstLine="540"/>
        <w:jc w:val="center"/>
      </w:pPr>
    </w:p>
    <w:p w:rsidR="00E96229" w:rsidRPr="00E96229" w:rsidRDefault="00E96229" w:rsidP="007F6741">
      <w:pPr>
        <w:ind w:left="142" w:firstLine="540"/>
        <w:jc w:val="both"/>
      </w:pPr>
      <w:r w:rsidRPr="00E96229">
        <w:t>5.1. Заседание комиссии правомочны, если на нем присутствуют координаторы от каждой из сторон, образовавших Комиссию.</w:t>
      </w:r>
    </w:p>
    <w:p w:rsidR="00E96229" w:rsidRPr="00E96229" w:rsidRDefault="00E96229" w:rsidP="007F6741">
      <w:pPr>
        <w:ind w:left="142" w:firstLine="540"/>
        <w:jc w:val="both"/>
        <w:rPr>
          <w:b/>
        </w:rPr>
      </w:pPr>
      <w:r w:rsidRPr="00E96229">
        <w:t xml:space="preserve">5.2. </w:t>
      </w:r>
      <w:r w:rsidRPr="00E96229">
        <w:rPr>
          <w:b/>
        </w:rPr>
        <w:t>Первое заседание комиссии</w:t>
      </w:r>
      <w:r w:rsidRPr="00E96229">
        <w:t xml:space="preserve">, образованной на равноправной основе по решению сторон из наделенных необходимыми полномочиями представителей, </w:t>
      </w:r>
      <w:r w:rsidRPr="00E96229">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E96229">
        <w:t>, предложенный в уведомлении представителями стороны, инициирующей переговоры</w:t>
      </w:r>
      <w:r w:rsidRPr="00E96229">
        <w:rPr>
          <w:i/>
        </w:rPr>
        <w:t xml:space="preserve">. </w:t>
      </w:r>
      <w:r w:rsidRPr="00E96229">
        <w:rPr>
          <w:b/>
        </w:rPr>
        <w:t>Дата первого заседания Комиссии является датой начала переговоров.</w:t>
      </w:r>
    </w:p>
    <w:p w:rsidR="00E96229" w:rsidRPr="00E96229" w:rsidRDefault="00E96229" w:rsidP="007F6741">
      <w:pPr>
        <w:ind w:left="142" w:firstLine="540"/>
        <w:jc w:val="both"/>
      </w:pPr>
      <w:r w:rsidRPr="00E96229">
        <w:t>5.3. На первом заседании комиссии председательствует координатор стороны, инициировавшей переговоры.</w:t>
      </w:r>
    </w:p>
    <w:p w:rsidR="00E96229" w:rsidRPr="00E96229" w:rsidRDefault="00E96229" w:rsidP="007F6741">
      <w:pPr>
        <w:ind w:left="142" w:firstLine="540"/>
        <w:jc w:val="both"/>
      </w:pPr>
      <w:r w:rsidRPr="00E96229">
        <w:t xml:space="preserve">5.4. Заседания комиссии оформляются </w:t>
      </w:r>
      <w:r w:rsidRPr="00E96229">
        <w:rPr>
          <w:b/>
        </w:rPr>
        <w:t>протоколом,</w:t>
      </w:r>
      <w:r w:rsidRPr="00E96229">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E96229" w:rsidRPr="00E96229" w:rsidRDefault="00E96229" w:rsidP="007F6741">
      <w:pPr>
        <w:ind w:left="142" w:firstLine="540"/>
        <w:jc w:val="both"/>
      </w:pPr>
      <w:r w:rsidRPr="00E96229">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E96229" w:rsidRPr="00E96229" w:rsidRDefault="00E96229" w:rsidP="007F6741">
      <w:pPr>
        <w:ind w:left="142" w:firstLine="540"/>
        <w:jc w:val="both"/>
      </w:pPr>
      <w:r w:rsidRPr="00E96229">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E96229" w:rsidRPr="00E96229" w:rsidRDefault="00E96229" w:rsidP="007F6741">
      <w:pPr>
        <w:ind w:left="142" w:firstLine="540"/>
        <w:jc w:val="both"/>
      </w:pPr>
      <w:r w:rsidRPr="00E96229">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E96229" w:rsidRPr="00E96229" w:rsidRDefault="00E96229" w:rsidP="007F6741">
      <w:pPr>
        <w:ind w:left="142" w:firstLine="540"/>
        <w:jc w:val="both"/>
      </w:pPr>
      <w:r w:rsidRPr="00E96229">
        <w:t>5.8. Координатор стороны, назначенный председательствующим на следующее заседание Комиссии:</w:t>
      </w:r>
    </w:p>
    <w:p w:rsidR="00E96229" w:rsidRPr="00E96229" w:rsidRDefault="00E96229" w:rsidP="007F6741">
      <w:pPr>
        <w:ind w:left="142" w:firstLine="540"/>
        <w:jc w:val="both"/>
      </w:pPr>
      <w:r w:rsidRPr="00E96229">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E96229" w:rsidRPr="00E96229" w:rsidRDefault="00E96229" w:rsidP="007F6741">
      <w:pPr>
        <w:ind w:left="142" w:firstLine="540"/>
        <w:jc w:val="both"/>
      </w:pPr>
      <w:r w:rsidRPr="00E96229">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E96229" w:rsidRPr="00E96229" w:rsidRDefault="00E96229" w:rsidP="007F6741">
      <w:pPr>
        <w:ind w:left="142" w:firstLine="540"/>
        <w:jc w:val="both"/>
      </w:pPr>
      <w:r w:rsidRPr="00E96229">
        <w:t>5.8.3. председательствует на заседании Комиссии и организует ее работу;</w:t>
      </w:r>
    </w:p>
    <w:p w:rsidR="00E96229" w:rsidRPr="00E96229" w:rsidRDefault="00E96229" w:rsidP="007F6741">
      <w:pPr>
        <w:ind w:left="142" w:firstLine="540"/>
        <w:jc w:val="both"/>
      </w:pPr>
      <w:r w:rsidRPr="00E96229">
        <w:t>5.8.4. проводит в период между заседаниями Комиссии консультации по вопросам, требующим принятия оперативного решения.</w:t>
      </w:r>
    </w:p>
    <w:p w:rsidR="00E96229" w:rsidRPr="00E96229" w:rsidRDefault="00E96229" w:rsidP="007F6741">
      <w:pPr>
        <w:ind w:left="142" w:firstLine="540"/>
        <w:jc w:val="both"/>
      </w:pPr>
      <w:r w:rsidRPr="00E96229">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E96229" w:rsidRPr="00E96229" w:rsidRDefault="00E96229" w:rsidP="007F6741">
      <w:pPr>
        <w:ind w:left="142" w:firstLine="539"/>
        <w:jc w:val="both"/>
      </w:pPr>
      <w:r w:rsidRPr="00E96229">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E96229" w:rsidRPr="00E96229" w:rsidRDefault="00E96229" w:rsidP="007F6741">
      <w:pPr>
        <w:ind w:left="142" w:firstLine="539"/>
        <w:jc w:val="both"/>
      </w:pPr>
      <w:r w:rsidRPr="00E96229">
        <w:t>5.11. Каждая из  сторон обязана предоставлять имеющуюся в ее распоряжении информацию, необходимую для работы Комиссии.</w:t>
      </w:r>
    </w:p>
    <w:p w:rsidR="004225AE" w:rsidRPr="00E96229" w:rsidRDefault="004225AE" w:rsidP="007F6741">
      <w:pPr>
        <w:ind w:left="142" w:firstLine="540"/>
        <w:jc w:val="both"/>
        <w:rPr>
          <w:b/>
        </w:rPr>
      </w:pPr>
    </w:p>
    <w:p w:rsidR="00E96229" w:rsidRPr="00E96229" w:rsidRDefault="00E96229" w:rsidP="007F6741">
      <w:pPr>
        <w:ind w:left="142" w:firstLine="540"/>
        <w:jc w:val="center"/>
        <w:rPr>
          <w:b/>
        </w:rPr>
      </w:pPr>
      <w:r w:rsidRPr="00E96229">
        <w:rPr>
          <w:b/>
        </w:rPr>
        <w:t>6. Обеспечение деятельности Комиссии</w:t>
      </w:r>
    </w:p>
    <w:p w:rsidR="00E96229" w:rsidRPr="00E96229" w:rsidRDefault="00E96229" w:rsidP="007F6741">
      <w:pPr>
        <w:ind w:left="142" w:firstLine="540"/>
        <w:jc w:val="center"/>
      </w:pPr>
    </w:p>
    <w:p w:rsidR="00E96229" w:rsidRPr="00E96229" w:rsidRDefault="00E96229" w:rsidP="007F6741">
      <w:pPr>
        <w:ind w:left="142" w:firstLine="540"/>
        <w:jc w:val="both"/>
      </w:pPr>
      <w:r w:rsidRPr="00E96229">
        <w:t>6.1. Организационное и материально - техническое обеспечение деятельности Комиссии осуществляется Работодателем.</w:t>
      </w:r>
    </w:p>
    <w:p w:rsidR="00E96229" w:rsidRPr="00E96229" w:rsidRDefault="00E96229" w:rsidP="007F6741">
      <w:pPr>
        <w:tabs>
          <w:tab w:val="left" w:pos="2595"/>
        </w:tabs>
        <w:ind w:left="142"/>
        <w:jc w:val="both"/>
      </w:pPr>
      <w:r w:rsidRPr="00E96229">
        <w:lastRenderedPageBreak/>
        <w:t>6.2. План заседаний Комиссии формируется на основе поступивших предложений сторон, и утверждается решением Комиссии ежегодно.</w:t>
      </w:r>
    </w:p>
    <w:p w:rsidR="00E96229" w:rsidRPr="00E96229" w:rsidRDefault="00E96229" w:rsidP="007F6741">
      <w:pPr>
        <w:tabs>
          <w:tab w:val="left" w:pos="2595"/>
        </w:tabs>
        <w:ind w:left="142"/>
      </w:pPr>
      <w:r w:rsidRPr="00E96229">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E96229" w:rsidRPr="00E96229" w:rsidRDefault="00E96229" w:rsidP="007F6741">
      <w:pPr>
        <w:tabs>
          <w:tab w:val="left" w:pos="2595"/>
        </w:tabs>
        <w:ind w:left="142"/>
      </w:pPr>
      <w:r w:rsidRPr="00E96229">
        <w:t>6.4. По согласованию сторон в план заседаний Комиссии могут быть внесены изменения и дополнения.</w:t>
      </w:r>
    </w:p>
    <w:p w:rsidR="00E96229" w:rsidRPr="00E96229" w:rsidRDefault="00E96229" w:rsidP="007F6741">
      <w:pPr>
        <w:tabs>
          <w:tab w:val="left" w:pos="2595"/>
        </w:tabs>
        <w:ind w:left="142"/>
      </w:pPr>
      <w:r w:rsidRPr="00E96229">
        <w:t>6.5. По решению Комиссии на ее конкретном заседании может быть принят иной порядок работы.</w:t>
      </w:r>
    </w:p>
    <w:p w:rsidR="00E96229" w:rsidRPr="00E96229" w:rsidRDefault="00E96229" w:rsidP="007F6741">
      <w:pPr>
        <w:tabs>
          <w:tab w:val="left" w:pos="2595"/>
        </w:tabs>
        <w:ind w:left="142"/>
      </w:pPr>
    </w:p>
    <w:p w:rsidR="00E96229" w:rsidRPr="00E96229" w:rsidRDefault="00E96229" w:rsidP="007F6741">
      <w:pPr>
        <w:tabs>
          <w:tab w:val="left" w:pos="2595"/>
        </w:tabs>
        <w:ind w:left="142"/>
        <w:rPr>
          <w:b/>
        </w:rPr>
      </w:pPr>
      <w:r w:rsidRPr="00E96229">
        <w:rPr>
          <w:b/>
        </w:rPr>
        <w:t xml:space="preserve">                                   7. Заключительные положения</w:t>
      </w:r>
    </w:p>
    <w:p w:rsidR="00E96229" w:rsidRPr="00E96229" w:rsidRDefault="00E96229" w:rsidP="007F6741">
      <w:pPr>
        <w:tabs>
          <w:tab w:val="left" w:pos="2595"/>
        </w:tabs>
        <w:ind w:left="142"/>
      </w:pPr>
      <w:r w:rsidRPr="00E96229">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E96229" w:rsidRPr="00E96229" w:rsidRDefault="00E96229" w:rsidP="007F6741">
      <w:pPr>
        <w:tabs>
          <w:tab w:val="left" w:pos="2595"/>
        </w:tabs>
        <w:ind w:left="142"/>
      </w:pPr>
      <w:r w:rsidRPr="00E96229">
        <w:t>7.2. Настоящее Положение принимается сроком на три года и может быть пролонгировано по решению сторон, но не более, чем на один  год.</w:t>
      </w:r>
    </w:p>
    <w:p w:rsidR="00E96229" w:rsidRPr="00E96229" w:rsidRDefault="00E96229" w:rsidP="007F6741">
      <w:pPr>
        <w:tabs>
          <w:tab w:val="left" w:pos="2595"/>
        </w:tabs>
        <w:ind w:left="142"/>
      </w:pPr>
      <w:r w:rsidRPr="00E96229">
        <w:t>7.3.  Право толкования настоящего Положения принадлежит  каждой из сторон в пределах своей компетенции.</w:t>
      </w:r>
    </w:p>
    <w:p w:rsidR="00E96229" w:rsidRPr="00E96229" w:rsidRDefault="00E96229" w:rsidP="007F6741">
      <w:pPr>
        <w:ind w:left="142"/>
      </w:pPr>
    </w:p>
    <w:p w:rsidR="00E96229" w:rsidRDefault="00E96229"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4225AE" w:rsidRDefault="004225AE"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ind w:left="142"/>
        <w:rPr>
          <w:b/>
        </w:rPr>
      </w:pPr>
    </w:p>
    <w:p w:rsidR="00F269B9" w:rsidRDefault="00F269B9" w:rsidP="007F6741">
      <w:pPr>
        <w:rPr>
          <w:b/>
        </w:rPr>
      </w:pPr>
    </w:p>
    <w:p w:rsidR="007F6741" w:rsidRDefault="007F6741" w:rsidP="007F6741">
      <w:pPr>
        <w:rPr>
          <w:b/>
        </w:rPr>
      </w:pPr>
    </w:p>
    <w:p w:rsidR="00F269B9" w:rsidRDefault="00F269B9" w:rsidP="00B7490A">
      <w:pPr>
        <w:rPr>
          <w:b/>
        </w:rPr>
      </w:pPr>
    </w:p>
    <w:p w:rsidR="003613F2" w:rsidRDefault="003613F2" w:rsidP="00B7490A">
      <w:pPr>
        <w:rPr>
          <w:b/>
        </w:rPr>
      </w:pPr>
    </w:p>
    <w:p w:rsidR="004225AE" w:rsidRDefault="004225AE" w:rsidP="00B7490A">
      <w:pPr>
        <w:rPr>
          <w:b/>
        </w:rPr>
      </w:pPr>
    </w:p>
    <w:p w:rsidR="004225AE" w:rsidRPr="006B2B56" w:rsidRDefault="004225AE" w:rsidP="004225AE">
      <w:pPr>
        <w:jc w:val="right"/>
        <w:rPr>
          <w:b/>
        </w:rPr>
      </w:pPr>
      <w:r w:rsidRPr="006B2B56">
        <w:rPr>
          <w:b/>
        </w:rPr>
        <w:lastRenderedPageBreak/>
        <w:t>Приложение 2</w:t>
      </w:r>
    </w:p>
    <w:p w:rsidR="00A03DFE" w:rsidRDefault="00A03DFE" w:rsidP="004225AE">
      <w:pPr>
        <w:widowControl w:val="0"/>
        <w:autoSpaceDE w:val="0"/>
        <w:autoSpaceDN w:val="0"/>
        <w:ind w:left="5529" w:right="3"/>
        <w:rPr>
          <w:i/>
          <w:sz w:val="10"/>
          <w:szCs w:val="10"/>
          <w:lang w:eastAsia="en-US"/>
        </w:rPr>
      </w:pPr>
    </w:p>
    <w:p w:rsidR="00A03DFE" w:rsidRDefault="00A03DFE" w:rsidP="004225AE">
      <w:pPr>
        <w:widowControl w:val="0"/>
        <w:autoSpaceDE w:val="0"/>
        <w:autoSpaceDN w:val="0"/>
        <w:ind w:left="5529" w:right="3"/>
        <w:rPr>
          <w:i/>
          <w:sz w:val="10"/>
          <w:szCs w:val="10"/>
          <w:lang w:eastAsia="en-US"/>
        </w:rPr>
      </w:pPr>
    </w:p>
    <w:p w:rsidR="00A03DFE" w:rsidRDefault="00A03DFE" w:rsidP="004225AE">
      <w:pPr>
        <w:widowControl w:val="0"/>
        <w:autoSpaceDE w:val="0"/>
        <w:autoSpaceDN w:val="0"/>
        <w:ind w:left="5529" w:right="3"/>
        <w:rPr>
          <w:i/>
          <w:sz w:val="10"/>
          <w:szCs w:val="10"/>
          <w:lang w:eastAsia="en-US"/>
        </w:rPr>
      </w:pPr>
    </w:p>
    <w:p w:rsidR="004225AE" w:rsidRPr="004225AE" w:rsidRDefault="004225AE" w:rsidP="004225AE">
      <w:pPr>
        <w:widowControl w:val="0"/>
        <w:autoSpaceDE w:val="0"/>
        <w:autoSpaceDN w:val="0"/>
        <w:ind w:left="5529" w:right="3"/>
        <w:rPr>
          <w:i/>
          <w:lang w:eastAsia="en-US"/>
        </w:rPr>
      </w:pPr>
      <w:r w:rsidRPr="004225AE">
        <w:rPr>
          <w:i/>
          <w:lang w:eastAsia="en-US"/>
        </w:rPr>
        <w:t>Утверждено</w:t>
      </w:r>
      <w:r w:rsidRPr="004225AE">
        <w:rPr>
          <w:i/>
          <w:spacing w:val="1"/>
          <w:lang w:eastAsia="en-US"/>
        </w:rPr>
        <w:t xml:space="preserve"> </w:t>
      </w:r>
      <w:r w:rsidRPr="004225AE">
        <w:rPr>
          <w:i/>
          <w:lang w:eastAsia="en-US"/>
        </w:rPr>
        <w:t>постановлением</w:t>
      </w:r>
    </w:p>
    <w:p w:rsidR="004225AE" w:rsidRPr="004225AE" w:rsidRDefault="004225AE" w:rsidP="004225AE">
      <w:pPr>
        <w:widowControl w:val="0"/>
        <w:autoSpaceDE w:val="0"/>
        <w:autoSpaceDN w:val="0"/>
        <w:ind w:left="5529" w:right="3"/>
        <w:rPr>
          <w:i/>
          <w:lang w:eastAsia="en-US"/>
        </w:rPr>
      </w:pPr>
      <w:r w:rsidRPr="004225AE">
        <w:rPr>
          <w:i/>
          <w:lang w:eastAsia="en-US"/>
        </w:rPr>
        <w:t>VIII</w:t>
      </w:r>
      <w:r w:rsidRPr="004225AE">
        <w:rPr>
          <w:i/>
          <w:spacing w:val="-6"/>
          <w:lang w:eastAsia="en-US"/>
        </w:rPr>
        <w:t xml:space="preserve"> </w:t>
      </w:r>
      <w:r w:rsidRPr="004225AE">
        <w:rPr>
          <w:i/>
          <w:lang w:eastAsia="en-US"/>
        </w:rPr>
        <w:t>Съезда</w:t>
      </w:r>
      <w:r w:rsidRPr="004225AE">
        <w:rPr>
          <w:i/>
          <w:spacing w:val="-3"/>
          <w:lang w:eastAsia="en-US"/>
        </w:rPr>
        <w:t xml:space="preserve"> </w:t>
      </w:r>
      <w:r w:rsidRPr="004225AE">
        <w:rPr>
          <w:i/>
          <w:lang w:eastAsia="en-US"/>
        </w:rPr>
        <w:t>Профсоюза</w:t>
      </w:r>
    </w:p>
    <w:p w:rsidR="004225AE" w:rsidRPr="004225AE" w:rsidRDefault="004225AE" w:rsidP="004225AE">
      <w:pPr>
        <w:widowControl w:val="0"/>
        <w:autoSpaceDE w:val="0"/>
        <w:autoSpaceDN w:val="0"/>
        <w:ind w:left="5529" w:right="3"/>
        <w:rPr>
          <w:i/>
          <w:lang w:eastAsia="en-US"/>
        </w:rPr>
      </w:pPr>
      <w:r w:rsidRPr="004225AE">
        <w:rPr>
          <w:i/>
          <w:lang w:eastAsia="en-US"/>
        </w:rPr>
        <w:t>от</w:t>
      </w:r>
      <w:r w:rsidRPr="004225AE">
        <w:rPr>
          <w:i/>
          <w:spacing w:val="-1"/>
          <w:lang w:eastAsia="en-US"/>
        </w:rPr>
        <w:t xml:space="preserve"> </w:t>
      </w:r>
      <w:r w:rsidRPr="004225AE">
        <w:rPr>
          <w:i/>
          <w:lang w:eastAsia="en-US"/>
        </w:rPr>
        <w:t>14 октября</w:t>
      </w:r>
      <w:r w:rsidRPr="004225AE">
        <w:rPr>
          <w:i/>
          <w:spacing w:val="-1"/>
          <w:lang w:eastAsia="en-US"/>
        </w:rPr>
        <w:t xml:space="preserve"> </w:t>
      </w:r>
      <w:r w:rsidRPr="004225AE">
        <w:rPr>
          <w:i/>
          <w:lang w:eastAsia="en-US"/>
        </w:rPr>
        <w:t>2020 года</w:t>
      </w:r>
      <w:r w:rsidRPr="004225AE">
        <w:rPr>
          <w:i/>
          <w:spacing w:val="-4"/>
          <w:lang w:eastAsia="en-US"/>
        </w:rPr>
        <w:t xml:space="preserve"> </w:t>
      </w:r>
      <w:r w:rsidRPr="004225AE">
        <w:rPr>
          <w:i/>
          <w:lang w:eastAsia="en-US"/>
        </w:rPr>
        <w:t>№</w:t>
      </w:r>
      <w:r w:rsidRPr="004225AE">
        <w:rPr>
          <w:i/>
          <w:spacing w:val="-1"/>
          <w:lang w:eastAsia="en-US"/>
        </w:rPr>
        <w:t xml:space="preserve"> </w:t>
      </w:r>
      <w:r w:rsidRPr="004225AE">
        <w:rPr>
          <w:i/>
          <w:lang w:eastAsia="en-US"/>
        </w:rPr>
        <w:t>8-10</w:t>
      </w:r>
    </w:p>
    <w:p w:rsidR="004225AE" w:rsidRPr="004225AE" w:rsidRDefault="004225AE" w:rsidP="004225AE">
      <w:pPr>
        <w:widowControl w:val="0"/>
        <w:autoSpaceDE w:val="0"/>
        <w:autoSpaceDN w:val="0"/>
        <w:ind w:left="-142" w:right="3"/>
        <w:rPr>
          <w:sz w:val="28"/>
          <w:szCs w:val="28"/>
          <w:lang w:eastAsia="en-US"/>
        </w:rPr>
      </w:pPr>
    </w:p>
    <w:p w:rsidR="004225AE" w:rsidRPr="004225AE" w:rsidRDefault="004225AE" w:rsidP="004225AE">
      <w:pPr>
        <w:widowControl w:val="0"/>
        <w:autoSpaceDE w:val="0"/>
        <w:autoSpaceDN w:val="0"/>
        <w:ind w:left="-142" w:right="3"/>
        <w:jc w:val="center"/>
        <w:outlineLvl w:val="0"/>
        <w:rPr>
          <w:b/>
          <w:bCs/>
          <w:lang w:eastAsia="en-US"/>
        </w:rPr>
      </w:pPr>
      <w:r w:rsidRPr="004225AE">
        <w:rPr>
          <w:b/>
          <w:bCs/>
          <w:lang w:eastAsia="en-US"/>
        </w:rPr>
        <w:t>ПОЛОЖЕНИЕ</w:t>
      </w:r>
    </w:p>
    <w:p w:rsidR="00A03DFE" w:rsidRDefault="007F6741" w:rsidP="00A03DFE">
      <w:pPr>
        <w:widowControl w:val="0"/>
        <w:autoSpaceDE w:val="0"/>
        <w:autoSpaceDN w:val="0"/>
        <w:ind w:left="-142" w:right="3" w:firstLine="578"/>
        <w:jc w:val="center"/>
        <w:rPr>
          <w:b/>
          <w:lang w:eastAsia="en-US"/>
        </w:rPr>
      </w:pPr>
      <w:r>
        <w:rPr>
          <w:b/>
          <w:lang w:eastAsia="en-US"/>
        </w:rPr>
        <w:t xml:space="preserve">             </w:t>
      </w:r>
      <w:r w:rsidR="004225AE" w:rsidRPr="004225AE">
        <w:rPr>
          <w:b/>
          <w:lang w:eastAsia="en-US"/>
        </w:rPr>
        <w:t>о размере и порядке уплаты членами Профессионального союза</w:t>
      </w:r>
      <w:r w:rsidR="004225AE" w:rsidRPr="004225AE">
        <w:rPr>
          <w:b/>
          <w:spacing w:val="-67"/>
          <w:lang w:eastAsia="en-US"/>
        </w:rPr>
        <w:t xml:space="preserve"> </w:t>
      </w:r>
      <w:r w:rsidR="004225AE" w:rsidRPr="004225AE">
        <w:rPr>
          <w:b/>
          <w:lang w:eastAsia="en-US"/>
        </w:rPr>
        <w:t>работников</w:t>
      </w:r>
      <w:r w:rsidR="004225AE" w:rsidRPr="004225AE">
        <w:rPr>
          <w:b/>
          <w:spacing w:val="-3"/>
          <w:lang w:eastAsia="en-US"/>
        </w:rPr>
        <w:t xml:space="preserve"> </w:t>
      </w:r>
      <w:r w:rsidR="004225AE" w:rsidRPr="004225AE">
        <w:rPr>
          <w:b/>
          <w:lang w:eastAsia="en-US"/>
        </w:rPr>
        <w:t>народного</w:t>
      </w:r>
      <w:r w:rsidR="004225AE" w:rsidRPr="004225AE">
        <w:rPr>
          <w:b/>
          <w:spacing w:val="-5"/>
          <w:lang w:eastAsia="en-US"/>
        </w:rPr>
        <w:t xml:space="preserve"> </w:t>
      </w:r>
      <w:r w:rsidR="004225AE" w:rsidRPr="004225AE">
        <w:rPr>
          <w:b/>
          <w:lang w:eastAsia="en-US"/>
        </w:rPr>
        <w:t>образования</w:t>
      </w:r>
      <w:r w:rsidR="004225AE" w:rsidRPr="004225AE">
        <w:rPr>
          <w:b/>
          <w:spacing w:val="-6"/>
          <w:lang w:eastAsia="en-US"/>
        </w:rPr>
        <w:t xml:space="preserve"> </w:t>
      </w:r>
      <w:r w:rsidR="004225AE" w:rsidRPr="004225AE">
        <w:rPr>
          <w:b/>
          <w:lang w:eastAsia="en-US"/>
        </w:rPr>
        <w:t>и</w:t>
      </w:r>
      <w:r w:rsidR="004225AE" w:rsidRPr="004225AE">
        <w:rPr>
          <w:b/>
          <w:spacing w:val="-3"/>
          <w:lang w:eastAsia="en-US"/>
        </w:rPr>
        <w:t xml:space="preserve"> </w:t>
      </w:r>
      <w:r w:rsidR="004225AE" w:rsidRPr="004225AE">
        <w:rPr>
          <w:b/>
          <w:lang w:eastAsia="en-US"/>
        </w:rPr>
        <w:t>науки</w:t>
      </w:r>
      <w:r w:rsidR="004225AE" w:rsidRPr="004225AE">
        <w:rPr>
          <w:b/>
          <w:spacing w:val="-3"/>
          <w:lang w:eastAsia="en-US"/>
        </w:rPr>
        <w:t xml:space="preserve"> </w:t>
      </w:r>
      <w:r w:rsidR="004225AE" w:rsidRPr="004225AE">
        <w:rPr>
          <w:b/>
          <w:lang w:eastAsia="en-US"/>
        </w:rPr>
        <w:t>Российской</w:t>
      </w:r>
      <w:r w:rsidR="004225AE" w:rsidRPr="004225AE">
        <w:rPr>
          <w:b/>
          <w:spacing w:val="-3"/>
          <w:lang w:eastAsia="en-US"/>
        </w:rPr>
        <w:t xml:space="preserve"> </w:t>
      </w:r>
      <w:r w:rsidR="00A03DFE">
        <w:rPr>
          <w:b/>
          <w:lang w:eastAsia="en-US"/>
        </w:rPr>
        <w:t xml:space="preserve">Федерации </w:t>
      </w:r>
    </w:p>
    <w:p w:rsidR="004225AE" w:rsidRPr="00A03DFE" w:rsidRDefault="004225AE" w:rsidP="00A03DFE">
      <w:pPr>
        <w:widowControl w:val="0"/>
        <w:autoSpaceDE w:val="0"/>
        <w:autoSpaceDN w:val="0"/>
        <w:ind w:left="-142" w:right="3" w:firstLine="578"/>
        <w:jc w:val="center"/>
        <w:rPr>
          <w:b/>
          <w:lang w:eastAsia="en-US"/>
        </w:rPr>
      </w:pPr>
      <w:r w:rsidRPr="004225AE">
        <w:rPr>
          <w:b/>
          <w:bCs/>
          <w:lang w:eastAsia="en-US"/>
        </w:rPr>
        <w:t>членских</w:t>
      </w:r>
      <w:r w:rsidRPr="004225AE">
        <w:rPr>
          <w:b/>
          <w:bCs/>
          <w:spacing w:val="-3"/>
          <w:lang w:eastAsia="en-US"/>
        </w:rPr>
        <w:t xml:space="preserve"> </w:t>
      </w:r>
      <w:r w:rsidRPr="004225AE">
        <w:rPr>
          <w:b/>
          <w:bCs/>
          <w:lang w:eastAsia="en-US"/>
        </w:rPr>
        <w:t>профсоюзных</w:t>
      </w:r>
      <w:r w:rsidRPr="004225AE">
        <w:rPr>
          <w:b/>
          <w:bCs/>
          <w:spacing w:val="-3"/>
          <w:lang w:eastAsia="en-US"/>
        </w:rPr>
        <w:t xml:space="preserve"> </w:t>
      </w:r>
      <w:r w:rsidRPr="004225AE">
        <w:rPr>
          <w:b/>
          <w:bCs/>
          <w:lang w:eastAsia="en-US"/>
        </w:rPr>
        <w:t>взносов</w:t>
      </w:r>
    </w:p>
    <w:p w:rsidR="004225AE" w:rsidRPr="004225AE" w:rsidRDefault="004225AE" w:rsidP="004225AE">
      <w:pPr>
        <w:widowControl w:val="0"/>
        <w:autoSpaceDE w:val="0"/>
        <w:autoSpaceDN w:val="0"/>
        <w:ind w:left="-142" w:right="3"/>
        <w:jc w:val="center"/>
        <w:rPr>
          <w:b/>
          <w:lang w:eastAsia="en-US"/>
        </w:rPr>
      </w:pPr>
    </w:p>
    <w:p w:rsidR="004225AE" w:rsidRPr="004225AE" w:rsidRDefault="004225AE" w:rsidP="00AF0DA2">
      <w:pPr>
        <w:widowControl w:val="0"/>
        <w:numPr>
          <w:ilvl w:val="0"/>
          <w:numId w:val="15"/>
        </w:numPr>
        <w:tabs>
          <w:tab w:val="left" w:pos="3729"/>
        </w:tabs>
        <w:autoSpaceDE w:val="0"/>
        <w:autoSpaceDN w:val="0"/>
        <w:ind w:left="-142" w:right="3"/>
        <w:jc w:val="center"/>
        <w:rPr>
          <w:b/>
          <w:lang w:eastAsia="en-US"/>
        </w:rPr>
      </w:pPr>
      <w:r w:rsidRPr="004225AE">
        <w:rPr>
          <w:b/>
          <w:lang w:eastAsia="en-US"/>
        </w:rPr>
        <w:t>Общие</w:t>
      </w:r>
      <w:r w:rsidRPr="004225AE">
        <w:rPr>
          <w:b/>
          <w:spacing w:val="-2"/>
          <w:lang w:eastAsia="en-US"/>
        </w:rPr>
        <w:t xml:space="preserve"> </w:t>
      </w:r>
      <w:r w:rsidRPr="004225AE">
        <w:rPr>
          <w:b/>
          <w:lang w:eastAsia="en-US"/>
        </w:rPr>
        <w:t>положения</w:t>
      </w:r>
    </w:p>
    <w:p w:rsidR="004225AE" w:rsidRPr="00AD5F24" w:rsidRDefault="004225AE" w:rsidP="004225AE">
      <w:pPr>
        <w:widowControl w:val="0"/>
        <w:autoSpaceDE w:val="0"/>
        <w:autoSpaceDN w:val="0"/>
        <w:ind w:left="-142" w:right="3"/>
        <w:rPr>
          <w:b/>
          <w:sz w:val="16"/>
          <w:szCs w:val="16"/>
          <w:lang w:eastAsia="en-US"/>
        </w:rPr>
      </w:pP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Положение</w:t>
      </w:r>
      <w:r w:rsidRPr="004225AE">
        <w:rPr>
          <w:spacing w:val="1"/>
          <w:lang w:eastAsia="en-US"/>
        </w:rPr>
        <w:t xml:space="preserve"> </w:t>
      </w:r>
      <w:r w:rsidRPr="004225AE">
        <w:rPr>
          <w:lang w:eastAsia="en-US"/>
        </w:rPr>
        <w:t>о</w:t>
      </w:r>
      <w:r w:rsidRPr="004225AE">
        <w:rPr>
          <w:spacing w:val="1"/>
          <w:lang w:eastAsia="en-US"/>
        </w:rPr>
        <w:t xml:space="preserve"> </w:t>
      </w:r>
      <w:r w:rsidRPr="004225AE">
        <w:rPr>
          <w:lang w:eastAsia="en-US"/>
        </w:rPr>
        <w:t>размере</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порядке</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членами</w:t>
      </w:r>
      <w:r w:rsidRPr="004225AE">
        <w:rPr>
          <w:spacing w:val="1"/>
          <w:lang w:eastAsia="en-US"/>
        </w:rPr>
        <w:t xml:space="preserve"> </w:t>
      </w:r>
      <w:r w:rsidRPr="004225AE">
        <w:rPr>
          <w:lang w:eastAsia="en-US"/>
        </w:rPr>
        <w:t>Профессионального</w:t>
      </w:r>
      <w:r w:rsidRPr="004225AE">
        <w:rPr>
          <w:spacing w:val="1"/>
          <w:lang w:eastAsia="en-US"/>
        </w:rPr>
        <w:t xml:space="preserve"> </w:t>
      </w:r>
      <w:r w:rsidRPr="004225AE">
        <w:rPr>
          <w:lang w:eastAsia="en-US"/>
        </w:rPr>
        <w:t>союза</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народного</w:t>
      </w:r>
      <w:r w:rsidRPr="004225AE">
        <w:rPr>
          <w:spacing w:val="1"/>
          <w:lang w:eastAsia="en-US"/>
        </w:rPr>
        <w:t xml:space="preserve"> </w:t>
      </w:r>
      <w:r w:rsidRPr="004225AE">
        <w:rPr>
          <w:lang w:eastAsia="en-US"/>
        </w:rPr>
        <w:t>образования</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науки</w:t>
      </w:r>
      <w:r w:rsidRPr="004225AE">
        <w:rPr>
          <w:spacing w:val="-67"/>
          <w:lang w:eastAsia="en-US"/>
        </w:rPr>
        <w:t xml:space="preserve"> </w:t>
      </w:r>
      <w:r w:rsidRPr="004225AE">
        <w:rPr>
          <w:lang w:eastAsia="en-US"/>
        </w:rPr>
        <w:t>Российской Федерации членских профсоюзных взносов (далее – Положение)</w:t>
      </w:r>
      <w:r w:rsidRPr="004225AE">
        <w:rPr>
          <w:spacing w:val="1"/>
          <w:lang w:eastAsia="en-US"/>
        </w:rPr>
        <w:t xml:space="preserve"> </w:t>
      </w:r>
      <w:r w:rsidRPr="004225AE">
        <w:rPr>
          <w:lang w:eastAsia="en-US"/>
        </w:rPr>
        <w:t>разработано в соответствии с законодательством Российской Федерации и</w:t>
      </w:r>
      <w:r w:rsidRPr="004225AE">
        <w:rPr>
          <w:spacing w:val="1"/>
          <w:lang w:eastAsia="en-US"/>
        </w:rPr>
        <w:t xml:space="preserve"> </w:t>
      </w:r>
      <w:r w:rsidRPr="004225AE">
        <w:rPr>
          <w:lang w:eastAsia="en-US"/>
        </w:rPr>
        <w:t>Уставом</w:t>
      </w:r>
      <w:r w:rsidRPr="004225AE">
        <w:rPr>
          <w:spacing w:val="1"/>
          <w:lang w:eastAsia="en-US"/>
        </w:rPr>
        <w:t xml:space="preserve"> </w:t>
      </w:r>
      <w:r w:rsidRPr="004225AE">
        <w:rPr>
          <w:lang w:eastAsia="en-US"/>
        </w:rPr>
        <w:t>Профессионального</w:t>
      </w:r>
      <w:r w:rsidRPr="004225AE">
        <w:rPr>
          <w:spacing w:val="1"/>
          <w:lang w:eastAsia="en-US"/>
        </w:rPr>
        <w:t xml:space="preserve"> </w:t>
      </w:r>
      <w:r w:rsidRPr="004225AE">
        <w:rPr>
          <w:lang w:eastAsia="en-US"/>
        </w:rPr>
        <w:t>союза</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народного</w:t>
      </w:r>
      <w:r w:rsidRPr="004225AE">
        <w:rPr>
          <w:spacing w:val="1"/>
          <w:lang w:eastAsia="en-US"/>
        </w:rPr>
        <w:t xml:space="preserve"> </w:t>
      </w:r>
      <w:r w:rsidRPr="004225AE">
        <w:rPr>
          <w:lang w:eastAsia="en-US"/>
        </w:rPr>
        <w:t>образования</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науки</w:t>
      </w:r>
      <w:r w:rsidRPr="004225AE">
        <w:rPr>
          <w:spacing w:val="1"/>
          <w:lang w:eastAsia="en-US"/>
        </w:rPr>
        <w:t xml:space="preserve"> </w:t>
      </w:r>
      <w:r w:rsidRPr="004225AE">
        <w:rPr>
          <w:lang w:eastAsia="en-US"/>
        </w:rPr>
        <w:t>Российской</w:t>
      </w:r>
      <w:r w:rsidRPr="004225AE">
        <w:rPr>
          <w:spacing w:val="1"/>
          <w:lang w:eastAsia="en-US"/>
        </w:rPr>
        <w:t xml:space="preserve"> </w:t>
      </w:r>
      <w:r w:rsidRPr="004225AE">
        <w:rPr>
          <w:lang w:eastAsia="en-US"/>
        </w:rPr>
        <w:t>Федерации</w:t>
      </w:r>
      <w:r w:rsidRPr="004225AE">
        <w:rPr>
          <w:spacing w:val="1"/>
          <w:lang w:eastAsia="en-US"/>
        </w:rPr>
        <w:t xml:space="preserve"> </w:t>
      </w:r>
      <w:r w:rsidRPr="004225AE">
        <w:rPr>
          <w:lang w:eastAsia="en-US"/>
        </w:rPr>
        <w:t>(далее</w:t>
      </w:r>
      <w:r w:rsidRPr="004225AE">
        <w:rPr>
          <w:spacing w:val="1"/>
          <w:lang w:eastAsia="en-US"/>
        </w:rPr>
        <w:t xml:space="preserve"> </w:t>
      </w:r>
      <w:r w:rsidRPr="004225AE">
        <w:rPr>
          <w:lang w:eastAsia="en-US"/>
        </w:rPr>
        <w:t>–</w:t>
      </w:r>
      <w:r w:rsidRPr="004225AE">
        <w:rPr>
          <w:spacing w:val="1"/>
          <w:lang w:eastAsia="en-US"/>
        </w:rPr>
        <w:t xml:space="preserve"> </w:t>
      </w:r>
      <w:r w:rsidRPr="004225AE">
        <w:rPr>
          <w:lang w:eastAsia="en-US"/>
        </w:rPr>
        <w:t>Устав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Профсоюз)</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устанавливает</w:t>
      </w:r>
      <w:r w:rsidRPr="004225AE">
        <w:rPr>
          <w:spacing w:val="1"/>
          <w:lang w:eastAsia="en-US"/>
        </w:rPr>
        <w:t xml:space="preserve"> </w:t>
      </w:r>
      <w:r w:rsidRPr="004225AE">
        <w:rPr>
          <w:lang w:eastAsia="en-US"/>
        </w:rPr>
        <w:t>размер,</w:t>
      </w:r>
      <w:r w:rsidRPr="004225AE">
        <w:rPr>
          <w:spacing w:val="1"/>
          <w:lang w:eastAsia="en-US"/>
        </w:rPr>
        <w:t xml:space="preserve"> </w:t>
      </w:r>
      <w:r w:rsidRPr="004225AE">
        <w:rPr>
          <w:lang w:eastAsia="en-US"/>
        </w:rPr>
        <w:t>порядок</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учета,</w:t>
      </w:r>
      <w:r w:rsidRPr="004225AE">
        <w:rPr>
          <w:spacing w:val="1"/>
          <w:lang w:eastAsia="en-US"/>
        </w:rPr>
        <w:t xml:space="preserve"> </w:t>
      </w:r>
      <w:r w:rsidRPr="004225AE">
        <w:rPr>
          <w:lang w:eastAsia="en-US"/>
        </w:rPr>
        <w:t>перечисления</w:t>
      </w:r>
      <w:r w:rsidRPr="004225AE">
        <w:rPr>
          <w:spacing w:val="71"/>
          <w:lang w:eastAsia="en-US"/>
        </w:rPr>
        <w:t xml:space="preserve"> </w:t>
      </w:r>
      <w:r w:rsidRPr="004225AE">
        <w:rPr>
          <w:lang w:eastAsia="en-US"/>
        </w:rPr>
        <w:t>и</w:t>
      </w:r>
      <w:r w:rsidRPr="004225AE">
        <w:rPr>
          <w:spacing w:val="1"/>
          <w:lang w:eastAsia="en-US"/>
        </w:rPr>
        <w:t xml:space="preserve"> </w:t>
      </w:r>
      <w:r w:rsidRPr="004225AE">
        <w:rPr>
          <w:lang w:eastAsia="en-US"/>
        </w:rPr>
        <w:t>распределения</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а</w:t>
      </w:r>
      <w:r w:rsidRPr="004225AE">
        <w:rPr>
          <w:spacing w:val="1"/>
          <w:lang w:eastAsia="en-US"/>
        </w:rPr>
        <w:t xml:space="preserve"> </w:t>
      </w:r>
      <w:r w:rsidRPr="004225AE">
        <w:rPr>
          <w:lang w:eastAsia="en-US"/>
        </w:rPr>
        <w:t>также</w:t>
      </w:r>
      <w:r w:rsidRPr="004225AE">
        <w:rPr>
          <w:spacing w:val="1"/>
          <w:lang w:eastAsia="en-US"/>
        </w:rPr>
        <w:t xml:space="preserve"> </w:t>
      </w:r>
      <w:r w:rsidRPr="004225AE">
        <w:rPr>
          <w:lang w:eastAsia="en-US"/>
        </w:rPr>
        <w:t>контроль</w:t>
      </w:r>
      <w:r w:rsidRPr="004225AE">
        <w:rPr>
          <w:spacing w:val="71"/>
          <w:lang w:eastAsia="en-US"/>
        </w:rPr>
        <w:t xml:space="preserve"> </w:t>
      </w:r>
      <w:r w:rsidRPr="004225AE">
        <w:rPr>
          <w:lang w:eastAsia="en-US"/>
        </w:rPr>
        <w:t>за</w:t>
      </w:r>
      <w:r w:rsidRPr="004225AE">
        <w:rPr>
          <w:spacing w:val="1"/>
          <w:lang w:eastAsia="en-US"/>
        </w:rPr>
        <w:t xml:space="preserve"> </w:t>
      </w:r>
      <w:r w:rsidRPr="004225AE">
        <w:rPr>
          <w:lang w:eastAsia="en-US"/>
        </w:rPr>
        <w:t>полнотой</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своевременностью</w:t>
      </w:r>
      <w:r w:rsidRPr="004225AE">
        <w:rPr>
          <w:spacing w:val="1"/>
          <w:lang w:eastAsia="en-US"/>
        </w:rPr>
        <w:t xml:space="preserve"> </w:t>
      </w:r>
      <w:r w:rsidRPr="004225AE">
        <w:rPr>
          <w:lang w:eastAsia="en-US"/>
        </w:rPr>
        <w:t>перечисления</w:t>
      </w:r>
      <w:r w:rsidRPr="004225AE">
        <w:rPr>
          <w:spacing w:val="1"/>
          <w:lang w:eastAsia="en-US"/>
        </w:rPr>
        <w:t xml:space="preserve"> </w:t>
      </w:r>
      <w:r w:rsidRPr="004225AE">
        <w:rPr>
          <w:lang w:eastAsia="en-US"/>
        </w:rPr>
        <w:t>членских</w:t>
      </w:r>
      <w:r w:rsidRPr="004225AE">
        <w:rPr>
          <w:spacing w:val="7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Уплата членских профсоюзных взносов осуществляется в порядке,</w:t>
      </w:r>
      <w:r w:rsidRPr="004225AE">
        <w:rPr>
          <w:spacing w:val="1"/>
          <w:lang w:eastAsia="en-US"/>
        </w:rPr>
        <w:t xml:space="preserve"> </w:t>
      </w:r>
      <w:r w:rsidRPr="004225AE">
        <w:rPr>
          <w:lang w:eastAsia="en-US"/>
        </w:rPr>
        <w:t>предусмотренном</w:t>
      </w:r>
      <w:r w:rsidRPr="004225AE">
        <w:rPr>
          <w:spacing w:val="1"/>
          <w:lang w:eastAsia="en-US"/>
        </w:rPr>
        <w:t xml:space="preserve"> </w:t>
      </w:r>
      <w:r w:rsidRPr="004225AE">
        <w:rPr>
          <w:lang w:eastAsia="en-US"/>
        </w:rPr>
        <w:t>статьей</w:t>
      </w:r>
      <w:r w:rsidRPr="004225AE">
        <w:rPr>
          <w:spacing w:val="1"/>
          <w:lang w:eastAsia="en-US"/>
        </w:rPr>
        <w:t xml:space="preserve"> </w:t>
      </w:r>
      <w:r w:rsidRPr="004225AE">
        <w:rPr>
          <w:lang w:eastAsia="en-US"/>
        </w:rPr>
        <w:t>377</w:t>
      </w:r>
      <w:r w:rsidRPr="004225AE">
        <w:rPr>
          <w:spacing w:val="1"/>
          <w:lang w:eastAsia="en-US"/>
        </w:rPr>
        <w:t xml:space="preserve"> </w:t>
      </w:r>
      <w:r w:rsidRPr="004225AE">
        <w:rPr>
          <w:lang w:eastAsia="en-US"/>
        </w:rPr>
        <w:t>Трудового</w:t>
      </w:r>
      <w:r w:rsidRPr="004225AE">
        <w:rPr>
          <w:spacing w:val="1"/>
          <w:lang w:eastAsia="en-US"/>
        </w:rPr>
        <w:t xml:space="preserve"> </w:t>
      </w:r>
      <w:r w:rsidRPr="004225AE">
        <w:rPr>
          <w:lang w:eastAsia="en-US"/>
        </w:rPr>
        <w:t>кодекса</w:t>
      </w:r>
      <w:r w:rsidRPr="004225AE">
        <w:rPr>
          <w:spacing w:val="1"/>
          <w:lang w:eastAsia="en-US"/>
        </w:rPr>
        <w:t xml:space="preserve"> </w:t>
      </w:r>
      <w:r w:rsidRPr="004225AE">
        <w:rPr>
          <w:lang w:eastAsia="en-US"/>
        </w:rPr>
        <w:t>Российской</w:t>
      </w:r>
      <w:r w:rsidRPr="004225AE">
        <w:rPr>
          <w:spacing w:val="1"/>
          <w:lang w:eastAsia="en-US"/>
        </w:rPr>
        <w:t xml:space="preserve"> </w:t>
      </w:r>
      <w:r w:rsidRPr="004225AE">
        <w:rPr>
          <w:lang w:eastAsia="en-US"/>
        </w:rPr>
        <w:t>Федерации,</w:t>
      </w:r>
      <w:r w:rsidRPr="004225AE">
        <w:rPr>
          <w:spacing w:val="1"/>
          <w:lang w:eastAsia="en-US"/>
        </w:rPr>
        <w:t xml:space="preserve"> </w:t>
      </w:r>
      <w:r w:rsidRPr="004225AE">
        <w:rPr>
          <w:lang w:eastAsia="en-US"/>
        </w:rPr>
        <w:t>статьей 28 Федерального закона «О профессиональных союзах, их правах и</w:t>
      </w:r>
      <w:r w:rsidRPr="004225AE">
        <w:rPr>
          <w:spacing w:val="1"/>
          <w:lang w:eastAsia="en-US"/>
        </w:rPr>
        <w:t xml:space="preserve"> </w:t>
      </w:r>
      <w:r w:rsidRPr="004225AE">
        <w:rPr>
          <w:lang w:eastAsia="en-US"/>
        </w:rPr>
        <w:t>гарантиях</w:t>
      </w:r>
      <w:r w:rsidRPr="004225AE">
        <w:rPr>
          <w:spacing w:val="1"/>
          <w:lang w:eastAsia="en-US"/>
        </w:rPr>
        <w:t xml:space="preserve"> </w:t>
      </w:r>
      <w:r w:rsidRPr="004225AE">
        <w:rPr>
          <w:lang w:eastAsia="en-US"/>
        </w:rPr>
        <w:t>деятельности»,</w:t>
      </w:r>
      <w:r w:rsidRPr="004225AE">
        <w:rPr>
          <w:spacing w:val="1"/>
          <w:lang w:eastAsia="en-US"/>
        </w:rPr>
        <w:t xml:space="preserve"> </w:t>
      </w:r>
      <w:r w:rsidRPr="004225AE">
        <w:rPr>
          <w:lang w:eastAsia="en-US"/>
        </w:rPr>
        <w:t>статьей</w:t>
      </w:r>
      <w:r w:rsidRPr="004225AE">
        <w:rPr>
          <w:spacing w:val="1"/>
          <w:lang w:eastAsia="en-US"/>
        </w:rPr>
        <w:t xml:space="preserve"> </w:t>
      </w:r>
      <w:r w:rsidRPr="004225AE">
        <w:rPr>
          <w:lang w:eastAsia="en-US"/>
        </w:rPr>
        <w:t>56</w:t>
      </w:r>
      <w:r w:rsidRPr="004225AE">
        <w:rPr>
          <w:spacing w:val="1"/>
          <w:lang w:eastAsia="en-US"/>
        </w:rPr>
        <w:t xml:space="preserve"> </w:t>
      </w:r>
      <w:r w:rsidRPr="004225AE">
        <w:rPr>
          <w:lang w:eastAsia="en-US"/>
        </w:rPr>
        <w:t>Устава</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настоящим</w:t>
      </w:r>
      <w:r w:rsidRPr="004225AE">
        <w:rPr>
          <w:spacing w:val="-67"/>
          <w:lang w:eastAsia="en-US"/>
        </w:rPr>
        <w:t xml:space="preserve"> </w:t>
      </w:r>
      <w:r w:rsidRPr="004225AE">
        <w:rPr>
          <w:lang w:eastAsia="en-US"/>
        </w:rPr>
        <w:t>Положением.</w:t>
      </w: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Членские</w:t>
      </w:r>
      <w:r w:rsidRPr="004225AE">
        <w:rPr>
          <w:spacing w:val="1"/>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r w:rsidRPr="004225AE">
        <w:rPr>
          <w:spacing w:val="1"/>
          <w:lang w:eastAsia="en-US"/>
        </w:rPr>
        <w:t xml:space="preserve"> </w:t>
      </w:r>
      <w:r w:rsidRPr="004225AE">
        <w:rPr>
          <w:lang w:eastAsia="en-US"/>
        </w:rPr>
        <w:t>членов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являются</w:t>
      </w:r>
      <w:r w:rsidRPr="004225AE">
        <w:rPr>
          <w:spacing w:val="1"/>
          <w:lang w:eastAsia="en-US"/>
        </w:rPr>
        <w:t xml:space="preserve"> </w:t>
      </w:r>
      <w:r w:rsidRPr="004225AE">
        <w:rPr>
          <w:lang w:eastAsia="en-US"/>
        </w:rPr>
        <w:t>собственностью</w:t>
      </w:r>
      <w:r w:rsidRPr="004225AE">
        <w:rPr>
          <w:spacing w:val="-2"/>
          <w:lang w:eastAsia="en-US"/>
        </w:rPr>
        <w:t xml:space="preserve"> </w:t>
      </w:r>
      <w:r w:rsidRPr="004225AE">
        <w:rPr>
          <w:lang w:eastAsia="en-US"/>
        </w:rPr>
        <w:t>Профсоюза.</w:t>
      </w:r>
    </w:p>
    <w:p w:rsidR="004225AE" w:rsidRPr="004225AE" w:rsidRDefault="004225AE" w:rsidP="007F6741">
      <w:pPr>
        <w:widowControl w:val="0"/>
        <w:numPr>
          <w:ilvl w:val="1"/>
          <w:numId w:val="14"/>
        </w:numPr>
        <w:tabs>
          <w:tab w:val="left" w:pos="851"/>
        </w:tabs>
        <w:autoSpaceDE w:val="0"/>
        <w:autoSpaceDN w:val="0"/>
        <w:ind w:left="426" w:right="3" w:firstLine="567"/>
        <w:jc w:val="both"/>
        <w:rPr>
          <w:lang w:eastAsia="en-US"/>
        </w:rPr>
      </w:pPr>
      <w:r w:rsidRPr="004225AE">
        <w:rPr>
          <w:lang w:eastAsia="en-US"/>
        </w:rPr>
        <w:t>Члены</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сохраняют</w:t>
      </w:r>
      <w:r w:rsidRPr="004225AE">
        <w:rPr>
          <w:spacing w:val="1"/>
          <w:lang w:eastAsia="en-US"/>
        </w:rPr>
        <w:t xml:space="preserve"> </w:t>
      </w:r>
      <w:r w:rsidRPr="004225AE">
        <w:rPr>
          <w:lang w:eastAsia="en-US"/>
        </w:rPr>
        <w:t>прав</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переданные</w:t>
      </w:r>
      <w:r w:rsidRPr="004225AE">
        <w:rPr>
          <w:spacing w:val="1"/>
          <w:lang w:eastAsia="en-US"/>
        </w:rPr>
        <w:t xml:space="preserve"> </w:t>
      </w:r>
      <w:r w:rsidRPr="004225AE">
        <w:rPr>
          <w:lang w:eastAsia="en-US"/>
        </w:rPr>
        <w:t>ими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собственность</w:t>
      </w:r>
      <w:r w:rsidRPr="004225AE">
        <w:rPr>
          <w:spacing w:val="-2"/>
          <w:lang w:eastAsia="en-US"/>
        </w:rPr>
        <w:t xml:space="preserve"> </w:t>
      </w:r>
      <w:r w:rsidRPr="004225AE">
        <w:rPr>
          <w:lang w:eastAsia="en-US"/>
        </w:rPr>
        <w:t>Профсоюза</w:t>
      </w:r>
      <w:r w:rsidRPr="004225AE">
        <w:rPr>
          <w:spacing w:val="-1"/>
          <w:lang w:eastAsia="en-US"/>
        </w:rPr>
        <w:t xml:space="preserve"> </w:t>
      </w:r>
      <w:r w:rsidRPr="004225AE">
        <w:rPr>
          <w:lang w:eastAsia="en-US"/>
        </w:rPr>
        <w:t>членские</w:t>
      </w:r>
      <w:r w:rsidRPr="004225AE">
        <w:rPr>
          <w:spacing w:val="-3"/>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p>
    <w:p w:rsidR="004225AE" w:rsidRPr="004225AE" w:rsidRDefault="004225AE" w:rsidP="007F6741">
      <w:pPr>
        <w:widowControl w:val="0"/>
        <w:autoSpaceDE w:val="0"/>
        <w:autoSpaceDN w:val="0"/>
        <w:ind w:left="426" w:right="3"/>
        <w:rPr>
          <w:lang w:eastAsia="en-US"/>
        </w:rPr>
      </w:pPr>
    </w:p>
    <w:p w:rsidR="004225AE" w:rsidRPr="004225AE" w:rsidRDefault="004225AE" w:rsidP="007F6741">
      <w:pPr>
        <w:widowControl w:val="0"/>
        <w:numPr>
          <w:ilvl w:val="0"/>
          <w:numId w:val="15"/>
        </w:numPr>
        <w:tabs>
          <w:tab w:val="left" w:pos="2441"/>
        </w:tabs>
        <w:autoSpaceDE w:val="0"/>
        <w:autoSpaceDN w:val="0"/>
        <w:ind w:left="426" w:right="3" w:hanging="362"/>
        <w:jc w:val="center"/>
        <w:outlineLvl w:val="0"/>
        <w:rPr>
          <w:b/>
          <w:bCs/>
          <w:lang w:eastAsia="en-US"/>
        </w:rPr>
      </w:pPr>
      <w:r w:rsidRPr="004225AE">
        <w:rPr>
          <w:b/>
          <w:bCs/>
          <w:lang w:eastAsia="en-US"/>
        </w:rPr>
        <w:t>Размер</w:t>
      </w:r>
      <w:r w:rsidRPr="004225AE">
        <w:rPr>
          <w:b/>
          <w:bCs/>
          <w:spacing w:val="-5"/>
          <w:lang w:eastAsia="en-US"/>
        </w:rPr>
        <w:t xml:space="preserve"> </w:t>
      </w:r>
      <w:r w:rsidRPr="004225AE">
        <w:rPr>
          <w:b/>
          <w:bCs/>
          <w:lang w:eastAsia="en-US"/>
        </w:rPr>
        <w:t>членского</w:t>
      </w:r>
      <w:r w:rsidRPr="004225AE">
        <w:rPr>
          <w:b/>
          <w:bCs/>
          <w:spacing w:val="-4"/>
          <w:lang w:eastAsia="en-US"/>
        </w:rPr>
        <w:t xml:space="preserve"> </w:t>
      </w:r>
      <w:r w:rsidRPr="004225AE">
        <w:rPr>
          <w:b/>
          <w:bCs/>
          <w:lang w:eastAsia="en-US"/>
        </w:rPr>
        <w:t>профсоюзного</w:t>
      </w:r>
      <w:r w:rsidRPr="004225AE">
        <w:rPr>
          <w:b/>
          <w:bCs/>
          <w:spacing w:val="-4"/>
          <w:lang w:eastAsia="en-US"/>
        </w:rPr>
        <w:t xml:space="preserve"> </w:t>
      </w:r>
      <w:r w:rsidRPr="004225AE">
        <w:rPr>
          <w:b/>
          <w:bCs/>
          <w:lang w:eastAsia="en-US"/>
        </w:rPr>
        <w:t>взноса</w:t>
      </w:r>
    </w:p>
    <w:p w:rsidR="004225AE" w:rsidRPr="00AD5F24" w:rsidRDefault="004225AE" w:rsidP="007F6741">
      <w:pPr>
        <w:widowControl w:val="0"/>
        <w:autoSpaceDE w:val="0"/>
        <w:autoSpaceDN w:val="0"/>
        <w:ind w:left="426" w:right="3"/>
        <w:rPr>
          <w:b/>
          <w:sz w:val="16"/>
          <w:szCs w:val="16"/>
          <w:lang w:eastAsia="en-US"/>
        </w:rPr>
      </w:pPr>
    </w:p>
    <w:p w:rsidR="004225AE" w:rsidRPr="004225AE" w:rsidRDefault="004225AE" w:rsidP="007F6741">
      <w:pPr>
        <w:widowControl w:val="0"/>
        <w:numPr>
          <w:ilvl w:val="1"/>
          <w:numId w:val="5"/>
        </w:numPr>
        <w:tabs>
          <w:tab w:val="left" w:pos="993"/>
        </w:tabs>
        <w:autoSpaceDE w:val="0"/>
        <w:autoSpaceDN w:val="0"/>
        <w:ind w:left="426" w:right="3" w:firstLine="567"/>
        <w:jc w:val="both"/>
        <w:rPr>
          <w:lang w:eastAsia="en-US"/>
        </w:rPr>
      </w:pPr>
      <w:r w:rsidRPr="004225AE">
        <w:rPr>
          <w:lang w:eastAsia="en-US"/>
        </w:rPr>
        <w:t>Членский</w:t>
      </w:r>
      <w:r w:rsidRPr="004225AE">
        <w:rPr>
          <w:spacing w:val="1"/>
          <w:lang w:eastAsia="en-US"/>
        </w:rPr>
        <w:t xml:space="preserve"> </w:t>
      </w:r>
      <w:r w:rsidRPr="004225AE">
        <w:rPr>
          <w:lang w:eastAsia="en-US"/>
        </w:rPr>
        <w:t>профсоюзный</w:t>
      </w:r>
      <w:r w:rsidRPr="004225AE">
        <w:rPr>
          <w:spacing w:val="1"/>
          <w:lang w:eastAsia="en-US"/>
        </w:rPr>
        <w:t xml:space="preserve"> </w:t>
      </w:r>
      <w:r w:rsidRPr="004225AE">
        <w:rPr>
          <w:lang w:eastAsia="en-US"/>
        </w:rPr>
        <w:t>взнос</w:t>
      </w:r>
      <w:r w:rsidRPr="004225AE">
        <w:rPr>
          <w:spacing w:val="1"/>
          <w:lang w:eastAsia="en-US"/>
        </w:rPr>
        <w:t xml:space="preserve"> </w:t>
      </w:r>
      <w:r w:rsidRPr="004225AE">
        <w:rPr>
          <w:lang w:eastAsia="en-US"/>
        </w:rPr>
        <w:t>уплачивается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размере</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менее</w:t>
      </w:r>
      <w:r w:rsidRPr="004225AE">
        <w:rPr>
          <w:spacing w:val="-67"/>
          <w:lang w:eastAsia="en-US"/>
        </w:rPr>
        <w:t xml:space="preserve"> </w:t>
      </w:r>
      <w:r w:rsidRPr="004225AE">
        <w:rPr>
          <w:lang w:eastAsia="en-US"/>
        </w:rPr>
        <w:t>одного процента от начисленной ежемесячной заработной платы и других</w:t>
      </w:r>
      <w:r w:rsidRPr="004225AE">
        <w:rPr>
          <w:spacing w:val="1"/>
          <w:lang w:eastAsia="en-US"/>
        </w:rPr>
        <w:t xml:space="preserve"> </w:t>
      </w:r>
      <w:r w:rsidRPr="004225AE">
        <w:rPr>
          <w:lang w:eastAsia="en-US"/>
        </w:rPr>
        <w:t>доходов,</w:t>
      </w:r>
      <w:r w:rsidRPr="004225AE">
        <w:rPr>
          <w:spacing w:val="1"/>
          <w:lang w:eastAsia="en-US"/>
        </w:rPr>
        <w:t xml:space="preserve"> </w:t>
      </w:r>
      <w:r w:rsidRPr="004225AE">
        <w:rPr>
          <w:lang w:eastAsia="en-US"/>
        </w:rPr>
        <w:t>связанных</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трудовой</w:t>
      </w:r>
      <w:r w:rsidRPr="004225AE">
        <w:rPr>
          <w:spacing w:val="1"/>
          <w:lang w:eastAsia="en-US"/>
        </w:rPr>
        <w:t xml:space="preserve"> </w:t>
      </w:r>
      <w:r w:rsidRPr="004225AE">
        <w:rPr>
          <w:lang w:eastAsia="en-US"/>
        </w:rPr>
        <w:t>деятельностью</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всех</w:t>
      </w:r>
      <w:r w:rsidRPr="004225AE">
        <w:rPr>
          <w:spacing w:val="1"/>
          <w:lang w:eastAsia="en-US"/>
        </w:rPr>
        <w:t xml:space="preserve"> </w:t>
      </w:r>
      <w:r w:rsidRPr="004225AE">
        <w:rPr>
          <w:lang w:eastAsia="en-US"/>
        </w:rPr>
        <w:t>видов</w:t>
      </w:r>
      <w:r w:rsidRPr="004225AE">
        <w:rPr>
          <w:spacing w:val="1"/>
          <w:lang w:eastAsia="en-US"/>
        </w:rPr>
        <w:t xml:space="preserve"> </w:t>
      </w:r>
      <w:r w:rsidRPr="004225AE">
        <w:rPr>
          <w:lang w:eastAsia="en-US"/>
        </w:rPr>
        <w:t>стипендий</w:t>
      </w:r>
      <w:r w:rsidRPr="004225AE">
        <w:rPr>
          <w:spacing w:val="-1"/>
          <w:lang w:eastAsia="en-US"/>
        </w:rPr>
        <w:t xml:space="preserve"> </w:t>
      </w:r>
      <w:r w:rsidRPr="004225AE">
        <w:rPr>
          <w:lang w:eastAsia="en-US"/>
        </w:rPr>
        <w:t>обучающихся.</w:t>
      </w:r>
    </w:p>
    <w:p w:rsidR="004225AE" w:rsidRPr="004225AE" w:rsidRDefault="004225AE" w:rsidP="007F6741">
      <w:pPr>
        <w:widowControl w:val="0"/>
        <w:numPr>
          <w:ilvl w:val="1"/>
          <w:numId w:val="5"/>
        </w:numPr>
        <w:tabs>
          <w:tab w:val="left" w:pos="993"/>
        </w:tabs>
        <w:autoSpaceDE w:val="0"/>
        <w:autoSpaceDN w:val="0"/>
        <w:ind w:left="426" w:right="3" w:firstLine="567"/>
        <w:jc w:val="both"/>
        <w:rPr>
          <w:lang w:eastAsia="en-US"/>
        </w:rPr>
      </w:pPr>
      <w:r w:rsidRPr="004225AE">
        <w:rPr>
          <w:lang w:eastAsia="en-US"/>
        </w:rPr>
        <w:t>Собрание</w:t>
      </w:r>
      <w:r w:rsidRPr="004225AE">
        <w:rPr>
          <w:spacing w:val="1"/>
          <w:lang w:eastAsia="en-US"/>
        </w:rPr>
        <w:t xml:space="preserve"> </w:t>
      </w:r>
      <w:r w:rsidRPr="004225AE">
        <w:rPr>
          <w:lang w:eastAsia="en-US"/>
        </w:rPr>
        <w:t>(конференция)</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вправе изменить размер членского профсоюзного взноса. Размер членского</w:t>
      </w:r>
      <w:r w:rsidRPr="004225AE">
        <w:rPr>
          <w:spacing w:val="1"/>
          <w:lang w:eastAsia="en-US"/>
        </w:rPr>
        <w:t xml:space="preserve"> </w:t>
      </w:r>
      <w:r w:rsidRPr="004225AE">
        <w:rPr>
          <w:lang w:eastAsia="en-US"/>
        </w:rPr>
        <w:t>профсоюзного</w:t>
      </w:r>
      <w:r w:rsidRPr="004225AE">
        <w:rPr>
          <w:spacing w:val="1"/>
          <w:lang w:eastAsia="en-US"/>
        </w:rPr>
        <w:t xml:space="preserve"> </w:t>
      </w:r>
      <w:r w:rsidRPr="004225AE">
        <w:rPr>
          <w:lang w:eastAsia="en-US"/>
        </w:rPr>
        <w:t>взноса,</w:t>
      </w:r>
      <w:r w:rsidRPr="004225AE">
        <w:rPr>
          <w:spacing w:val="1"/>
          <w:lang w:eastAsia="en-US"/>
        </w:rPr>
        <w:t xml:space="preserve"> </w:t>
      </w:r>
      <w:r w:rsidRPr="004225AE">
        <w:rPr>
          <w:lang w:eastAsia="en-US"/>
        </w:rPr>
        <w:t>установленный</w:t>
      </w:r>
      <w:r w:rsidRPr="004225AE">
        <w:rPr>
          <w:spacing w:val="1"/>
          <w:lang w:eastAsia="en-US"/>
        </w:rPr>
        <w:t xml:space="preserve"> </w:t>
      </w:r>
      <w:r w:rsidRPr="004225AE">
        <w:rPr>
          <w:lang w:eastAsia="en-US"/>
        </w:rPr>
        <w:t>решением</w:t>
      </w:r>
      <w:r w:rsidRPr="004225AE">
        <w:rPr>
          <w:spacing w:val="1"/>
          <w:lang w:eastAsia="en-US"/>
        </w:rPr>
        <w:t xml:space="preserve"> </w:t>
      </w:r>
      <w:r w:rsidRPr="004225AE">
        <w:rPr>
          <w:lang w:eastAsia="en-US"/>
        </w:rPr>
        <w:t>собрания</w:t>
      </w:r>
      <w:r w:rsidRPr="004225AE">
        <w:rPr>
          <w:spacing w:val="1"/>
          <w:lang w:eastAsia="en-US"/>
        </w:rPr>
        <w:t xml:space="preserve"> </w:t>
      </w:r>
      <w:r w:rsidRPr="004225AE">
        <w:rPr>
          <w:lang w:eastAsia="en-US"/>
        </w:rPr>
        <w:t>(конференции)</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может</w:t>
      </w:r>
      <w:r w:rsidRPr="004225AE">
        <w:rPr>
          <w:spacing w:val="1"/>
          <w:lang w:eastAsia="en-US"/>
        </w:rPr>
        <w:t xml:space="preserve"> </w:t>
      </w:r>
      <w:r w:rsidRPr="004225AE">
        <w:rPr>
          <w:lang w:eastAsia="en-US"/>
        </w:rPr>
        <w:t>быть</w:t>
      </w:r>
      <w:r w:rsidRPr="004225AE">
        <w:rPr>
          <w:spacing w:val="1"/>
          <w:lang w:eastAsia="en-US"/>
        </w:rPr>
        <w:t xml:space="preserve"> </w:t>
      </w:r>
      <w:r w:rsidRPr="004225AE">
        <w:rPr>
          <w:lang w:eastAsia="en-US"/>
        </w:rPr>
        <w:t>менее</w:t>
      </w:r>
      <w:r w:rsidRPr="004225AE">
        <w:rPr>
          <w:spacing w:val="1"/>
          <w:lang w:eastAsia="en-US"/>
        </w:rPr>
        <w:t xml:space="preserve"> </w:t>
      </w:r>
      <w:r w:rsidRPr="004225AE">
        <w:rPr>
          <w:lang w:eastAsia="en-US"/>
        </w:rPr>
        <w:t>размера,</w:t>
      </w:r>
      <w:r w:rsidRPr="004225AE">
        <w:rPr>
          <w:spacing w:val="1"/>
          <w:lang w:eastAsia="en-US"/>
        </w:rPr>
        <w:t xml:space="preserve"> </w:t>
      </w:r>
      <w:r w:rsidRPr="004225AE">
        <w:rPr>
          <w:lang w:eastAsia="en-US"/>
        </w:rPr>
        <w:t>установленного</w:t>
      </w:r>
      <w:r w:rsidRPr="004225AE">
        <w:rPr>
          <w:spacing w:val="1"/>
          <w:lang w:eastAsia="en-US"/>
        </w:rPr>
        <w:t xml:space="preserve"> </w:t>
      </w:r>
      <w:r w:rsidRPr="004225AE">
        <w:rPr>
          <w:lang w:eastAsia="en-US"/>
        </w:rPr>
        <w:t>статьей</w:t>
      </w:r>
      <w:r w:rsidRPr="004225AE">
        <w:rPr>
          <w:spacing w:val="1"/>
          <w:lang w:eastAsia="en-US"/>
        </w:rPr>
        <w:t xml:space="preserve"> </w:t>
      </w:r>
      <w:r w:rsidRPr="004225AE">
        <w:rPr>
          <w:lang w:eastAsia="en-US"/>
        </w:rPr>
        <w:t>56</w:t>
      </w:r>
      <w:r w:rsidRPr="004225AE">
        <w:rPr>
          <w:spacing w:val="1"/>
          <w:lang w:eastAsia="en-US"/>
        </w:rPr>
        <w:t xml:space="preserve"> </w:t>
      </w:r>
      <w:r w:rsidRPr="004225AE">
        <w:rPr>
          <w:lang w:eastAsia="en-US"/>
        </w:rPr>
        <w:t>Устава</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за</w:t>
      </w:r>
      <w:r w:rsidRPr="004225AE">
        <w:rPr>
          <w:spacing w:val="1"/>
          <w:lang w:eastAsia="en-US"/>
        </w:rPr>
        <w:t xml:space="preserve"> </w:t>
      </w:r>
      <w:r w:rsidRPr="004225AE">
        <w:rPr>
          <w:lang w:eastAsia="en-US"/>
        </w:rPr>
        <w:t>исключением</w:t>
      </w:r>
      <w:r w:rsidRPr="004225AE">
        <w:rPr>
          <w:spacing w:val="1"/>
          <w:lang w:eastAsia="en-US"/>
        </w:rPr>
        <w:t xml:space="preserve"> </w:t>
      </w:r>
      <w:r w:rsidRPr="004225AE">
        <w:rPr>
          <w:lang w:eastAsia="en-US"/>
        </w:rPr>
        <w:t>случаев,</w:t>
      </w:r>
      <w:r w:rsidRPr="004225AE">
        <w:rPr>
          <w:spacing w:val="1"/>
          <w:lang w:eastAsia="en-US"/>
        </w:rPr>
        <w:t xml:space="preserve"> </w:t>
      </w:r>
      <w:r w:rsidRPr="004225AE">
        <w:rPr>
          <w:lang w:eastAsia="en-US"/>
        </w:rPr>
        <w:t>предусмотренных пунктом 2.3</w:t>
      </w:r>
      <w:r w:rsidRPr="004225AE">
        <w:rPr>
          <w:spacing w:val="-4"/>
          <w:lang w:eastAsia="en-US"/>
        </w:rPr>
        <w:t xml:space="preserve"> </w:t>
      </w:r>
      <w:r w:rsidRPr="004225AE">
        <w:rPr>
          <w:lang w:eastAsia="en-US"/>
        </w:rPr>
        <w:t>настоящего</w:t>
      </w:r>
      <w:r w:rsidRPr="004225AE">
        <w:rPr>
          <w:spacing w:val="1"/>
          <w:lang w:eastAsia="en-US"/>
        </w:rPr>
        <w:t xml:space="preserve"> </w:t>
      </w:r>
      <w:r w:rsidRPr="004225AE">
        <w:rPr>
          <w:lang w:eastAsia="en-US"/>
        </w:rPr>
        <w:t>Положения.</w:t>
      </w:r>
    </w:p>
    <w:p w:rsidR="004225AE" w:rsidRPr="004225AE" w:rsidRDefault="004225AE" w:rsidP="007F6741">
      <w:pPr>
        <w:widowControl w:val="0"/>
        <w:numPr>
          <w:ilvl w:val="1"/>
          <w:numId w:val="5"/>
        </w:numPr>
        <w:tabs>
          <w:tab w:val="left" w:pos="993"/>
        </w:tabs>
        <w:autoSpaceDE w:val="0"/>
        <w:autoSpaceDN w:val="0"/>
        <w:ind w:left="426" w:right="3" w:firstLine="567"/>
        <w:jc w:val="both"/>
        <w:rPr>
          <w:lang w:eastAsia="en-US"/>
        </w:rPr>
      </w:pPr>
      <w:r w:rsidRPr="004225AE">
        <w:rPr>
          <w:lang w:eastAsia="en-US"/>
        </w:rPr>
        <w:t>Профсоюзный</w:t>
      </w:r>
      <w:r w:rsidRPr="004225AE">
        <w:rPr>
          <w:spacing w:val="1"/>
          <w:lang w:eastAsia="en-US"/>
        </w:rPr>
        <w:t xml:space="preserve"> </w:t>
      </w:r>
      <w:r w:rsidRPr="004225AE">
        <w:rPr>
          <w:lang w:eastAsia="en-US"/>
        </w:rPr>
        <w:t>комитет</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вправе</w:t>
      </w:r>
      <w:r w:rsidRPr="004225AE">
        <w:rPr>
          <w:spacing w:val="1"/>
          <w:lang w:eastAsia="en-US"/>
        </w:rPr>
        <w:t xml:space="preserve"> </w:t>
      </w:r>
      <w:r w:rsidRPr="004225AE">
        <w:rPr>
          <w:lang w:eastAsia="en-US"/>
        </w:rPr>
        <w:t>устанавливать</w:t>
      </w:r>
      <w:r w:rsidRPr="004225AE">
        <w:rPr>
          <w:spacing w:val="1"/>
          <w:lang w:eastAsia="en-US"/>
        </w:rPr>
        <w:t xml:space="preserve"> </w:t>
      </w:r>
      <w:r w:rsidRPr="004225AE">
        <w:rPr>
          <w:lang w:eastAsia="en-US"/>
        </w:rPr>
        <w:t>льготный</w:t>
      </w:r>
      <w:r w:rsidRPr="004225AE">
        <w:rPr>
          <w:spacing w:val="1"/>
          <w:lang w:eastAsia="en-US"/>
        </w:rPr>
        <w:t xml:space="preserve"> </w:t>
      </w:r>
      <w:r w:rsidRPr="004225AE">
        <w:rPr>
          <w:lang w:eastAsia="en-US"/>
        </w:rPr>
        <w:t>ежемесячный</w:t>
      </w:r>
      <w:r w:rsidRPr="004225AE">
        <w:rPr>
          <w:spacing w:val="1"/>
          <w:lang w:eastAsia="en-US"/>
        </w:rPr>
        <w:t xml:space="preserve"> </w:t>
      </w:r>
      <w:r w:rsidRPr="004225AE">
        <w:rPr>
          <w:lang w:eastAsia="en-US"/>
        </w:rPr>
        <w:t>размер</w:t>
      </w:r>
      <w:r w:rsidRPr="004225AE">
        <w:rPr>
          <w:spacing w:val="1"/>
          <w:lang w:eastAsia="en-US"/>
        </w:rPr>
        <w:t xml:space="preserve"> </w:t>
      </w:r>
      <w:r w:rsidRPr="004225AE">
        <w:rPr>
          <w:lang w:eastAsia="en-US"/>
        </w:rPr>
        <w:t>членского</w:t>
      </w:r>
      <w:r w:rsidRPr="004225AE">
        <w:rPr>
          <w:spacing w:val="1"/>
          <w:lang w:eastAsia="en-US"/>
        </w:rPr>
        <w:t xml:space="preserve"> </w:t>
      </w:r>
      <w:r w:rsidRPr="004225AE">
        <w:rPr>
          <w:lang w:eastAsia="en-US"/>
        </w:rPr>
        <w:t>профсоюзного взноса:</w:t>
      </w:r>
    </w:p>
    <w:p w:rsidR="004225AE" w:rsidRPr="004225AE" w:rsidRDefault="004225AE" w:rsidP="007F6741">
      <w:pPr>
        <w:widowControl w:val="0"/>
        <w:tabs>
          <w:tab w:val="left" w:pos="993"/>
        </w:tabs>
        <w:autoSpaceDE w:val="0"/>
        <w:autoSpaceDN w:val="0"/>
        <w:ind w:left="426" w:right="3" w:firstLine="567"/>
        <w:jc w:val="both"/>
        <w:rPr>
          <w:lang w:eastAsia="en-US"/>
        </w:rPr>
      </w:pPr>
      <w:r w:rsidRPr="004225AE">
        <w:rPr>
          <w:lang w:eastAsia="en-US"/>
        </w:rPr>
        <w:t>для</w:t>
      </w:r>
      <w:r w:rsidRPr="004225AE">
        <w:rPr>
          <w:spacing w:val="1"/>
          <w:lang w:eastAsia="en-US"/>
        </w:rPr>
        <w:t xml:space="preserve"> </w:t>
      </w:r>
      <w:r w:rsidRPr="004225AE">
        <w:rPr>
          <w:lang w:eastAsia="en-US"/>
        </w:rPr>
        <w:t>членов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прекративших</w:t>
      </w:r>
      <w:r w:rsidRPr="004225AE">
        <w:rPr>
          <w:spacing w:val="1"/>
          <w:lang w:eastAsia="en-US"/>
        </w:rPr>
        <w:t xml:space="preserve"> </w:t>
      </w:r>
      <w:r w:rsidRPr="004225AE">
        <w:rPr>
          <w:lang w:eastAsia="en-US"/>
        </w:rPr>
        <w:t>трудовые</w:t>
      </w:r>
      <w:r w:rsidRPr="004225AE">
        <w:rPr>
          <w:spacing w:val="1"/>
          <w:lang w:eastAsia="en-US"/>
        </w:rPr>
        <w:t xml:space="preserve"> </w:t>
      </w:r>
      <w:r w:rsidRPr="004225AE">
        <w:rPr>
          <w:lang w:eastAsia="en-US"/>
        </w:rPr>
        <w:t>отношения</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связи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выходом на</w:t>
      </w:r>
      <w:r w:rsidRPr="004225AE">
        <w:rPr>
          <w:spacing w:val="1"/>
          <w:lang w:eastAsia="en-US"/>
        </w:rPr>
        <w:t xml:space="preserve"> </w:t>
      </w:r>
      <w:r w:rsidRPr="004225AE">
        <w:rPr>
          <w:lang w:eastAsia="en-US"/>
        </w:rPr>
        <w:t>пенсию,</w:t>
      </w:r>
      <w:r w:rsidRPr="004225AE">
        <w:rPr>
          <w:spacing w:val="1"/>
          <w:lang w:eastAsia="en-US"/>
        </w:rPr>
        <w:t xml:space="preserve"> </w:t>
      </w:r>
      <w:r w:rsidRPr="004225AE">
        <w:rPr>
          <w:lang w:eastAsia="en-US"/>
        </w:rPr>
        <w:t>временно не</w:t>
      </w:r>
      <w:r w:rsidRPr="004225AE">
        <w:rPr>
          <w:spacing w:val="1"/>
          <w:lang w:eastAsia="en-US"/>
        </w:rPr>
        <w:t xml:space="preserve"> </w:t>
      </w:r>
      <w:r w:rsidRPr="004225AE">
        <w:rPr>
          <w:lang w:eastAsia="en-US"/>
        </w:rPr>
        <w:t>работающих,</w:t>
      </w:r>
      <w:r w:rsidRPr="004225AE">
        <w:rPr>
          <w:spacing w:val="70"/>
          <w:lang w:eastAsia="en-US"/>
        </w:rPr>
        <w:t xml:space="preserve"> </w:t>
      </w:r>
      <w:r w:rsidRPr="004225AE">
        <w:rPr>
          <w:lang w:eastAsia="en-US"/>
        </w:rPr>
        <w:t>в</w:t>
      </w:r>
      <w:r w:rsidRPr="004225AE">
        <w:rPr>
          <w:spacing w:val="1"/>
          <w:lang w:eastAsia="en-US"/>
        </w:rPr>
        <w:t xml:space="preserve"> </w:t>
      </w:r>
      <w:r w:rsidRPr="004225AE">
        <w:rPr>
          <w:lang w:eastAsia="en-US"/>
        </w:rPr>
        <w:t>связи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нахождением</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отпусках</w:t>
      </w:r>
      <w:r w:rsidRPr="004225AE">
        <w:rPr>
          <w:spacing w:val="1"/>
          <w:lang w:eastAsia="en-US"/>
        </w:rPr>
        <w:t xml:space="preserve"> </w:t>
      </w:r>
      <w:r w:rsidRPr="004225AE">
        <w:rPr>
          <w:lang w:eastAsia="en-US"/>
        </w:rPr>
        <w:t>по</w:t>
      </w:r>
      <w:r w:rsidRPr="004225AE">
        <w:rPr>
          <w:spacing w:val="1"/>
          <w:lang w:eastAsia="en-US"/>
        </w:rPr>
        <w:t xml:space="preserve"> </w:t>
      </w:r>
      <w:r w:rsidRPr="004225AE">
        <w:rPr>
          <w:lang w:eastAsia="en-US"/>
        </w:rPr>
        <w:t>беременности</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родам,</w:t>
      </w:r>
      <w:r w:rsidRPr="004225AE">
        <w:rPr>
          <w:spacing w:val="1"/>
          <w:lang w:eastAsia="en-US"/>
        </w:rPr>
        <w:t xml:space="preserve"> </w:t>
      </w:r>
      <w:r w:rsidRPr="004225AE">
        <w:rPr>
          <w:lang w:eastAsia="en-US"/>
        </w:rPr>
        <w:t>по</w:t>
      </w:r>
      <w:r w:rsidRPr="004225AE">
        <w:rPr>
          <w:spacing w:val="1"/>
          <w:lang w:eastAsia="en-US"/>
        </w:rPr>
        <w:t xml:space="preserve"> </w:t>
      </w:r>
      <w:r w:rsidRPr="004225AE">
        <w:rPr>
          <w:lang w:eastAsia="en-US"/>
        </w:rPr>
        <w:t>уходу</w:t>
      </w:r>
      <w:r w:rsidRPr="004225AE">
        <w:rPr>
          <w:spacing w:val="1"/>
          <w:lang w:eastAsia="en-US"/>
        </w:rPr>
        <w:t xml:space="preserve"> </w:t>
      </w:r>
      <w:r w:rsidRPr="004225AE">
        <w:rPr>
          <w:lang w:eastAsia="en-US"/>
        </w:rPr>
        <w:t>за</w:t>
      </w:r>
      <w:r w:rsidRPr="004225AE">
        <w:rPr>
          <w:spacing w:val="1"/>
          <w:lang w:eastAsia="en-US"/>
        </w:rPr>
        <w:t xml:space="preserve"> </w:t>
      </w:r>
      <w:r w:rsidRPr="004225AE">
        <w:rPr>
          <w:lang w:eastAsia="en-US"/>
        </w:rPr>
        <w:t>ребенком</w:t>
      </w:r>
      <w:r w:rsidRPr="004225AE">
        <w:rPr>
          <w:spacing w:val="1"/>
          <w:lang w:eastAsia="en-US"/>
        </w:rPr>
        <w:t xml:space="preserve"> </w:t>
      </w:r>
      <w:r w:rsidRPr="004225AE">
        <w:rPr>
          <w:lang w:eastAsia="en-US"/>
        </w:rPr>
        <w:t>–</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менее</w:t>
      </w:r>
      <w:r w:rsidRPr="004225AE">
        <w:rPr>
          <w:spacing w:val="1"/>
          <w:lang w:eastAsia="en-US"/>
        </w:rPr>
        <w:t xml:space="preserve"> </w:t>
      </w:r>
      <w:r w:rsidRPr="004225AE">
        <w:rPr>
          <w:lang w:eastAsia="en-US"/>
        </w:rPr>
        <w:t>0,1%</w:t>
      </w:r>
      <w:r w:rsidRPr="004225AE">
        <w:rPr>
          <w:spacing w:val="1"/>
          <w:lang w:eastAsia="en-US"/>
        </w:rPr>
        <w:t xml:space="preserve"> </w:t>
      </w:r>
      <w:r w:rsidRPr="004225AE">
        <w:rPr>
          <w:lang w:eastAsia="en-US"/>
        </w:rPr>
        <w:t>от</w:t>
      </w:r>
      <w:r w:rsidRPr="004225AE">
        <w:rPr>
          <w:spacing w:val="1"/>
          <w:lang w:eastAsia="en-US"/>
        </w:rPr>
        <w:t xml:space="preserve"> </w:t>
      </w:r>
      <w:r w:rsidRPr="004225AE">
        <w:rPr>
          <w:lang w:eastAsia="en-US"/>
        </w:rPr>
        <w:t>минимального</w:t>
      </w:r>
      <w:r w:rsidRPr="004225AE">
        <w:rPr>
          <w:spacing w:val="1"/>
          <w:lang w:eastAsia="en-US"/>
        </w:rPr>
        <w:t xml:space="preserve"> </w:t>
      </w:r>
      <w:r w:rsidRPr="004225AE">
        <w:rPr>
          <w:lang w:eastAsia="en-US"/>
        </w:rPr>
        <w:t>размера</w:t>
      </w:r>
      <w:r w:rsidRPr="004225AE">
        <w:rPr>
          <w:spacing w:val="1"/>
          <w:lang w:eastAsia="en-US"/>
        </w:rPr>
        <w:t xml:space="preserve"> </w:t>
      </w:r>
      <w:r w:rsidRPr="004225AE">
        <w:rPr>
          <w:lang w:eastAsia="en-US"/>
        </w:rPr>
        <w:t>оплаты</w:t>
      </w:r>
      <w:r w:rsidRPr="004225AE">
        <w:rPr>
          <w:spacing w:val="1"/>
          <w:lang w:eastAsia="en-US"/>
        </w:rPr>
        <w:t xml:space="preserve"> </w:t>
      </w:r>
      <w:r w:rsidRPr="004225AE">
        <w:rPr>
          <w:lang w:eastAsia="en-US"/>
        </w:rPr>
        <w:t>труда,</w:t>
      </w:r>
      <w:r w:rsidRPr="004225AE">
        <w:rPr>
          <w:spacing w:val="1"/>
          <w:lang w:eastAsia="en-US"/>
        </w:rPr>
        <w:t xml:space="preserve"> </w:t>
      </w:r>
      <w:r w:rsidRPr="004225AE">
        <w:rPr>
          <w:lang w:eastAsia="en-US"/>
        </w:rPr>
        <w:t>установленного федеральным законом;</w:t>
      </w:r>
    </w:p>
    <w:p w:rsidR="004225AE" w:rsidRPr="004225AE" w:rsidRDefault="004225AE" w:rsidP="007F6741">
      <w:pPr>
        <w:widowControl w:val="0"/>
        <w:tabs>
          <w:tab w:val="left" w:pos="993"/>
        </w:tabs>
        <w:autoSpaceDE w:val="0"/>
        <w:autoSpaceDN w:val="0"/>
        <w:ind w:left="426" w:right="3" w:firstLine="567"/>
        <w:jc w:val="both"/>
        <w:rPr>
          <w:lang w:eastAsia="en-US"/>
        </w:rPr>
      </w:pPr>
      <w:r w:rsidRPr="004225AE">
        <w:rPr>
          <w:lang w:eastAsia="en-US"/>
        </w:rPr>
        <w:t>для</w:t>
      </w:r>
      <w:r w:rsidRPr="004225AE">
        <w:rPr>
          <w:spacing w:val="1"/>
          <w:lang w:eastAsia="en-US"/>
        </w:rPr>
        <w:t xml:space="preserve"> </w:t>
      </w:r>
      <w:r w:rsidRPr="004225AE">
        <w:rPr>
          <w:lang w:eastAsia="en-US"/>
        </w:rPr>
        <w:t>членов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обучающихся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организациях</w:t>
      </w:r>
      <w:r w:rsidRPr="004225AE">
        <w:rPr>
          <w:spacing w:val="1"/>
          <w:lang w:eastAsia="en-US"/>
        </w:rPr>
        <w:t xml:space="preserve"> </w:t>
      </w:r>
      <w:r w:rsidRPr="004225AE">
        <w:rPr>
          <w:lang w:eastAsia="en-US"/>
        </w:rPr>
        <w:t>высшего</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профессионального</w:t>
      </w:r>
      <w:r w:rsidRPr="004225AE">
        <w:rPr>
          <w:spacing w:val="1"/>
          <w:lang w:eastAsia="en-US"/>
        </w:rPr>
        <w:t xml:space="preserve"> </w:t>
      </w:r>
      <w:r w:rsidRPr="004225AE">
        <w:rPr>
          <w:lang w:eastAsia="en-US"/>
        </w:rPr>
        <w:t>образования,</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получающих</w:t>
      </w:r>
      <w:r w:rsidRPr="004225AE">
        <w:rPr>
          <w:spacing w:val="71"/>
          <w:lang w:eastAsia="en-US"/>
        </w:rPr>
        <w:t xml:space="preserve"> </w:t>
      </w:r>
      <w:r w:rsidRPr="004225AE">
        <w:rPr>
          <w:lang w:eastAsia="en-US"/>
        </w:rPr>
        <w:t>государственные</w:t>
      </w:r>
      <w:r w:rsidRPr="004225AE">
        <w:rPr>
          <w:spacing w:val="1"/>
          <w:lang w:eastAsia="en-US"/>
        </w:rPr>
        <w:t xml:space="preserve"> </w:t>
      </w:r>
      <w:r w:rsidRPr="004225AE">
        <w:rPr>
          <w:lang w:eastAsia="en-US"/>
        </w:rPr>
        <w:t>стипендии</w:t>
      </w:r>
      <w:r w:rsidRPr="004225AE">
        <w:rPr>
          <w:spacing w:val="1"/>
          <w:lang w:eastAsia="en-US"/>
        </w:rPr>
        <w:t xml:space="preserve"> </w:t>
      </w:r>
      <w:r w:rsidRPr="004225AE">
        <w:rPr>
          <w:lang w:eastAsia="en-US"/>
        </w:rPr>
        <w:t>–</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менее</w:t>
      </w:r>
      <w:r w:rsidRPr="004225AE">
        <w:rPr>
          <w:spacing w:val="1"/>
          <w:lang w:eastAsia="en-US"/>
        </w:rPr>
        <w:t xml:space="preserve"> </w:t>
      </w:r>
      <w:r w:rsidRPr="004225AE">
        <w:rPr>
          <w:lang w:eastAsia="en-US"/>
        </w:rPr>
        <w:t>0,5%</w:t>
      </w:r>
      <w:r w:rsidRPr="004225AE">
        <w:rPr>
          <w:spacing w:val="1"/>
          <w:lang w:eastAsia="en-US"/>
        </w:rPr>
        <w:t xml:space="preserve"> </w:t>
      </w:r>
      <w:r w:rsidRPr="004225AE">
        <w:rPr>
          <w:lang w:eastAsia="en-US"/>
        </w:rPr>
        <w:t>от</w:t>
      </w:r>
      <w:r w:rsidRPr="004225AE">
        <w:rPr>
          <w:spacing w:val="1"/>
          <w:lang w:eastAsia="en-US"/>
        </w:rPr>
        <w:t xml:space="preserve"> </w:t>
      </w:r>
      <w:r w:rsidRPr="004225AE">
        <w:rPr>
          <w:lang w:eastAsia="en-US"/>
        </w:rPr>
        <w:t>размера</w:t>
      </w:r>
      <w:r w:rsidRPr="004225AE">
        <w:rPr>
          <w:spacing w:val="1"/>
          <w:lang w:eastAsia="en-US"/>
        </w:rPr>
        <w:t xml:space="preserve"> </w:t>
      </w:r>
      <w:r w:rsidRPr="004225AE">
        <w:rPr>
          <w:lang w:eastAsia="en-US"/>
        </w:rPr>
        <w:t>норматива</w:t>
      </w:r>
      <w:r w:rsidRPr="004225AE">
        <w:rPr>
          <w:spacing w:val="1"/>
          <w:lang w:eastAsia="en-US"/>
        </w:rPr>
        <w:t xml:space="preserve"> </w:t>
      </w:r>
      <w:r w:rsidRPr="004225AE">
        <w:rPr>
          <w:lang w:eastAsia="en-US"/>
        </w:rPr>
        <w:t>государственной</w:t>
      </w:r>
      <w:r w:rsidRPr="004225AE">
        <w:rPr>
          <w:spacing w:val="1"/>
          <w:lang w:eastAsia="en-US"/>
        </w:rPr>
        <w:t xml:space="preserve"> </w:t>
      </w:r>
      <w:r w:rsidRPr="004225AE">
        <w:rPr>
          <w:lang w:eastAsia="en-US"/>
        </w:rPr>
        <w:t>академической</w:t>
      </w:r>
      <w:r w:rsidRPr="004225AE">
        <w:rPr>
          <w:spacing w:val="1"/>
          <w:lang w:eastAsia="en-US"/>
        </w:rPr>
        <w:t xml:space="preserve"> </w:t>
      </w:r>
      <w:r w:rsidRPr="004225AE">
        <w:rPr>
          <w:lang w:eastAsia="en-US"/>
        </w:rPr>
        <w:t>стипендии,</w:t>
      </w:r>
      <w:r w:rsidRPr="004225AE">
        <w:rPr>
          <w:spacing w:val="1"/>
          <w:lang w:eastAsia="en-US"/>
        </w:rPr>
        <w:t xml:space="preserve"> </w:t>
      </w:r>
      <w:r w:rsidRPr="004225AE">
        <w:rPr>
          <w:lang w:eastAsia="en-US"/>
        </w:rPr>
        <w:t>установленного</w:t>
      </w:r>
      <w:r w:rsidRPr="004225AE">
        <w:rPr>
          <w:spacing w:val="1"/>
          <w:lang w:eastAsia="en-US"/>
        </w:rPr>
        <w:t xml:space="preserve"> </w:t>
      </w:r>
      <w:r w:rsidRPr="004225AE">
        <w:rPr>
          <w:lang w:eastAsia="en-US"/>
        </w:rPr>
        <w:t>законодательством</w:t>
      </w:r>
      <w:r w:rsidRPr="004225AE">
        <w:rPr>
          <w:spacing w:val="1"/>
          <w:lang w:eastAsia="en-US"/>
        </w:rPr>
        <w:t xml:space="preserve"> </w:t>
      </w:r>
      <w:r w:rsidRPr="004225AE">
        <w:rPr>
          <w:lang w:eastAsia="en-US"/>
        </w:rPr>
        <w:t>Российской</w:t>
      </w:r>
      <w:r w:rsidRPr="004225AE">
        <w:rPr>
          <w:spacing w:val="1"/>
          <w:lang w:eastAsia="en-US"/>
        </w:rPr>
        <w:t xml:space="preserve"> </w:t>
      </w:r>
      <w:r w:rsidRPr="004225AE">
        <w:rPr>
          <w:lang w:eastAsia="en-US"/>
        </w:rPr>
        <w:t>Федерации.</w:t>
      </w:r>
    </w:p>
    <w:p w:rsidR="004225AE" w:rsidRPr="004225AE" w:rsidRDefault="004225AE" w:rsidP="007F6741">
      <w:pPr>
        <w:widowControl w:val="0"/>
        <w:tabs>
          <w:tab w:val="left" w:pos="993"/>
        </w:tabs>
        <w:autoSpaceDE w:val="0"/>
        <w:autoSpaceDN w:val="0"/>
        <w:ind w:left="426" w:right="3" w:firstLine="567"/>
        <w:jc w:val="both"/>
        <w:rPr>
          <w:lang w:eastAsia="en-US"/>
        </w:rPr>
      </w:pPr>
      <w:r w:rsidRPr="004225AE">
        <w:rPr>
          <w:lang w:eastAsia="en-US"/>
        </w:rPr>
        <w:t>Периодичность</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льготном</w:t>
      </w:r>
      <w:r w:rsidRPr="004225AE">
        <w:rPr>
          <w:spacing w:val="1"/>
          <w:lang w:eastAsia="en-US"/>
        </w:rPr>
        <w:t xml:space="preserve"> </w:t>
      </w:r>
      <w:r w:rsidRPr="004225AE">
        <w:rPr>
          <w:lang w:eastAsia="en-US"/>
        </w:rPr>
        <w:t>размере устанавливается профсоюзным комитетом первичной профсоюзной</w:t>
      </w:r>
      <w:r w:rsidRPr="004225AE">
        <w:rPr>
          <w:spacing w:val="1"/>
          <w:lang w:eastAsia="en-US"/>
        </w:rPr>
        <w:t xml:space="preserve"> </w:t>
      </w:r>
      <w:r w:rsidRPr="004225AE">
        <w:rPr>
          <w:lang w:eastAsia="en-US"/>
        </w:rPr>
        <w:t>организации,</w:t>
      </w:r>
      <w:r w:rsidRPr="004225AE">
        <w:rPr>
          <w:spacing w:val="-2"/>
          <w:lang w:eastAsia="en-US"/>
        </w:rPr>
        <w:t xml:space="preserve"> </w:t>
      </w:r>
      <w:r w:rsidRPr="004225AE">
        <w:rPr>
          <w:lang w:eastAsia="en-US"/>
        </w:rPr>
        <w:t>но</w:t>
      </w:r>
      <w:r w:rsidRPr="004225AE">
        <w:rPr>
          <w:spacing w:val="-3"/>
          <w:lang w:eastAsia="en-US"/>
        </w:rPr>
        <w:t xml:space="preserve"> </w:t>
      </w:r>
      <w:r w:rsidRPr="004225AE">
        <w:rPr>
          <w:lang w:eastAsia="en-US"/>
        </w:rPr>
        <w:t>не</w:t>
      </w:r>
      <w:r w:rsidRPr="004225AE">
        <w:rPr>
          <w:spacing w:val="-3"/>
          <w:lang w:eastAsia="en-US"/>
        </w:rPr>
        <w:t xml:space="preserve"> </w:t>
      </w:r>
      <w:r w:rsidRPr="004225AE">
        <w:rPr>
          <w:lang w:eastAsia="en-US"/>
        </w:rPr>
        <w:t>реже</w:t>
      </w:r>
      <w:r w:rsidRPr="004225AE">
        <w:rPr>
          <w:spacing w:val="-2"/>
          <w:lang w:eastAsia="en-US"/>
        </w:rPr>
        <w:t xml:space="preserve"> </w:t>
      </w:r>
      <w:r w:rsidRPr="004225AE">
        <w:rPr>
          <w:lang w:eastAsia="en-US"/>
        </w:rPr>
        <w:lastRenderedPageBreak/>
        <w:t>одного</w:t>
      </w:r>
      <w:r w:rsidRPr="004225AE">
        <w:rPr>
          <w:spacing w:val="1"/>
          <w:lang w:eastAsia="en-US"/>
        </w:rPr>
        <w:t xml:space="preserve"> </w:t>
      </w:r>
      <w:r w:rsidRPr="004225AE">
        <w:rPr>
          <w:lang w:eastAsia="en-US"/>
        </w:rPr>
        <w:t>раза</w:t>
      </w:r>
      <w:r w:rsidRPr="004225AE">
        <w:rPr>
          <w:spacing w:val="2"/>
          <w:lang w:eastAsia="en-US"/>
        </w:rPr>
        <w:t xml:space="preserve"> </w:t>
      </w:r>
      <w:r w:rsidRPr="004225AE">
        <w:rPr>
          <w:lang w:eastAsia="en-US"/>
        </w:rPr>
        <w:t>в</w:t>
      </w:r>
      <w:r w:rsidRPr="004225AE">
        <w:rPr>
          <w:spacing w:val="-2"/>
          <w:lang w:eastAsia="en-US"/>
        </w:rPr>
        <w:t xml:space="preserve"> </w:t>
      </w:r>
      <w:r w:rsidRPr="004225AE">
        <w:rPr>
          <w:lang w:eastAsia="en-US"/>
        </w:rPr>
        <w:t>три месяца.</w:t>
      </w:r>
    </w:p>
    <w:p w:rsidR="004225AE" w:rsidRPr="004225AE" w:rsidRDefault="004225AE" w:rsidP="007F6741">
      <w:pPr>
        <w:widowControl w:val="0"/>
        <w:autoSpaceDE w:val="0"/>
        <w:autoSpaceDN w:val="0"/>
        <w:ind w:left="426" w:right="3"/>
        <w:jc w:val="center"/>
        <w:rPr>
          <w:lang w:eastAsia="en-US"/>
        </w:rPr>
      </w:pPr>
    </w:p>
    <w:p w:rsidR="004225AE" w:rsidRPr="004225AE" w:rsidRDefault="004225AE" w:rsidP="007F6741">
      <w:pPr>
        <w:widowControl w:val="0"/>
        <w:numPr>
          <w:ilvl w:val="0"/>
          <w:numId w:val="15"/>
        </w:numPr>
        <w:tabs>
          <w:tab w:val="left" w:pos="1377"/>
        </w:tabs>
        <w:autoSpaceDE w:val="0"/>
        <w:autoSpaceDN w:val="0"/>
        <w:ind w:left="426" w:right="3" w:hanging="469"/>
        <w:jc w:val="center"/>
        <w:outlineLvl w:val="0"/>
        <w:rPr>
          <w:b/>
          <w:bCs/>
          <w:lang w:eastAsia="en-US"/>
        </w:rPr>
      </w:pPr>
      <w:r w:rsidRPr="004225AE">
        <w:rPr>
          <w:b/>
          <w:bCs/>
          <w:lang w:eastAsia="en-US"/>
        </w:rPr>
        <w:t>Порядок</w:t>
      </w:r>
      <w:r w:rsidRPr="004225AE">
        <w:rPr>
          <w:b/>
          <w:bCs/>
          <w:spacing w:val="-3"/>
          <w:lang w:eastAsia="en-US"/>
        </w:rPr>
        <w:t xml:space="preserve"> </w:t>
      </w:r>
      <w:r w:rsidRPr="004225AE">
        <w:rPr>
          <w:b/>
          <w:bCs/>
          <w:lang w:eastAsia="en-US"/>
        </w:rPr>
        <w:t>уплаты</w:t>
      </w:r>
      <w:r w:rsidRPr="004225AE">
        <w:rPr>
          <w:b/>
          <w:bCs/>
          <w:spacing w:val="-3"/>
          <w:lang w:eastAsia="en-US"/>
        </w:rPr>
        <w:t xml:space="preserve"> </w:t>
      </w:r>
      <w:r w:rsidRPr="004225AE">
        <w:rPr>
          <w:b/>
          <w:bCs/>
          <w:lang w:eastAsia="en-US"/>
        </w:rPr>
        <w:t>и</w:t>
      </w:r>
      <w:r w:rsidRPr="004225AE">
        <w:rPr>
          <w:b/>
          <w:bCs/>
          <w:spacing w:val="-3"/>
          <w:lang w:eastAsia="en-US"/>
        </w:rPr>
        <w:t xml:space="preserve"> </w:t>
      </w:r>
      <w:r w:rsidRPr="004225AE">
        <w:rPr>
          <w:b/>
          <w:bCs/>
          <w:lang w:eastAsia="en-US"/>
        </w:rPr>
        <w:t>учета</w:t>
      </w:r>
      <w:r w:rsidRPr="004225AE">
        <w:rPr>
          <w:b/>
          <w:bCs/>
          <w:spacing w:val="-2"/>
          <w:lang w:eastAsia="en-US"/>
        </w:rPr>
        <w:t xml:space="preserve"> </w:t>
      </w:r>
      <w:r w:rsidRPr="004225AE">
        <w:rPr>
          <w:b/>
          <w:bCs/>
          <w:lang w:eastAsia="en-US"/>
        </w:rPr>
        <w:t>членских</w:t>
      </w:r>
      <w:r w:rsidRPr="004225AE">
        <w:rPr>
          <w:b/>
          <w:bCs/>
          <w:spacing w:val="-1"/>
          <w:lang w:eastAsia="en-US"/>
        </w:rPr>
        <w:t xml:space="preserve"> </w:t>
      </w:r>
      <w:r w:rsidRPr="004225AE">
        <w:rPr>
          <w:b/>
          <w:bCs/>
          <w:lang w:eastAsia="en-US"/>
        </w:rPr>
        <w:t>профсоюзных</w:t>
      </w:r>
      <w:r w:rsidRPr="004225AE">
        <w:rPr>
          <w:b/>
          <w:bCs/>
          <w:spacing w:val="-1"/>
          <w:lang w:eastAsia="en-US"/>
        </w:rPr>
        <w:t xml:space="preserve"> </w:t>
      </w:r>
      <w:r w:rsidRPr="004225AE">
        <w:rPr>
          <w:b/>
          <w:bCs/>
          <w:lang w:eastAsia="en-US"/>
        </w:rPr>
        <w:t>взносов</w:t>
      </w:r>
    </w:p>
    <w:p w:rsidR="004225AE" w:rsidRPr="004225AE" w:rsidRDefault="004225AE" w:rsidP="007F6741">
      <w:pPr>
        <w:widowControl w:val="0"/>
        <w:tabs>
          <w:tab w:val="left" w:pos="567"/>
        </w:tabs>
        <w:autoSpaceDE w:val="0"/>
        <w:autoSpaceDN w:val="0"/>
        <w:ind w:left="426" w:right="3"/>
        <w:rPr>
          <w:b/>
          <w:lang w:eastAsia="en-US"/>
        </w:rPr>
      </w:pP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Членские профсоюзные взносы в Профсоюзе уплачиваются путем</w:t>
      </w:r>
      <w:r w:rsidRPr="004225AE">
        <w:rPr>
          <w:spacing w:val="1"/>
          <w:lang w:eastAsia="en-US"/>
        </w:rPr>
        <w:t xml:space="preserve"> </w:t>
      </w:r>
      <w:r w:rsidRPr="004225AE">
        <w:rPr>
          <w:lang w:eastAsia="en-US"/>
        </w:rPr>
        <w:t>безналичного перечисления на расчетный счет организации Профсоюза либо</w:t>
      </w:r>
      <w:r w:rsidRPr="004225AE">
        <w:rPr>
          <w:spacing w:val="1"/>
          <w:lang w:eastAsia="en-US"/>
        </w:rPr>
        <w:t xml:space="preserve"> </w:t>
      </w:r>
      <w:r w:rsidRPr="004225AE">
        <w:rPr>
          <w:lang w:eastAsia="en-US"/>
        </w:rPr>
        <w:t>наличными</w:t>
      </w:r>
      <w:r w:rsidRPr="004225AE">
        <w:rPr>
          <w:spacing w:val="-1"/>
          <w:lang w:eastAsia="en-US"/>
        </w:rPr>
        <w:t xml:space="preserve"> </w:t>
      </w:r>
      <w:r w:rsidRPr="004225AE">
        <w:rPr>
          <w:lang w:eastAsia="en-US"/>
        </w:rPr>
        <w:t>средствами</w:t>
      </w:r>
      <w:r w:rsidRPr="004225AE">
        <w:rPr>
          <w:spacing w:val="1"/>
          <w:lang w:eastAsia="en-US"/>
        </w:rPr>
        <w:t xml:space="preserve"> </w:t>
      </w:r>
      <w:r w:rsidRPr="004225AE">
        <w:rPr>
          <w:lang w:eastAsia="en-US"/>
        </w:rPr>
        <w:t>в</w:t>
      </w:r>
      <w:r w:rsidRPr="004225AE">
        <w:rPr>
          <w:spacing w:val="-3"/>
          <w:lang w:eastAsia="en-US"/>
        </w:rPr>
        <w:t xml:space="preserve"> </w:t>
      </w:r>
      <w:r w:rsidRPr="004225AE">
        <w:rPr>
          <w:lang w:eastAsia="en-US"/>
        </w:rPr>
        <w:t>кассу</w:t>
      </w:r>
      <w:r w:rsidRPr="004225AE">
        <w:rPr>
          <w:spacing w:val="-4"/>
          <w:lang w:eastAsia="en-US"/>
        </w:rPr>
        <w:t xml:space="preserve"> </w:t>
      </w:r>
      <w:r w:rsidRPr="004225AE">
        <w:rPr>
          <w:lang w:eastAsia="en-US"/>
        </w:rPr>
        <w:t>профсоюзной организации.</w:t>
      </w:r>
    </w:p>
    <w:p w:rsidR="004225AE" w:rsidRPr="004225AE" w:rsidRDefault="004225AE" w:rsidP="007F6741">
      <w:pPr>
        <w:widowControl w:val="0"/>
        <w:tabs>
          <w:tab w:val="left" w:pos="567"/>
        </w:tabs>
        <w:autoSpaceDE w:val="0"/>
        <w:autoSpaceDN w:val="0"/>
        <w:ind w:left="426" w:right="3" w:firstLine="707"/>
        <w:jc w:val="both"/>
        <w:rPr>
          <w:lang w:eastAsia="en-US"/>
        </w:rPr>
      </w:pPr>
      <w:r w:rsidRPr="004225AE">
        <w:rPr>
          <w:lang w:eastAsia="en-US"/>
        </w:rPr>
        <w:t>Членские</w:t>
      </w:r>
      <w:r w:rsidRPr="004225AE">
        <w:rPr>
          <w:spacing w:val="1"/>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r w:rsidRPr="004225AE">
        <w:rPr>
          <w:spacing w:val="1"/>
          <w:lang w:eastAsia="en-US"/>
        </w:rPr>
        <w:t xml:space="preserve"> </w:t>
      </w:r>
      <w:r w:rsidRPr="004225AE">
        <w:rPr>
          <w:lang w:eastAsia="en-US"/>
        </w:rPr>
        <w:t>удерживаются</w:t>
      </w:r>
      <w:r w:rsidRPr="004225AE">
        <w:rPr>
          <w:spacing w:val="1"/>
          <w:lang w:eastAsia="en-US"/>
        </w:rPr>
        <w:t xml:space="preserve"> </w:t>
      </w:r>
      <w:r w:rsidRPr="004225AE">
        <w:rPr>
          <w:lang w:eastAsia="en-US"/>
        </w:rPr>
        <w:t>со</w:t>
      </w:r>
      <w:r w:rsidRPr="004225AE">
        <w:rPr>
          <w:spacing w:val="71"/>
          <w:lang w:eastAsia="en-US"/>
        </w:rPr>
        <w:t xml:space="preserve"> </w:t>
      </w:r>
      <w:r w:rsidRPr="004225AE">
        <w:rPr>
          <w:lang w:eastAsia="en-US"/>
        </w:rPr>
        <w:t>всех</w:t>
      </w:r>
      <w:r w:rsidRPr="004225AE">
        <w:rPr>
          <w:spacing w:val="-67"/>
          <w:lang w:eastAsia="en-US"/>
        </w:rPr>
        <w:t xml:space="preserve"> </w:t>
      </w:r>
      <w:r w:rsidRPr="004225AE">
        <w:rPr>
          <w:lang w:eastAsia="en-US"/>
        </w:rPr>
        <w:t>предусмотренных</w:t>
      </w:r>
      <w:r w:rsidRPr="004225AE">
        <w:rPr>
          <w:spacing w:val="1"/>
          <w:lang w:eastAsia="en-US"/>
        </w:rPr>
        <w:t xml:space="preserve"> </w:t>
      </w:r>
      <w:r w:rsidRPr="004225AE">
        <w:rPr>
          <w:lang w:eastAsia="en-US"/>
        </w:rPr>
        <w:t>системой</w:t>
      </w:r>
      <w:r w:rsidRPr="004225AE">
        <w:rPr>
          <w:spacing w:val="1"/>
          <w:lang w:eastAsia="en-US"/>
        </w:rPr>
        <w:t xml:space="preserve"> </w:t>
      </w:r>
      <w:r w:rsidRPr="004225AE">
        <w:rPr>
          <w:lang w:eastAsia="en-US"/>
        </w:rPr>
        <w:t>оплаты</w:t>
      </w:r>
      <w:r w:rsidRPr="004225AE">
        <w:rPr>
          <w:spacing w:val="1"/>
          <w:lang w:eastAsia="en-US"/>
        </w:rPr>
        <w:t xml:space="preserve"> </w:t>
      </w:r>
      <w:r w:rsidRPr="004225AE">
        <w:rPr>
          <w:lang w:eastAsia="en-US"/>
        </w:rPr>
        <w:t>труда</w:t>
      </w:r>
      <w:r w:rsidRPr="004225AE">
        <w:rPr>
          <w:spacing w:val="1"/>
          <w:lang w:eastAsia="en-US"/>
        </w:rPr>
        <w:t xml:space="preserve"> </w:t>
      </w:r>
      <w:r w:rsidRPr="004225AE">
        <w:rPr>
          <w:lang w:eastAsia="en-US"/>
        </w:rPr>
        <w:t>выплат</w:t>
      </w:r>
      <w:r w:rsidRPr="004225AE">
        <w:rPr>
          <w:spacing w:val="1"/>
          <w:lang w:eastAsia="en-US"/>
        </w:rPr>
        <w:t xml:space="preserve"> </w:t>
      </w:r>
      <w:r w:rsidRPr="004225AE">
        <w:rPr>
          <w:lang w:eastAsia="en-US"/>
        </w:rPr>
        <w:t>работникам,</w:t>
      </w:r>
      <w:r w:rsidRPr="004225AE">
        <w:rPr>
          <w:spacing w:val="1"/>
          <w:lang w:eastAsia="en-US"/>
        </w:rPr>
        <w:t xml:space="preserve"> </w:t>
      </w:r>
      <w:r w:rsidRPr="004225AE">
        <w:rPr>
          <w:lang w:eastAsia="en-US"/>
        </w:rPr>
        <w:t>стипендий</w:t>
      </w:r>
      <w:r w:rsidRPr="004225AE">
        <w:rPr>
          <w:spacing w:val="1"/>
          <w:lang w:eastAsia="en-US"/>
        </w:rPr>
        <w:t xml:space="preserve"> </w:t>
      </w:r>
      <w:r w:rsidRPr="004225AE">
        <w:rPr>
          <w:lang w:eastAsia="en-US"/>
        </w:rPr>
        <w:t>обучающихся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Перечнями,</w:t>
      </w:r>
      <w:r w:rsidRPr="004225AE">
        <w:rPr>
          <w:spacing w:val="1"/>
          <w:lang w:eastAsia="en-US"/>
        </w:rPr>
        <w:t xml:space="preserve"> </w:t>
      </w:r>
      <w:r w:rsidRPr="004225AE">
        <w:rPr>
          <w:lang w:eastAsia="en-US"/>
        </w:rPr>
        <w:t>утверждаемыми</w:t>
      </w:r>
      <w:r w:rsidRPr="004225AE">
        <w:rPr>
          <w:spacing w:val="1"/>
          <w:lang w:eastAsia="en-US"/>
        </w:rPr>
        <w:t xml:space="preserve"> </w:t>
      </w:r>
      <w:r w:rsidRPr="004225AE">
        <w:rPr>
          <w:lang w:eastAsia="en-US"/>
        </w:rPr>
        <w:t>выборным</w:t>
      </w:r>
      <w:r w:rsidRPr="004225AE">
        <w:rPr>
          <w:spacing w:val="1"/>
          <w:lang w:eastAsia="en-US"/>
        </w:rPr>
        <w:t xml:space="preserve"> </w:t>
      </w:r>
      <w:r w:rsidRPr="004225AE">
        <w:rPr>
          <w:lang w:eastAsia="en-US"/>
        </w:rPr>
        <w:t>коллегиальным</w:t>
      </w:r>
      <w:r w:rsidRPr="004225AE">
        <w:rPr>
          <w:spacing w:val="-1"/>
          <w:lang w:eastAsia="en-US"/>
        </w:rPr>
        <w:t xml:space="preserve"> </w:t>
      </w:r>
      <w:r w:rsidRPr="004225AE">
        <w:rPr>
          <w:lang w:eastAsia="en-US"/>
        </w:rPr>
        <w:t>исполнительным органом</w:t>
      </w:r>
      <w:r w:rsidRPr="004225AE">
        <w:rPr>
          <w:spacing w:val="1"/>
          <w:lang w:eastAsia="en-US"/>
        </w:rPr>
        <w:t xml:space="preserve"> </w:t>
      </w:r>
      <w:r w:rsidRPr="004225AE">
        <w:rPr>
          <w:lang w:eastAsia="en-US"/>
        </w:rPr>
        <w:t>Профсоюза.</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Конкретная</w:t>
      </w:r>
      <w:r w:rsidRPr="004225AE">
        <w:rPr>
          <w:spacing w:val="1"/>
          <w:lang w:eastAsia="en-US"/>
        </w:rPr>
        <w:t xml:space="preserve"> </w:t>
      </w:r>
      <w:r w:rsidRPr="004225AE">
        <w:rPr>
          <w:lang w:eastAsia="en-US"/>
        </w:rPr>
        <w:t>форма</w:t>
      </w:r>
      <w:r w:rsidRPr="004225AE">
        <w:rPr>
          <w:spacing w:val="1"/>
          <w:lang w:eastAsia="en-US"/>
        </w:rPr>
        <w:t xml:space="preserve"> </w:t>
      </w:r>
      <w:r w:rsidRPr="004225AE">
        <w:rPr>
          <w:lang w:eastAsia="en-US"/>
        </w:rPr>
        <w:t>уплаты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67"/>
          <w:lang w:eastAsia="en-US"/>
        </w:rPr>
        <w:t xml:space="preserve"> </w:t>
      </w:r>
      <w:r w:rsidRPr="004225AE">
        <w:rPr>
          <w:lang w:eastAsia="en-US"/>
        </w:rPr>
        <w:t>устанавливается решением профсоюзного комитета первичной профсоюзной</w:t>
      </w:r>
      <w:r w:rsidRPr="004225AE">
        <w:rPr>
          <w:spacing w:val="1"/>
          <w:lang w:eastAsia="en-US"/>
        </w:rPr>
        <w:t xml:space="preserve"> </w:t>
      </w:r>
      <w:r w:rsidRPr="004225AE">
        <w:rPr>
          <w:lang w:eastAsia="en-US"/>
        </w:rPr>
        <w:t>организации</w:t>
      </w:r>
      <w:r w:rsidRPr="004225AE">
        <w:rPr>
          <w:spacing w:val="-3"/>
          <w:lang w:eastAsia="en-US"/>
        </w:rPr>
        <w:t xml:space="preserve"> </w:t>
      </w:r>
      <w:r w:rsidRPr="004225AE">
        <w:rPr>
          <w:lang w:eastAsia="en-US"/>
        </w:rPr>
        <w:t>и</w:t>
      </w:r>
      <w:r w:rsidRPr="004225AE">
        <w:rPr>
          <w:spacing w:val="-2"/>
          <w:lang w:eastAsia="en-US"/>
        </w:rPr>
        <w:t xml:space="preserve"> </w:t>
      </w:r>
      <w:r w:rsidRPr="004225AE">
        <w:rPr>
          <w:lang w:eastAsia="en-US"/>
        </w:rPr>
        <w:t>предусматривается</w:t>
      </w:r>
      <w:r w:rsidRPr="004225AE">
        <w:rPr>
          <w:spacing w:val="-2"/>
          <w:lang w:eastAsia="en-US"/>
        </w:rPr>
        <w:t xml:space="preserve"> </w:t>
      </w:r>
      <w:r w:rsidRPr="004225AE">
        <w:rPr>
          <w:lang w:eastAsia="en-US"/>
        </w:rPr>
        <w:t>в</w:t>
      </w:r>
      <w:r w:rsidRPr="004225AE">
        <w:rPr>
          <w:spacing w:val="-3"/>
          <w:lang w:eastAsia="en-US"/>
        </w:rPr>
        <w:t xml:space="preserve"> </w:t>
      </w:r>
      <w:r w:rsidRPr="004225AE">
        <w:rPr>
          <w:lang w:eastAsia="en-US"/>
        </w:rPr>
        <w:t>коллективном</w:t>
      </w:r>
      <w:r w:rsidRPr="004225AE">
        <w:rPr>
          <w:spacing w:val="-5"/>
          <w:lang w:eastAsia="en-US"/>
        </w:rPr>
        <w:t xml:space="preserve"> </w:t>
      </w:r>
      <w:r w:rsidRPr="004225AE">
        <w:rPr>
          <w:lang w:eastAsia="en-US"/>
        </w:rPr>
        <w:t>договоре</w:t>
      </w:r>
      <w:r w:rsidRPr="004225AE">
        <w:rPr>
          <w:spacing w:val="-4"/>
          <w:lang w:eastAsia="en-US"/>
        </w:rPr>
        <w:t xml:space="preserve"> </w:t>
      </w:r>
      <w:r w:rsidRPr="004225AE">
        <w:rPr>
          <w:lang w:eastAsia="en-US"/>
        </w:rPr>
        <w:t>(соглашении).</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Удержание</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осуществляется</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основании письменного заявления члена Профсоюза на имя работодателя,</w:t>
      </w:r>
      <w:r w:rsidRPr="004225AE">
        <w:rPr>
          <w:spacing w:val="1"/>
          <w:lang w:eastAsia="en-US"/>
        </w:rPr>
        <w:t xml:space="preserve"> </w:t>
      </w:r>
      <w:r w:rsidRPr="004225AE">
        <w:rPr>
          <w:lang w:eastAsia="en-US"/>
        </w:rPr>
        <w:t>руководителя</w:t>
      </w:r>
      <w:r w:rsidRPr="004225AE">
        <w:rPr>
          <w:spacing w:val="-2"/>
          <w:lang w:eastAsia="en-US"/>
        </w:rPr>
        <w:t xml:space="preserve"> </w:t>
      </w:r>
      <w:r w:rsidRPr="004225AE">
        <w:rPr>
          <w:lang w:eastAsia="en-US"/>
        </w:rPr>
        <w:t>организации</w:t>
      </w:r>
      <w:r w:rsidRPr="004225AE">
        <w:rPr>
          <w:spacing w:val="2"/>
          <w:lang w:eastAsia="en-US"/>
        </w:rPr>
        <w:t xml:space="preserve"> </w:t>
      </w:r>
      <w:r w:rsidRPr="004225AE">
        <w:rPr>
          <w:lang w:eastAsia="en-US"/>
        </w:rPr>
        <w:t>сферы</w:t>
      </w:r>
      <w:r w:rsidRPr="004225AE">
        <w:rPr>
          <w:spacing w:val="-3"/>
          <w:lang w:eastAsia="en-US"/>
        </w:rPr>
        <w:t xml:space="preserve"> </w:t>
      </w:r>
      <w:r w:rsidRPr="004225AE">
        <w:rPr>
          <w:lang w:eastAsia="en-US"/>
        </w:rPr>
        <w:t>образования.</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Работодатель, образовательная организация ежемесячно, в полном</w:t>
      </w:r>
      <w:r w:rsidRPr="004225AE">
        <w:rPr>
          <w:spacing w:val="1"/>
          <w:lang w:eastAsia="en-US"/>
        </w:rPr>
        <w:t xml:space="preserve"> </w:t>
      </w:r>
      <w:r w:rsidRPr="004225AE">
        <w:rPr>
          <w:lang w:eastAsia="en-US"/>
        </w:rPr>
        <w:t>объеме,</w:t>
      </w:r>
      <w:r w:rsidRPr="004225AE">
        <w:rPr>
          <w:spacing w:val="1"/>
          <w:lang w:eastAsia="en-US"/>
        </w:rPr>
        <w:t xml:space="preserve"> </w:t>
      </w:r>
      <w:r w:rsidRPr="004225AE">
        <w:rPr>
          <w:lang w:eastAsia="en-US"/>
        </w:rPr>
        <w:t>бесплатно</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своевременно</w:t>
      </w:r>
      <w:r w:rsidRPr="004225AE">
        <w:rPr>
          <w:spacing w:val="1"/>
          <w:lang w:eastAsia="en-US"/>
        </w:rPr>
        <w:t xml:space="preserve"> </w:t>
      </w:r>
      <w:r w:rsidRPr="004225AE">
        <w:rPr>
          <w:lang w:eastAsia="en-US"/>
        </w:rPr>
        <w:t>перечисляет</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организации Профсоюза членские профсоюзные взносы из заработной платы</w:t>
      </w:r>
      <w:r w:rsidRPr="004225AE">
        <w:rPr>
          <w:spacing w:val="1"/>
          <w:lang w:eastAsia="en-US"/>
        </w:rPr>
        <w:t xml:space="preserve"> </w:t>
      </w:r>
      <w:r w:rsidRPr="004225AE">
        <w:rPr>
          <w:lang w:eastAsia="en-US"/>
        </w:rPr>
        <w:t>работников</w:t>
      </w:r>
      <w:r w:rsidRPr="004225AE">
        <w:rPr>
          <w:spacing w:val="1"/>
          <w:lang w:eastAsia="en-US"/>
        </w:rPr>
        <w:t xml:space="preserve"> </w:t>
      </w:r>
      <w:r w:rsidRPr="004225AE">
        <w:rPr>
          <w:lang w:eastAsia="en-US"/>
        </w:rPr>
        <w:t>или</w:t>
      </w:r>
      <w:r w:rsidRPr="004225AE">
        <w:rPr>
          <w:spacing w:val="1"/>
          <w:lang w:eastAsia="en-US"/>
        </w:rPr>
        <w:t xml:space="preserve"> </w:t>
      </w:r>
      <w:r w:rsidRPr="004225AE">
        <w:rPr>
          <w:lang w:eastAsia="en-US"/>
        </w:rPr>
        <w:t>стипендий</w:t>
      </w:r>
      <w:r w:rsidRPr="004225AE">
        <w:rPr>
          <w:spacing w:val="1"/>
          <w:lang w:eastAsia="en-US"/>
        </w:rPr>
        <w:t xml:space="preserve"> </w:t>
      </w:r>
      <w:r w:rsidRPr="004225AE">
        <w:rPr>
          <w:lang w:eastAsia="en-US"/>
        </w:rPr>
        <w:t>обучающихся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коллективным</w:t>
      </w:r>
      <w:r w:rsidRPr="004225AE">
        <w:rPr>
          <w:spacing w:val="1"/>
          <w:lang w:eastAsia="en-US"/>
        </w:rPr>
        <w:t xml:space="preserve"> </w:t>
      </w:r>
      <w:r w:rsidRPr="004225AE">
        <w:rPr>
          <w:lang w:eastAsia="en-US"/>
        </w:rPr>
        <w:t>договором,</w:t>
      </w:r>
      <w:r w:rsidRPr="004225AE">
        <w:rPr>
          <w:spacing w:val="-3"/>
          <w:lang w:eastAsia="en-US"/>
        </w:rPr>
        <w:t xml:space="preserve"> </w:t>
      </w:r>
      <w:r w:rsidRPr="004225AE">
        <w:rPr>
          <w:lang w:eastAsia="en-US"/>
        </w:rPr>
        <w:t>соглашением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вправе</w:t>
      </w:r>
      <w:r w:rsidRPr="004225AE">
        <w:rPr>
          <w:spacing w:val="-1"/>
          <w:lang w:eastAsia="en-US"/>
        </w:rPr>
        <w:t xml:space="preserve"> </w:t>
      </w:r>
      <w:r w:rsidRPr="004225AE">
        <w:rPr>
          <w:lang w:eastAsia="en-US"/>
        </w:rPr>
        <w:t>задерживать</w:t>
      </w:r>
      <w:r w:rsidRPr="004225AE">
        <w:rPr>
          <w:spacing w:val="-2"/>
          <w:lang w:eastAsia="en-US"/>
        </w:rPr>
        <w:t xml:space="preserve"> </w:t>
      </w:r>
      <w:r w:rsidRPr="004225AE">
        <w:rPr>
          <w:lang w:eastAsia="en-US"/>
        </w:rPr>
        <w:t>их</w:t>
      </w:r>
      <w:r w:rsidRPr="004225AE">
        <w:rPr>
          <w:spacing w:val="-3"/>
          <w:lang w:eastAsia="en-US"/>
        </w:rPr>
        <w:t xml:space="preserve"> </w:t>
      </w:r>
      <w:r w:rsidRPr="004225AE">
        <w:rPr>
          <w:lang w:eastAsia="en-US"/>
        </w:rPr>
        <w:t>перечисление.</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Членские</w:t>
      </w:r>
      <w:r w:rsidRPr="004225AE">
        <w:rPr>
          <w:spacing w:val="1"/>
          <w:lang w:eastAsia="en-US"/>
        </w:rPr>
        <w:t xml:space="preserve"> </w:t>
      </w:r>
      <w:r w:rsidRPr="004225AE">
        <w:rPr>
          <w:lang w:eastAsia="en-US"/>
        </w:rPr>
        <w:t>профсоюзные</w:t>
      </w:r>
      <w:r w:rsidRPr="004225AE">
        <w:rPr>
          <w:spacing w:val="1"/>
          <w:lang w:eastAsia="en-US"/>
        </w:rPr>
        <w:t xml:space="preserve"> </w:t>
      </w:r>
      <w:r w:rsidRPr="004225AE">
        <w:rPr>
          <w:lang w:eastAsia="en-US"/>
        </w:rPr>
        <w:t>взносы</w:t>
      </w:r>
      <w:r w:rsidRPr="004225AE">
        <w:rPr>
          <w:spacing w:val="1"/>
          <w:lang w:eastAsia="en-US"/>
        </w:rPr>
        <w:t xml:space="preserve"> </w:t>
      </w:r>
      <w:r w:rsidRPr="004225AE">
        <w:rPr>
          <w:lang w:eastAsia="en-US"/>
        </w:rPr>
        <w:t>вносятся</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или</w:t>
      </w:r>
      <w:r w:rsidRPr="004225AE">
        <w:rPr>
          <w:spacing w:val="1"/>
          <w:lang w:eastAsia="en-US"/>
        </w:rPr>
        <w:t xml:space="preserve"> </w:t>
      </w:r>
      <w:r w:rsidRPr="004225AE">
        <w:rPr>
          <w:lang w:eastAsia="en-US"/>
        </w:rPr>
        <w:t>наличными</w:t>
      </w:r>
      <w:r w:rsidRPr="004225AE">
        <w:rPr>
          <w:spacing w:val="1"/>
          <w:lang w:eastAsia="en-US"/>
        </w:rPr>
        <w:t xml:space="preserve"> </w:t>
      </w:r>
      <w:r w:rsidRPr="004225AE">
        <w:rPr>
          <w:lang w:eastAsia="en-US"/>
        </w:rPr>
        <w:t>денежными</w:t>
      </w:r>
      <w:r w:rsidRPr="004225AE">
        <w:rPr>
          <w:spacing w:val="1"/>
          <w:lang w:eastAsia="en-US"/>
        </w:rPr>
        <w:t xml:space="preserve"> </w:t>
      </w:r>
      <w:r w:rsidRPr="004225AE">
        <w:rPr>
          <w:lang w:eastAsia="en-US"/>
        </w:rPr>
        <w:t>средствами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кассу</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по</w:t>
      </w:r>
      <w:r w:rsidRPr="004225AE">
        <w:rPr>
          <w:spacing w:val="1"/>
          <w:lang w:eastAsia="en-US"/>
        </w:rPr>
        <w:t xml:space="preserve"> </w:t>
      </w:r>
      <w:r w:rsidRPr="004225AE">
        <w:rPr>
          <w:lang w:eastAsia="en-US"/>
        </w:rPr>
        <w:t>месту</w:t>
      </w:r>
      <w:r w:rsidRPr="004225AE">
        <w:rPr>
          <w:spacing w:val="-2"/>
          <w:lang w:eastAsia="en-US"/>
        </w:rPr>
        <w:t xml:space="preserve"> </w:t>
      </w:r>
      <w:r w:rsidRPr="004225AE">
        <w:rPr>
          <w:lang w:eastAsia="en-US"/>
        </w:rPr>
        <w:t>учета:</w:t>
      </w:r>
    </w:p>
    <w:p w:rsidR="004225AE" w:rsidRPr="004225AE" w:rsidRDefault="004225AE" w:rsidP="007F6741">
      <w:pPr>
        <w:widowControl w:val="0"/>
        <w:tabs>
          <w:tab w:val="left" w:pos="567"/>
        </w:tabs>
        <w:autoSpaceDE w:val="0"/>
        <w:autoSpaceDN w:val="0"/>
        <w:ind w:left="426" w:right="3" w:firstLine="707"/>
        <w:jc w:val="both"/>
        <w:rPr>
          <w:lang w:eastAsia="en-US"/>
        </w:rPr>
      </w:pPr>
      <w:r w:rsidRPr="004225AE">
        <w:rPr>
          <w:lang w:eastAsia="en-US"/>
        </w:rPr>
        <w:t>лицами, временно не работающими в связи с нахождением в отпусках</w:t>
      </w:r>
      <w:r w:rsidRPr="004225AE">
        <w:rPr>
          <w:spacing w:val="1"/>
          <w:lang w:eastAsia="en-US"/>
        </w:rPr>
        <w:t xml:space="preserve"> </w:t>
      </w:r>
      <w:r w:rsidRPr="004225AE">
        <w:rPr>
          <w:lang w:eastAsia="en-US"/>
        </w:rPr>
        <w:t>по</w:t>
      </w:r>
      <w:r w:rsidRPr="004225AE">
        <w:rPr>
          <w:spacing w:val="-4"/>
          <w:lang w:eastAsia="en-US"/>
        </w:rPr>
        <w:t xml:space="preserve"> </w:t>
      </w:r>
      <w:r w:rsidRPr="004225AE">
        <w:rPr>
          <w:lang w:eastAsia="en-US"/>
        </w:rPr>
        <w:t>беременности и</w:t>
      </w:r>
      <w:r w:rsidRPr="004225AE">
        <w:rPr>
          <w:spacing w:val="-3"/>
          <w:lang w:eastAsia="en-US"/>
        </w:rPr>
        <w:t xml:space="preserve"> </w:t>
      </w:r>
      <w:r w:rsidRPr="004225AE">
        <w:rPr>
          <w:lang w:eastAsia="en-US"/>
        </w:rPr>
        <w:t>родам,</w:t>
      </w:r>
      <w:r w:rsidRPr="004225AE">
        <w:rPr>
          <w:spacing w:val="-4"/>
          <w:lang w:eastAsia="en-US"/>
        </w:rPr>
        <w:t xml:space="preserve"> </w:t>
      </w:r>
      <w:r w:rsidRPr="004225AE">
        <w:rPr>
          <w:lang w:eastAsia="en-US"/>
        </w:rPr>
        <w:t>по</w:t>
      </w:r>
      <w:r w:rsidRPr="004225AE">
        <w:rPr>
          <w:spacing w:val="1"/>
          <w:lang w:eastAsia="en-US"/>
        </w:rPr>
        <w:t xml:space="preserve"> </w:t>
      </w:r>
      <w:r w:rsidRPr="004225AE">
        <w:rPr>
          <w:lang w:eastAsia="en-US"/>
        </w:rPr>
        <w:t>уходу</w:t>
      </w:r>
      <w:r w:rsidRPr="004225AE">
        <w:rPr>
          <w:spacing w:val="-5"/>
          <w:lang w:eastAsia="en-US"/>
        </w:rPr>
        <w:t xml:space="preserve"> </w:t>
      </w:r>
      <w:r w:rsidRPr="004225AE">
        <w:rPr>
          <w:lang w:eastAsia="en-US"/>
        </w:rPr>
        <w:t>за ребенком;</w:t>
      </w:r>
    </w:p>
    <w:p w:rsidR="004225AE" w:rsidRPr="004225AE" w:rsidRDefault="004225AE" w:rsidP="007F6741">
      <w:pPr>
        <w:widowControl w:val="0"/>
        <w:tabs>
          <w:tab w:val="left" w:pos="567"/>
        </w:tabs>
        <w:autoSpaceDE w:val="0"/>
        <w:autoSpaceDN w:val="0"/>
        <w:ind w:left="426" w:right="3"/>
        <w:jc w:val="both"/>
        <w:rPr>
          <w:lang w:eastAsia="en-US"/>
        </w:rPr>
      </w:pPr>
      <w:r w:rsidRPr="004225AE">
        <w:rPr>
          <w:lang w:eastAsia="en-US"/>
        </w:rPr>
        <w:t>обучающимися, не получающими стипендий;</w:t>
      </w:r>
      <w:r w:rsidRPr="004225AE">
        <w:rPr>
          <w:spacing w:val="-67"/>
          <w:lang w:eastAsia="en-US"/>
        </w:rPr>
        <w:t xml:space="preserve"> </w:t>
      </w:r>
      <w:r w:rsidRPr="004225AE">
        <w:rPr>
          <w:lang w:eastAsia="en-US"/>
        </w:rPr>
        <w:t>неработающими</w:t>
      </w:r>
      <w:r w:rsidRPr="004225AE">
        <w:rPr>
          <w:spacing w:val="-3"/>
          <w:lang w:eastAsia="en-US"/>
        </w:rPr>
        <w:t xml:space="preserve"> </w:t>
      </w:r>
      <w:r w:rsidRPr="004225AE">
        <w:rPr>
          <w:lang w:eastAsia="en-US"/>
        </w:rPr>
        <w:t>пенсионерами;</w:t>
      </w:r>
    </w:p>
    <w:p w:rsidR="004225AE" w:rsidRPr="004225AE" w:rsidRDefault="004225AE" w:rsidP="007F6741">
      <w:pPr>
        <w:widowControl w:val="0"/>
        <w:tabs>
          <w:tab w:val="left" w:pos="567"/>
        </w:tabs>
        <w:autoSpaceDE w:val="0"/>
        <w:autoSpaceDN w:val="0"/>
        <w:ind w:left="426" w:right="3" w:firstLine="707"/>
        <w:jc w:val="both"/>
        <w:rPr>
          <w:lang w:eastAsia="en-US"/>
        </w:rPr>
      </w:pPr>
      <w:r w:rsidRPr="004225AE">
        <w:rPr>
          <w:lang w:eastAsia="en-US"/>
        </w:rPr>
        <w:t>другими</w:t>
      </w:r>
      <w:r w:rsidRPr="004225AE">
        <w:rPr>
          <w:spacing w:val="1"/>
          <w:lang w:eastAsia="en-US"/>
        </w:rPr>
        <w:t xml:space="preserve"> </w:t>
      </w:r>
      <w:r w:rsidRPr="004225AE">
        <w:rPr>
          <w:lang w:eastAsia="en-US"/>
        </w:rPr>
        <w:t>членами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временно</w:t>
      </w:r>
      <w:r w:rsidRPr="004225AE">
        <w:rPr>
          <w:spacing w:val="1"/>
          <w:lang w:eastAsia="en-US"/>
        </w:rPr>
        <w:t xml:space="preserve"> </w:t>
      </w:r>
      <w:r w:rsidRPr="004225AE">
        <w:rPr>
          <w:lang w:eastAsia="en-US"/>
        </w:rPr>
        <w:t>не</w:t>
      </w:r>
      <w:r w:rsidRPr="004225AE">
        <w:rPr>
          <w:spacing w:val="1"/>
          <w:lang w:eastAsia="en-US"/>
        </w:rPr>
        <w:t xml:space="preserve"> </w:t>
      </w:r>
      <w:r w:rsidRPr="004225AE">
        <w:rPr>
          <w:lang w:eastAsia="en-US"/>
        </w:rPr>
        <w:t>работающими,</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том</w:t>
      </w:r>
      <w:r w:rsidRPr="004225AE">
        <w:rPr>
          <w:spacing w:val="1"/>
          <w:lang w:eastAsia="en-US"/>
        </w:rPr>
        <w:t xml:space="preserve"> </w:t>
      </w:r>
      <w:r w:rsidRPr="004225AE">
        <w:rPr>
          <w:lang w:eastAsia="en-US"/>
        </w:rPr>
        <w:t>числе, имеющими дополнительный заработок, начисленный не по основному</w:t>
      </w:r>
      <w:r w:rsidRPr="004225AE">
        <w:rPr>
          <w:spacing w:val="-67"/>
          <w:lang w:eastAsia="en-US"/>
        </w:rPr>
        <w:t xml:space="preserve"> </w:t>
      </w:r>
      <w:r w:rsidRPr="004225AE">
        <w:rPr>
          <w:lang w:eastAsia="en-US"/>
        </w:rPr>
        <w:t>месту</w:t>
      </w:r>
      <w:r w:rsidRPr="004225AE">
        <w:rPr>
          <w:spacing w:val="-4"/>
          <w:lang w:eastAsia="en-US"/>
        </w:rPr>
        <w:t xml:space="preserve"> </w:t>
      </w:r>
      <w:r w:rsidRPr="004225AE">
        <w:rPr>
          <w:lang w:eastAsia="en-US"/>
        </w:rPr>
        <w:t>работы.</w:t>
      </w:r>
    </w:p>
    <w:p w:rsidR="004225AE" w:rsidRPr="004225AE" w:rsidRDefault="004225AE" w:rsidP="007F6741">
      <w:pPr>
        <w:widowControl w:val="0"/>
        <w:numPr>
          <w:ilvl w:val="1"/>
          <w:numId w:val="13"/>
        </w:numPr>
        <w:tabs>
          <w:tab w:val="left" w:pos="567"/>
          <w:tab w:val="left" w:pos="1302"/>
        </w:tabs>
        <w:autoSpaceDE w:val="0"/>
        <w:autoSpaceDN w:val="0"/>
        <w:ind w:left="426" w:right="3" w:firstLine="707"/>
        <w:jc w:val="both"/>
        <w:rPr>
          <w:lang w:eastAsia="en-US"/>
        </w:rPr>
      </w:pPr>
      <w:r w:rsidRPr="004225AE">
        <w:rPr>
          <w:lang w:eastAsia="en-US"/>
        </w:rPr>
        <w:t>Документальным подтверждением уплаты членских профсоюзных</w:t>
      </w:r>
      <w:r w:rsidRPr="004225AE">
        <w:rPr>
          <w:spacing w:val="1"/>
          <w:lang w:eastAsia="en-US"/>
        </w:rPr>
        <w:t xml:space="preserve"> </w:t>
      </w:r>
      <w:r w:rsidRPr="004225AE">
        <w:rPr>
          <w:lang w:eastAsia="en-US"/>
        </w:rPr>
        <w:t>взносов</w:t>
      </w:r>
      <w:r w:rsidRPr="004225AE">
        <w:rPr>
          <w:spacing w:val="-3"/>
          <w:lang w:eastAsia="en-US"/>
        </w:rPr>
        <w:t xml:space="preserve"> </w:t>
      </w:r>
      <w:r w:rsidRPr="004225AE">
        <w:rPr>
          <w:lang w:eastAsia="en-US"/>
        </w:rPr>
        <w:t>членом Профсоюза</w:t>
      </w:r>
      <w:r w:rsidRPr="004225AE">
        <w:rPr>
          <w:spacing w:val="-1"/>
          <w:lang w:eastAsia="en-US"/>
        </w:rPr>
        <w:t xml:space="preserve"> </w:t>
      </w:r>
      <w:r w:rsidRPr="004225AE">
        <w:rPr>
          <w:lang w:eastAsia="en-US"/>
        </w:rPr>
        <w:t>являются:</w:t>
      </w:r>
    </w:p>
    <w:p w:rsidR="004225AE" w:rsidRPr="004225AE" w:rsidRDefault="004225AE" w:rsidP="007F6741">
      <w:pPr>
        <w:widowControl w:val="0"/>
        <w:tabs>
          <w:tab w:val="left" w:pos="567"/>
        </w:tabs>
        <w:autoSpaceDE w:val="0"/>
        <w:autoSpaceDN w:val="0"/>
        <w:spacing w:line="321" w:lineRule="exact"/>
        <w:ind w:left="426" w:right="3"/>
        <w:rPr>
          <w:lang w:eastAsia="en-US"/>
        </w:rPr>
      </w:pPr>
      <w:r w:rsidRPr="004225AE">
        <w:rPr>
          <w:lang w:eastAsia="en-US"/>
        </w:rPr>
        <w:t>расчетно-платежная</w:t>
      </w:r>
      <w:r w:rsidRPr="004225AE">
        <w:rPr>
          <w:spacing w:val="-6"/>
          <w:lang w:eastAsia="en-US"/>
        </w:rPr>
        <w:t xml:space="preserve"> </w:t>
      </w:r>
      <w:r w:rsidRPr="004225AE">
        <w:rPr>
          <w:lang w:eastAsia="en-US"/>
        </w:rPr>
        <w:t>ведомость</w:t>
      </w:r>
      <w:r w:rsidRPr="004225AE">
        <w:rPr>
          <w:spacing w:val="-4"/>
          <w:lang w:eastAsia="en-US"/>
        </w:rPr>
        <w:t xml:space="preserve"> </w:t>
      </w:r>
      <w:r w:rsidRPr="004225AE">
        <w:rPr>
          <w:lang w:eastAsia="en-US"/>
        </w:rPr>
        <w:t>на</w:t>
      </w:r>
      <w:r w:rsidRPr="004225AE">
        <w:rPr>
          <w:spacing w:val="-3"/>
          <w:lang w:eastAsia="en-US"/>
        </w:rPr>
        <w:t xml:space="preserve"> </w:t>
      </w:r>
      <w:r w:rsidRPr="004225AE">
        <w:rPr>
          <w:lang w:eastAsia="en-US"/>
        </w:rPr>
        <w:t>заработную</w:t>
      </w:r>
      <w:r w:rsidRPr="004225AE">
        <w:rPr>
          <w:spacing w:val="-4"/>
          <w:lang w:eastAsia="en-US"/>
        </w:rPr>
        <w:t xml:space="preserve"> </w:t>
      </w:r>
      <w:r w:rsidRPr="004225AE">
        <w:rPr>
          <w:lang w:eastAsia="en-US"/>
        </w:rPr>
        <w:t>плату;</w:t>
      </w:r>
    </w:p>
    <w:p w:rsidR="004225AE" w:rsidRPr="004225AE" w:rsidRDefault="004225AE" w:rsidP="007F6741">
      <w:pPr>
        <w:widowControl w:val="0"/>
        <w:tabs>
          <w:tab w:val="left" w:pos="567"/>
        </w:tabs>
        <w:autoSpaceDE w:val="0"/>
        <w:autoSpaceDN w:val="0"/>
        <w:spacing w:line="242" w:lineRule="auto"/>
        <w:ind w:left="426" w:right="3" w:firstLine="707"/>
        <w:rPr>
          <w:lang w:eastAsia="en-US"/>
        </w:rPr>
      </w:pPr>
      <w:r w:rsidRPr="004225AE">
        <w:rPr>
          <w:lang w:eastAsia="en-US"/>
        </w:rPr>
        <w:t>лицевой</w:t>
      </w:r>
      <w:r w:rsidRPr="004225AE">
        <w:rPr>
          <w:spacing w:val="29"/>
          <w:lang w:eastAsia="en-US"/>
        </w:rPr>
        <w:t xml:space="preserve"> </w:t>
      </w:r>
      <w:r w:rsidRPr="004225AE">
        <w:rPr>
          <w:lang w:eastAsia="en-US"/>
        </w:rPr>
        <w:t>счет</w:t>
      </w:r>
      <w:r w:rsidRPr="004225AE">
        <w:rPr>
          <w:spacing w:val="29"/>
          <w:lang w:eastAsia="en-US"/>
        </w:rPr>
        <w:t xml:space="preserve"> </w:t>
      </w:r>
      <w:r w:rsidRPr="004225AE">
        <w:rPr>
          <w:lang w:eastAsia="en-US"/>
        </w:rPr>
        <w:t>или</w:t>
      </w:r>
      <w:r w:rsidRPr="004225AE">
        <w:rPr>
          <w:spacing w:val="30"/>
          <w:lang w:eastAsia="en-US"/>
        </w:rPr>
        <w:t xml:space="preserve"> </w:t>
      </w:r>
      <w:r w:rsidRPr="004225AE">
        <w:rPr>
          <w:lang w:eastAsia="en-US"/>
        </w:rPr>
        <w:t>расчетный</w:t>
      </w:r>
      <w:r w:rsidRPr="004225AE">
        <w:rPr>
          <w:spacing w:val="31"/>
          <w:lang w:eastAsia="en-US"/>
        </w:rPr>
        <w:t xml:space="preserve"> </w:t>
      </w:r>
      <w:r w:rsidRPr="004225AE">
        <w:rPr>
          <w:lang w:eastAsia="en-US"/>
        </w:rPr>
        <w:t>листок</w:t>
      </w:r>
      <w:r w:rsidRPr="004225AE">
        <w:rPr>
          <w:spacing w:val="28"/>
          <w:lang w:eastAsia="en-US"/>
        </w:rPr>
        <w:t xml:space="preserve"> </w:t>
      </w:r>
      <w:r w:rsidRPr="004225AE">
        <w:rPr>
          <w:lang w:eastAsia="en-US"/>
        </w:rPr>
        <w:t>при</w:t>
      </w:r>
      <w:r w:rsidRPr="004225AE">
        <w:rPr>
          <w:spacing w:val="30"/>
          <w:lang w:eastAsia="en-US"/>
        </w:rPr>
        <w:t xml:space="preserve"> </w:t>
      </w:r>
      <w:r w:rsidRPr="004225AE">
        <w:rPr>
          <w:lang w:eastAsia="en-US"/>
        </w:rPr>
        <w:t>безналичном</w:t>
      </w:r>
      <w:r w:rsidRPr="004225AE">
        <w:rPr>
          <w:spacing w:val="28"/>
          <w:lang w:eastAsia="en-US"/>
        </w:rPr>
        <w:t xml:space="preserve"> </w:t>
      </w:r>
      <w:r w:rsidRPr="004225AE">
        <w:rPr>
          <w:lang w:eastAsia="en-US"/>
        </w:rPr>
        <w:t>порядке</w:t>
      </w:r>
      <w:r w:rsidRPr="004225AE">
        <w:rPr>
          <w:spacing w:val="29"/>
          <w:lang w:eastAsia="en-US"/>
        </w:rPr>
        <w:t xml:space="preserve"> </w:t>
      </w:r>
      <w:r w:rsidRPr="004225AE">
        <w:rPr>
          <w:lang w:eastAsia="en-US"/>
        </w:rPr>
        <w:t>уплаты</w:t>
      </w:r>
      <w:r w:rsidRPr="004225AE">
        <w:rPr>
          <w:spacing w:val="-67"/>
          <w:lang w:eastAsia="en-US"/>
        </w:rPr>
        <w:t xml:space="preserve"> </w:t>
      </w:r>
      <w:r w:rsidRPr="004225AE">
        <w:rPr>
          <w:lang w:eastAsia="en-US"/>
        </w:rPr>
        <w:t>взносов;</w:t>
      </w:r>
    </w:p>
    <w:p w:rsidR="004225AE" w:rsidRPr="004225AE" w:rsidRDefault="004225AE" w:rsidP="007F6741">
      <w:pPr>
        <w:widowControl w:val="0"/>
        <w:tabs>
          <w:tab w:val="left" w:pos="567"/>
        </w:tabs>
        <w:autoSpaceDE w:val="0"/>
        <w:autoSpaceDN w:val="0"/>
        <w:spacing w:line="317" w:lineRule="exact"/>
        <w:ind w:left="426" w:right="3"/>
        <w:rPr>
          <w:lang w:eastAsia="en-US"/>
        </w:rPr>
      </w:pPr>
      <w:r w:rsidRPr="004225AE">
        <w:rPr>
          <w:lang w:eastAsia="en-US"/>
        </w:rPr>
        <w:t>приходный</w:t>
      </w:r>
      <w:r w:rsidRPr="004225AE">
        <w:rPr>
          <w:spacing w:val="-5"/>
          <w:lang w:eastAsia="en-US"/>
        </w:rPr>
        <w:t xml:space="preserve"> </w:t>
      </w:r>
      <w:r w:rsidRPr="004225AE">
        <w:rPr>
          <w:lang w:eastAsia="en-US"/>
        </w:rPr>
        <w:t>кассовый</w:t>
      </w:r>
      <w:r w:rsidRPr="004225AE">
        <w:rPr>
          <w:spacing w:val="-1"/>
          <w:lang w:eastAsia="en-US"/>
        </w:rPr>
        <w:t xml:space="preserve"> </w:t>
      </w:r>
      <w:r w:rsidRPr="004225AE">
        <w:rPr>
          <w:lang w:eastAsia="en-US"/>
        </w:rPr>
        <w:t>ордер,</w:t>
      </w:r>
      <w:r w:rsidRPr="004225AE">
        <w:rPr>
          <w:spacing w:val="-2"/>
          <w:lang w:eastAsia="en-US"/>
        </w:rPr>
        <w:t xml:space="preserve"> </w:t>
      </w:r>
      <w:r w:rsidRPr="004225AE">
        <w:rPr>
          <w:lang w:eastAsia="en-US"/>
        </w:rPr>
        <w:t>квитанция,</w:t>
      </w:r>
      <w:r w:rsidRPr="004225AE">
        <w:rPr>
          <w:spacing w:val="-4"/>
          <w:lang w:eastAsia="en-US"/>
        </w:rPr>
        <w:t xml:space="preserve"> </w:t>
      </w:r>
      <w:r w:rsidRPr="004225AE">
        <w:rPr>
          <w:lang w:eastAsia="en-US"/>
        </w:rPr>
        <w:t>чек;</w:t>
      </w:r>
    </w:p>
    <w:p w:rsidR="004225AE" w:rsidRPr="004225AE" w:rsidRDefault="004225AE" w:rsidP="007F6741">
      <w:pPr>
        <w:widowControl w:val="0"/>
        <w:tabs>
          <w:tab w:val="left" w:pos="567"/>
        </w:tabs>
        <w:autoSpaceDE w:val="0"/>
        <w:autoSpaceDN w:val="0"/>
        <w:ind w:left="426" w:right="3" w:firstLine="707"/>
        <w:rPr>
          <w:lang w:eastAsia="en-US"/>
        </w:rPr>
      </w:pPr>
      <w:r w:rsidRPr="004225AE">
        <w:rPr>
          <w:lang w:eastAsia="en-US"/>
        </w:rPr>
        <w:t>ведомость</w:t>
      </w:r>
      <w:r w:rsidRPr="004225AE">
        <w:rPr>
          <w:spacing w:val="69"/>
          <w:lang w:eastAsia="en-US"/>
        </w:rPr>
        <w:t xml:space="preserve"> </w:t>
      </w:r>
      <w:r w:rsidRPr="004225AE">
        <w:rPr>
          <w:lang w:eastAsia="en-US"/>
        </w:rPr>
        <w:t>уплаты</w:t>
      </w:r>
      <w:r w:rsidRPr="004225AE">
        <w:rPr>
          <w:spacing w:val="69"/>
          <w:lang w:eastAsia="en-US"/>
        </w:rPr>
        <w:t xml:space="preserve"> </w:t>
      </w:r>
      <w:r w:rsidRPr="004225AE">
        <w:rPr>
          <w:lang w:eastAsia="en-US"/>
        </w:rPr>
        <w:t>членских</w:t>
      </w:r>
      <w:r w:rsidRPr="004225AE">
        <w:rPr>
          <w:spacing w:val="2"/>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 при</w:t>
      </w:r>
      <w:r w:rsidRPr="004225AE">
        <w:rPr>
          <w:spacing w:val="1"/>
          <w:lang w:eastAsia="en-US"/>
        </w:rPr>
        <w:t xml:space="preserve"> </w:t>
      </w:r>
      <w:r w:rsidRPr="004225AE">
        <w:rPr>
          <w:lang w:eastAsia="en-US"/>
        </w:rPr>
        <w:t>внесении</w:t>
      </w:r>
      <w:r w:rsidRPr="004225AE">
        <w:rPr>
          <w:spacing w:val="1"/>
          <w:lang w:eastAsia="en-US"/>
        </w:rPr>
        <w:t xml:space="preserve"> </w:t>
      </w:r>
      <w:r w:rsidRPr="004225AE">
        <w:rPr>
          <w:lang w:eastAsia="en-US"/>
        </w:rPr>
        <w:t>их</w:t>
      </w:r>
      <w:r w:rsidRPr="004225AE">
        <w:rPr>
          <w:spacing w:val="-67"/>
          <w:lang w:eastAsia="en-US"/>
        </w:rPr>
        <w:t xml:space="preserve"> </w:t>
      </w:r>
      <w:r w:rsidRPr="004225AE">
        <w:rPr>
          <w:lang w:eastAsia="en-US"/>
        </w:rPr>
        <w:t>наличными</w:t>
      </w:r>
      <w:r w:rsidRPr="004225AE">
        <w:rPr>
          <w:spacing w:val="-3"/>
          <w:lang w:eastAsia="en-US"/>
        </w:rPr>
        <w:t xml:space="preserve"> </w:t>
      </w:r>
      <w:r w:rsidRPr="004225AE">
        <w:rPr>
          <w:lang w:eastAsia="en-US"/>
        </w:rPr>
        <w:t>деньгами;</w:t>
      </w:r>
    </w:p>
    <w:p w:rsidR="004225AE" w:rsidRPr="004225AE" w:rsidRDefault="004225AE" w:rsidP="007F6741">
      <w:pPr>
        <w:widowControl w:val="0"/>
        <w:tabs>
          <w:tab w:val="left" w:pos="567"/>
        </w:tabs>
        <w:autoSpaceDE w:val="0"/>
        <w:autoSpaceDN w:val="0"/>
        <w:ind w:left="426" w:right="3"/>
        <w:rPr>
          <w:lang w:eastAsia="en-US"/>
        </w:rPr>
      </w:pPr>
      <w:r w:rsidRPr="004225AE">
        <w:rPr>
          <w:lang w:eastAsia="en-US"/>
        </w:rPr>
        <w:t>платежное</w:t>
      </w:r>
      <w:r w:rsidRPr="004225AE">
        <w:rPr>
          <w:spacing w:val="-3"/>
          <w:lang w:eastAsia="en-US"/>
        </w:rPr>
        <w:t xml:space="preserve"> </w:t>
      </w:r>
      <w:r w:rsidRPr="004225AE">
        <w:rPr>
          <w:lang w:eastAsia="en-US"/>
        </w:rPr>
        <w:t>поручение,</w:t>
      </w:r>
      <w:r w:rsidRPr="004225AE">
        <w:rPr>
          <w:spacing w:val="-4"/>
          <w:lang w:eastAsia="en-US"/>
        </w:rPr>
        <w:t xml:space="preserve"> </w:t>
      </w:r>
      <w:r w:rsidRPr="004225AE">
        <w:rPr>
          <w:lang w:eastAsia="en-US"/>
        </w:rPr>
        <w:t>банковская</w:t>
      </w:r>
      <w:r w:rsidRPr="004225AE">
        <w:rPr>
          <w:spacing w:val="-2"/>
          <w:lang w:eastAsia="en-US"/>
        </w:rPr>
        <w:t xml:space="preserve"> </w:t>
      </w:r>
      <w:r w:rsidRPr="004225AE">
        <w:rPr>
          <w:lang w:eastAsia="en-US"/>
        </w:rPr>
        <w:t>выписка</w:t>
      </w:r>
      <w:r w:rsidRPr="004225AE">
        <w:rPr>
          <w:spacing w:val="-3"/>
          <w:lang w:eastAsia="en-US"/>
        </w:rPr>
        <w:t xml:space="preserve"> </w:t>
      </w:r>
      <w:r w:rsidRPr="004225AE">
        <w:rPr>
          <w:lang w:eastAsia="en-US"/>
        </w:rPr>
        <w:t>по</w:t>
      </w:r>
      <w:r w:rsidRPr="004225AE">
        <w:rPr>
          <w:spacing w:val="-2"/>
          <w:lang w:eastAsia="en-US"/>
        </w:rPr>
        <w:t xml:space="preserve"> </w:t>
      </w:r>
      <w:r w:rsidRPr="004225AE">
        <w:rPr>
          <w:lang w:eastAsia="en-US"/>
        </w:rPr>
        <w:t>расчетному</w:t>
      </w:r>
      <w:r w:rsidRPr="004225AE">
        <w:rPr>
          <w:spacing w:val="-6"/>
          <w:lang w:eastAsia="en-US"/>
        </w:rPr>
        <w:t xml:space="preserve"> </w:t>
      </w:r>
      <w:r w:rsidRPr="004225AE">
        <w:rPr>
          <w:lang w:eastAsia="en-US"/>
        </w:rPr>
        <w:t>счету.</w:t>
      </w:r>
    </w:p>
    <w:p w:rsidR="004225AE" w:rsidRPr="004225AE" w:rsidRDefault="004225AE" w:rsidP="007F6741">
      <w:pPr>
        <w:widowControl w:val="0"/>
        <w:autoSpaceDE w:val="0"/>
        <w:autoSpaceDN w:val="0"/>
        <w:ind w:left="426" w:right="3"/>
        <w:rPr>
          <w:lang w:eastAsia="en-US"/>
        </w:rPr>
      </w:pPr>
    </w:p>
    <w:p w:rsidR="004225AE" w:rsidRPr="004225AE" w:rsidRDefault="004225AE" w:rsidP="007F6741">
      <w:pPr>
        <w:widowControl w:val="0"/>
        <w:numPr>
          <w:ilvl w:val="0"/>
          <w:numId w:val="15"/>
        </w:numPr>
        <w:tabs>
          <w:tab w:val="left" w:pos="0"/>
        </w:tabs>
        <w:autoSpaceDE w:val="0"/>
        <w:autoSpaceDN w:val="0"/>
        <w:ind w:left="1276" w:right="3" w:firstLine="0"/>
        <w:jc w:val="left"/>
        <w:outlineLvl w:val="0"/>
        <w:rPr>
          <w:b/>
          <w:bCs/>
          <w:lang w:eastAsia="en-US"/>
        </w:rPr>
      </w:pPr>
      <w:r w:rsidRPr="004225AE">
        <w:rPr>
          <w:b/>
          <w:bCs/>
          <w:lang w:eastAsia="en-US"/>
        </w:rPr>
        <w:t>Порядок перечисления членских профсоюзных взносов на</w:t>
      </w:r>
      <w:r w:rsidRPr="004225AE">
        <w:rPr>
          <w:b/>
          <w:bCs/>
          <w:spacing w:val="-67"/>
          <w:lang w:eastAsia="en-US"/>
        </w:rPr>
        <w:t xml:space="preserve"> </w:t>
      </w:r>
      <w:r w:rsidRPr="004225AE">
        <w:rPr>
          <w:b/>
          <w:bCs/>
          <w:lang w:eastAsia="en-US"/>
        </w:rPr>
        <w:t>счета</w:t>
      </w:r>
      <w:r w:rsidRPr="004225AE">
        <w:rPr>
          <w:b/>
          <w:bCs/>
          <w:spacing w:val="-1"/>
          <w:lang w:eastAsia="en-US"/>
        </w:rPr>
        <w:t xml:space="preserve"> </w:t>
      </w:r>
      <w:r w:rsidRPr="004225AE">
        <w:rPr>
          <w:b/>
          <w:bCs/>
          <w:lang w:eastAsia="en-US"/>
        </w:rPr>
        <w:t>организаций</w:t>
      </w:r>
      <w:r w:rsidRPr="004225AE">
        <w:rPr>
          <w:b/>
          <w:bCs/>
          <w:spacing w:val="-1"/>
          <w:lang w:eastAsia="en-US"/>
        </w:rPr>
        <w:t xml:space="preserve"> </w:t>
      </w:r>
      <w:r w:rsidRPr="004225AE">
        <w:rPr>
          <w:b/>
          <w:bCs/>
          <w:lang w:eastAsia="en-US"/>
        </w:rPr>
        <w:t>Профсоюза</w:t>
      </w:r>
    </w:p>
    <w:p w:rsidR="004225AE" w:rsidRPr="004225AE" w:rsidRDefault="004225AE" w:rsidP="007F6741">
      <w:pPr>
        <w:widowControl w:val="0"/>
        <w:autoSpaceDE w:val="0"/>
        <w:autoSpaceDN w:val="0"/>
        <w:ind w:left="426" w:right="3"/>
        <w:rPr>
          <w:b/>
          <w:lang w:eastAsia="en-US"/>
        </w:rPr>
      </w:pPr>
    </w:p>
    <w:p w:rsidR="004225AE" w:rsidRPr="004225AE" w:rsidRDefault="004225AE" w:rsidP="007F6741">
      <w:pPr>
        <w:widowControl w:val="0"/>
        <w:numPr>
          <w:ilvl w:val="1"/>
          <w:numId w:val="12"/>
        </w:numPr>
        <w:tabs>
          <w:tab w:val="left" w:pos="851"/>
        </w:tabs>
        <w:autoSpaceDE w:val="0"/>
        <w:autoSpaceDN w:val="0"/>
        <w:ind w:left="426" w:right="3" w:firstLine="567"/>
        <w:jc w:val="both"/>
        <w:rPr>
          <w:lang w:eastAsia="en-US"/>
        </w:rPr>
      </w:pPr>
      <w:r w:rsidRPr="004225AE">
        <w:rPr>
          <w:lang w:eastAsia="en-US"/>
        </w:rPr>
        <w:t>Способами</w:t>
      </w:r>
      <w:r w:rsidRPr="004225AE">
        <w:rPr>
          <w:spacing w:val="1"/>
          <w:lang w:eastAsia="en-US"/>
        </w:rPr>
        <w:t xml:space="preserve"> </w:t>
      </w:r>
      <w:r w:rsidRPr="004225AE">
        <w:rPr>
          <w:lang w:eastAsia="en-US"/>
        </w:rPr>
        <w:t>перечисления</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расчетные</w:t>
      </w:r>
      <w:r w:rsidRPr="004225AE">
        <w:rPr>
          <w:spacing w:val="-1"/>
          <w:lang w:eastAsia="en-US"/>
        </w:rPr>
        <w:t xml:space="preserve"> </w:t>
      </w:r>
      <w:r w:rsidRPr="004225AE">
        <w:rPr>
          <w:lang w:eastAsia="en-US"/>
        </w:rPr>
        <w:t>счета организаций Профсоюза</w:t>
      </w:r>
      <w:r w:rsidRPr="004225AE">
        <w:rPr>
          <w:spacing w:val="3"/>
          <w:lang w:eastAsia="en-US"/>
        </w:rPr>
        <w:t xml:space="preserve"> </w:t>
      </w:r>
      <w:r w:rsidRPr="004225AE">
        <w:rPr>
          <w:lang w:eastAsia="en-US"/>
        </w:rPr>
        <w:t>являются:</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всей</w:t>
      </w:r>
      <w:r w:rsidRPr="004225AE">
        <w:rPr>
          <w:spacing w:val="1"/>
          <w:lang w:eastAsia="en-US"/>
        </w:rPr>
        <w:t xml:space="preserve"> </w:t>
      </w:r>
      <w:r w:rsidRPr="004225AE">
        <w:rPr>
          <w:lang w:eastAsia="en-US"/>
        </w:rPr>
        <w:t>суммы членских профсоюзных взносов на расчетный счет соответствующей</w:t>
      </w:r>
      <w:r w:rsidRPr="004225AE">
        <w:rPr>
          <w:spacing w:val="1"/>
          <w:lang w:eastAsia="en-US"/>
        </w:rPr>
        <w:t xml:space="preserve"> </w:t>
      </w:r>
      <w:r w:rsidRPr="004225AE">
        <w:rPr>
          <w:lang w:eastAsia="en-US"/>
        </w:rPr>
        <w:t>региональной (межрегиональной) организации Профсоюза с последующим</w:t>
      </w:r>
      <w:r w:rsidRPr="004225AE">
        <w:rPr>
          <w:spacing w:val="1"/>
          <w:lang w:eastAsia="en-US"/>
        </w:rPr>
        <w:t xml:space="preserve"> </w:t>
      </w:r>
      <w:r w:rsidRPr="004225AE">
        <w:rPr>
          <w:lang w:eastAsia="en-US"/>
        </w:rPr>
        <w:t>перераспределением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территориальной</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суммы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решением</w:t>
      </w:r>
      <w:r w:rsidRPr="004225AE">
        <w:rPr>
          <w:spacing w:val="1"/>
          <w:lang w:eastAsia="en-US"/>
        </w:rPr>
        <w:t xml:space="preserve"> </w:t>
      </w:r>
      <w:r w:rsidRPr="004225AE">
        <w:rPr>
          <w:lang w:eastAsia="en-US"/>
        </w:rPr>
        <w:t>о</w:t>
      </w:r>
      <w:r w:rsidRPr="004225AE">
        <w:rPr>
          <w:spacing w:val="1"/>
          <w:lang w:eastAsia="en-US"/>
        </w:rPr>
        <w:t xml:space="preserve"> </w:t>
      </w:r>
      <w:r w:rsidRPr="004225AE">
        <w:rPr>
          <w:lang w:eastAsia="en-US"/>
        </w:rPr>
        <w:t>размере</w:t>
      </w:r>
      <w:r w:rsidRPr="004225AE">
        <w:rPr>
          <w:spacing w:val="1"/>
          <w:lang w:eastAsia="en-US"/>
        </w:rPr>
        <w:t xml:space="preserve"> </w:t>
      </w:r>
      <w:r w:rsidRPr="004225AE">
        <w:rPr>
          <w:lang w:eastAsia="en-US"/>
        </w:rPr>
        <w:t>отчислений</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7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lastRenderedPageBreak/>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территориальной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последующим</w:t>
      </w:r>
      <w:r w:rsidRPr="004225AE">
        <w:rPr>
          <w:spacing w:val="1"/>
          <w:lang w:eastAsia="en-US"/>
        </w:rPr>
        <w:t xml:space="preserve"> </w:t>
      </w:r>
      <w:r w:rsidRPr="004225AE">
        <w:rPr>
          <w:lang w:eastAsia="en-US"/>
        </w:rPr>
        <w:t>перераспределением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всей</w:t>
      </w:r>
      <w:r w:rsidRPr="004225AE">
        <w:rPr>
          <w:spacing w:val="1"/>
          <w:lang w:eastAsia="en-US"/>
        </w:rPr>
        <w:t xml:space="preserve"> </w:t>
      </w:r>
      <w:r w:rsidRPr="004225AE">
        <w:rPr>
          <w:lang w:eastAsia="en-US"/>
        </w:rPr>
        <w:t>суммы членских профсоюзных взносов на расчетный счет территориальной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последующим</w:t>
      </w:r>
      <w:r w:rsidRPr="004225AE">
        <w:rPr>
          <w:spacing w:val="1"/>
          <w:lang w:eastAsia="en-US"/>
        </w:rPr>
        <w:t xml:space="preserve"> </w:t>
      </w:r>
      <w:r w:rsidRPr="004225AE">
        <w:rPr>
          <w:lang w:eastAsia="en-US"/>
        </w:rPr>
        <w:t>перечислением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5"/>
          <w:lang w:eastAsia="en-US"/>
        </w:rPr>
        <w:t xml:space="preserve"> </w:t>
      </w:r>
      <w:r w:rsidRPr="004225AE">
        <w:rPr>
          <w:lang w:eastAsia="en-US"/>
        </w:rPr>
        <w:t>и первичной профсоюзной</w:t>
      </w:r>
      <w:r w:rsidRPr="004225AE">
        <w:rPr>
          <w:spacing w:val="-1"/>
          <w:lang w:eastAsia="en-US"/>
        </w:rPr>
        <w:t xml:space="preserve"> </w:t>
      </w:r>
      <w:r w:rsidRPr="004225AE">
        <w:rPr>
          <w:lang w:eastAsia="en-US"/>
        </w:rPr>
        <w:t>организации;</w:t>
      </w:r>
    </w:p>
    <w:p w:rsidR="004225AE" w:rsidRPr="004225AE" w:rsidRDefault="004225AE" w:rsidP="007F6741">
      <w:pPr>
        <w:widowControl w:val="0"/>
        <w:tabs>
          <w:tab w:val="left" w:pos="851"/>
        </w:tabs>
        <w:autoSpaceDE w:val="0"/>
        <w:autoSpaceDN w:val="0"/>
        <w:ind w:left="426" w:right="3" w:firstLine="567"/>
        <w:jc w:val="both"/>
        <w:rPr>
          <w:lang w:eastAsia="en-US"/>
        </w:rPr>
      </w:pPr>
      <w:r w:rsidRPr="004225AE">
        <w:rPr>
          <w:lang w:eastAsia="en-US"/>
        </w:rPr>
        <w:t>перечисление</w:t>
      </w:r>
      <w:r w:rsidRPr="004225AE">
        <w:rPr>
          <w:spacing w:val="1"/>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всей</w:t>
      </w:r>
      <w:r w:rsidRPr="004225AE">
        <w:rPr>
          <w:spacing w:val="1"/>
          <w:lang w:eastAsia="en-US"/>
        </w:rPr>
        <w:t xml:space="preserve"> </w:t>
      </w:r>
      <w:r w:rsidRPr="004225AE">
        <w:rPr>
          <w:lang w:eastAsia="en-US"/>
        </w:rPr>
        <w:t>суммы</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расчетный</w:t>
      </w:r>
      <w:r w:rsidRPr="004225AE">
        <w:rPr>
          <w:spacing w:val="1"/>
          <w:lang w:eastAsia="en-US"/>
        </w:rPr>
        <w:t xml:space="preserve"> </w:t>
      </w:r>
      <w:r w:rsidRPr="004225AE">
        <w:rPr>
          <w:lang w:eastAsia="en-US"/>
        </w:rPr>
        <w:t>счет</w:t>
      </w:r>
      <w:r w:rsidRPr="004225AE">
        <w:rPr>
          <w:spacing w:val="1"/>
          <w:lang w:eastAsia="en-US"/>
        </w:rPr>
        <w:t xml:space="preserve"> </w:t>
      </w:r>
      <w:r w:rsidRPr="004225AE">
        <w:rPr>
          <w:lang w:eastAsia="en-US"/>
        </w:rPr>
        <w:t>первичной</w:t>
      </w:r>
      <w:r w:rsidRPr="004225AE">
        <w:rPr>
          <w:spacing w:val="-67"/>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том</w:t>
      </w:r>
      <w:r w:rsidRPr="004225AE">
        <w:rPr>
          <w:spacing w:val="1"/>
          <w:lang w:eastAsia="en-US"/>
        </w:rPr>
        <w:t xml:space="preserve"> </w:t>
      </w:r>
      <w:r w:rsidRPr="004225AE">
        <w:rPr>
          <w:lang w:eastAsia="en-US"/>
        </w:rPr>
        <w:t>числе</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правами</w:t>
      </w:r>
      <w:r w:rsidRPr="004225AE">
        <w:rPr>
          <w:spacing w:val="1"/>
          <w:lang w:eastAsia="en-US"/>
        </w:rPr>
        <w:t xml:space="preserve"> </w:t>
      </w:r>
      <w:r w:rsidRPr="004225AE">
        <w:rPr>
          <w:lang w:eastAsia="en-US"/>
        </w:rPr>
        <w:t>территориальной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последующим</w:t>
      </w:r>
      <w:r w:rsidRPr="004225AE">
        <w:rPr>
          <w:spacing w:val="1"/>
          <w:lang w:eastAsia="en-US"/>
        </w:rPr>
        <w:t xml:space="preserve"> </w:t>
      </w:r>
      <w:r w:rsidRPr="004225AE">
        <w:rPr>
          <w:lang w:eastAsia="en-US"/>
        </w:rPr>
        <w:t>перечислением</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вышестоящих</w:t>
      </w:r>
      <w:r w:rsidRPr="004225AE">
        <w:rPr>
          <w:spacing w:val="-4"/>
          <w:lang w:eastAsia="en-US"/>
        </w:rPr>
        <w:t xml:space="preserve"> </w:t>
      </w:r>
      <w:r w:rsidRPr="004225AE">
        <w:rPr>
          <w:lang w:eastAsia="en-US"/>
        </w:rPr>
        <w:t>профсоюзных</w:t>
      </w:r>
      <w:r w:rsidRPr="004225AE">
        <w:rPr>
          <w:spacing w:val="-3"/>
          <w:lang w:eastAsia="en-US"/>
        </w:rPr>
        <w:t xml:space="preserve"> </w:t>
      </w:r>
      <w:r w:rsidRPr="004225AE">
        <w:rPr>
          <w:lang w:eastAsia="en-US"/>
        </w:rPr>
        <w:t>органов.</w:t>
      </w:r>
    </w:p>
    <w:p w:rsidR="004225AE" w:rsidRPr="004225AE" w:rsidRDefault="004225AE" w:rsidP="007F6741">
      <w:pPr>
        <w:widowControl w:val="0"/>
        <w:numPr>
          <w:ilvl w:val="1"/>
          <w:numId w:val="12"/>
        </w:numPr>
        <w:tabs>
          <w:tab w:val="left" w:pos="851"/>
        </w:tabs>
        <w:autoSpaceDE w:val="0"/>
        <w:autoSpaceDN w:val="0"/>
        <w:spacing w:line="242" w:lineRule="auto"/>
        <w:ind w:left="426" w:right="3" w:firstLine="567"/>
        <w:jc w:val="both"/>
        <w:rPr>
          <w:lang w:eastAsia="en-US"/>
        </w:rPr>
      </w:pPr>
      <w:r w:rsidRPr="004225AE">
        <w:rPr>
          <w:lang w:eastAsia="en-US"/>
        </w:rPr>
        <w:t>Решение</w:t>
      </w:r>
      <w:r w:rsidRPr="004225AE">
        <w:rPr>
          <w:spacing w:val="1"/>
          <w:lang w:eastAsia="en-US"/>
        </w:rPr>
        <w:t xml:space="preserve"> </w:t>
      </w:r>
      <w:r w:rsidRPr="004225AE">
        <w:rPr>
          <w:lang w:eastAsia="en-US"/>
        </w:rPr>
        <w:t>о</w:t>
      </w:r>
      <w:r w:rsidRPr="004225AE">
        <w:rPr>
          <w:spacing w:val="1"/>
          <w:lang w:eastAsia="en-US"/>
        </w:rPr>
        <w:t xml:space="preserve"> </w:t>
      </w:r>
      <w:r w:rsidRPr="004225AE">
        <w:rPr>
          <w:lang w:eastAsia="en-US"/>
        </w:rPr>
        <w:t>способе</w:t>
      </w:r>
      <w:r w:rsidRPr="004225AE">
        <w:rPr>
          <w:spacing w:val="1"/>
          <w:lang w:eastAsia="en-US"/>
        </w:rPr>
        <w:t xml:space="preserve"> </w:t>
      </w:r>
      <w:r w:rsidRPr="004225AE">
        <w:rPr>
          <w:lang w:eastAsia="en-US"/>
        </w:rPr>
        <w:t>(способах)</w:t>
      </w:r>
      <w:r w:rsidRPr="004225AE">
        <w:rPr>
          <w:spacing w:val="1"/>
          <w:lang w:eastAsia="en-US"/>
        </w:rPr>
        <w:t xml:space="preserve"> </w:t>
      </w:r>
      <w:r w:rsidRPr="004225AE">
        <w:rPr>
          <w:lang w:eastAsia="en-US"/>
        </w:rPr>
        <w:t>перечисления</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58"/>
          <w:lang w:eastAsia="en-US"/>
        </w:rPr>
        <w:t xml:space="preserve"> </w:t>
      </w:r>
      <w:r w:rsidRPr="004225AE">
        <w:rPr>
          <w:lang w:eastAsia="en-US"/>
        </w:rPr>
        <w:t>взносов</w:t>
      </w:r>
      <w:r w:rsidRPr="004225AE">
        <w:rPr>
          <w:spacing w:val="56"/>
          <w:lang w:eastAsia="en-US"/>
        </w:rPr>
        <w:t xml:space="preserve"> </w:t>
      </w:r>
      <w:r w:rsidRPr="004225AE">
        <w:rPr>
          <w:lang w:eastAsia="en-US"/>
        </w:rPr>
        <w:t>работодателем,</w:t>
      </w:r>
      <w:r w:rsidRPr="004225AE">
        <w:rPr>
          <w:spacing w:val="53"/>
          <w:lang w:eastAsia="en-US"/>
        </w:rPr>
        <w:t xml:space="preserve"> </w:t>
      </w:r>
      <w:r w:rsidRPr="004225AE">
        <w:rPr>
          <w:lang w:eastAsia="en-US"/>
        </w:rPr>
        <w:t>образовательной</w:t>
      </w:r>
      <w:r w:rsidRPr="004225AE">
        <w:rPr>
          <w:spacing w:val="55"/>
          <w:lang w:eastAsia="en-US"/>
        </w:rPr>
        <w:t xml:space="preserve"> </w:t>
      </w:r>
      <w:r w:rsidRPr="004225AE">
        <w:rPr>
          <w:lang w:eastAsia="en-US"/>
        </w:rPr>
        <w:t>организацией</w:t>
      </w:r>
      <w:r w:rsidRPr="004225AE">
        <w:rPr>
          <w:spacing w:val="57"/>
          <w:lang w:eastAsia="en-US"/>
        </w:rPr>
        <w:t xml:space="preserve"> </w:t>
      </w:r>
      <w:r w:rsidRPr="004225AE">
        <w:rPr>
          <w:lang w:eastAsia="en-US"/>
        </w:rPr>
        <w:t>на расчетные</w:t>
      </w:r>
      <w:r w:rsidRPr="004225AE">
        <w:rPr>
          <w:spacing w:val="1"/>
          <w:lang w:eastAsia="en-US"/>
        </w:rPr>
        <w:t xml:space="preserve"> </w:t>
      </w:r>
      <w:r w:rsidRPr="004225AE">
        <w:rPr>
          <w:lang w:eastAsia="en-US"/>
        </w:rPr>
        <w:t>счета</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принимается</w:t>
      </w:r>
      <w:r w:rsidRPr="004225AE">
        <w:rPr>
          <w:spacing w:val="1"/>
          <w:lang w:eastAsia="en-US"/>
        </w:rPr>
        <w:t xml:space="preserve"> </w:t>
      </w:r>
      <w:r w:rsidRPr="004225AE">
        <w:rPr>
          <w:lang w:eastAsia="en-US"/>
        </w:rPr>
        <w:t>комитетом</w:t>
      </w:r>
      <w:r w:rsidRPr="004225AE">
        <w:rPr>
          <w:spacing w:val="1"/>
          <w:lang w:eastAsia="en-US"/>
        </w:rPr>
        <w:t xml:space="preserve"> </w:t>
      </w:r>
      <w:r w:rsidRPr="004225AE">
        <w:rPr>
          <w:lang w:eastAsia="en-US"/>
        </w:rPr>
        <w:t>(советом)</w:t>
      </w:r>
      <w:r w:rsidRPr="004225AE">
        <w:rPr>
          <w:spacing w:val="-5"/>
          <w:lang w:eastAsia="en-US"/>
        </w:rPr>
        <w:t xml:space="preserve"> </w:t>
      </w:r>
      <w:r w:rsidRPr="004225AE">
        <w:rPr>
          <w:lang w:eastAsia="en-US"/>
        </w:rPr>
        <w:t>региональной</w:t>
      </w:r>
      <w:r w:rsidRPr="004225AE">
        <w:rPr>
          <w:spacing w:val="-1"/>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Профсоюза.</w:t>
      </w:r>
    </w:p>
    <w:p w:rsidR="004225AE" w:rsidRPr="004225AE" w:rsidRDefault="004225AE" w:rsidP="007F6741">
      <w:pPr>
        <w:widowControl w:val="0"/>
        <w:numPr>
          <w:ilvl w:val="1"/>
          <w:numId w:val="12"/>
        </w:numPr>
        <w:tabs>
          <w:tab w:val="left" w:pos="851"/>
        </w:tabs>
        <w:autoSpaceDE w:val="0"/>
        <w:autoSpaceDN w:val="0"/>
        <w:ind w:left="426" w:right="3" w:firstLine="567"/>
        <w:jc w:val="both"/>
        <w:rPr>
          <w:lang w:eastAsia="en-US"/>
        </w:rPr>
      </w:pPr>
      <w:r w:rsidRPr="004225AE">
        <w:rPr>
          <w:lang w:eastAsia="en-US"/>
        </w:rPr>
        <w:t>Установленный</w:t>
      </w:r>
      <w:r w:rsidRPr="004225AE">
        <w:rPr>
          <w:spacing w:val="1"/>
          <w:lang w:eastAsia="en-US"/>
        </w:rPr>
        <w:t xml:space="preserve"> </w:t>
      </w:r>
      <w:r w:rsidRPr="004225AE">
        <w:rPr>
          <w:lang w:eastAsia="en-US"/>
        </w:rPr>
        <w:t>процент</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направляемый</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уставную</w:t>
      </w:r>
      <w:r w:rsidRPr="004225AE">
        <w:rPr>
          <w:spacing w:val="1"/>
          <w:lang w:eastAsia="en-US"/>
        </w:rPr>
        <w:t xml:space="preserve"> </w:t>
      </w:r>
      <w:r w:rsidRPr="004225AE">
        <w:rPr>
          <w:lang w:eastAsia="en-US"/>
        </w:rPr>
        <w:t>деятельность</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определяется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соответствии</w:t>
      </w:r>
      <w:r w:rsidRPr="004225AE">
        <w:rPr>
          <w:spacing w:val="1"/>
          <w:lang w:eastAsia="en-US"/>
        </w:rPr>
        <w:t xml:space="preserve"> </w:t>
      </w:r>
      <w:r w:rsidRPr="004225AE">
        <w:rPr>
          <w:lang w:eastAsia="en-US"/>
        </w:rPr>
        <w:t>с</w:t>
      </w:r>
      <w:r w:rsidRPr="004225AE">
        <w:rPr>
          <w:spacing w:val="1"/>
          <w:lang w:eastAsia="en-US"/>
        </w:rPr>
        <w:t xml:space="preserve"> </w:t>
      </w:r>
      <w:r w:rsidRPr="004225AE">
        <w:rPr>
          <w:lang w:eastAsia="en-US"/>
        </w:rPr>
        <w:t>Уставом</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перечисляется</w:t>
      </w:r>
      <w:r w:rsidRPr="004225AE">
        <w:rPr>
          <w:spacing w:val="1"/>
          <w:lang w:eastAsia="en-US"/>
        </w:rPr>
        <w:t xml:space="preserve"> </w:t>
      </w:r>
      <w:r w:rsidRPr="004225AE">
        <w:rPr>
          <w:lang w:eastAsia="en-US"/>
        </w:rPr>
        <w:t>региональной</w:t>
      </w:r>
      <w:r w:rsidRPr="004225AE">
        <w:rPr>
          <w:spacing w:val="-67"/>
          <w:lang w:eastAsia="en-US"/>
        </w:rPr>
        <w:t xml:space="preserve"> </w:t>
      </w:r>
      <w:r w:rsidRPr="004225AE">
        <w:rPr>
          <w:lang w:eastAsia="en-US"/>
        </w:rPr>
        <w:t>(межрегиональной)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ежемесячно</w:t>
      </w:r>
      <w:r w:rsidRPr="004225AE">
        <w:rPr>
          <w:spacing w:val="1"/>
          <w:lang w:eastAsia="en-US"/>
        </w:rPr>
        <w:t xml:space="preserve"> </w:t>
      </w:r>
      <w:r w:rsidRPr="004225AE">
        <w:rPr>
          <w:lang w:eastAsia="en-US"/>
        </w:rPr>
        <w:t>до</w:t>
      </w:r>
      <w:r w:rsidRPr="004225AE">
        <w:rPr>
          <w:spacing w:val="1"/>
          <w:lang w:eastAsia="en-US"/>
        </w:rPr>
        <w:t xml:space="preserve"> </w:t>
      </w:r>
      <w:r w:rsidRPr="004225AE">
        <w:rPr>
          <w:lang w:eastAsia="en-US"/>
        </w:rPr>
        <w:t>25</w:t>
      </w:r>
      <w:r w:rsidRPr="004225AE">
        <w:rPr>
          <w:spacing w:val="71"/>
          <w:lang w:eastAsia="en-US"/>
        </w:rPr>
        <w:t xml:space="preserve"> </w:t>
      </w:r>
      <w:r w:rsidRPr="004225AE">
        <w:rPr>
          <w:lang w:eastAsia="en-US"/>
        </w:rPr>
        <w:t>числа</w:t>
      </w:r>
      <w:r w:rsidRPr="004225AE">
        <w:rPr>
          <w:spacing w:val="1"/>
          <w:lang w:eastAsia="en-US"/>
        </w:rPr>
        <w:t xml:space="preserve"> </w:t>
      </w:r>
      <w:r w:rsidRPr="004225AE">
        <w:rPr>
          <w:lang w:eastAsia="en-US"/>
        </w:rPr>
        <w:t>месяца,</w:t>
      </w:r>
      <w:r w:rsidRPr="004225AE">
        <w:rPr>
          <w:spacing w:val="-3"/>
          <w:lang w:eastAsia="en-US"/>
        </w:rPr>
        <w:t xml:space="preserve"> </w:t>
      </w:r>
      <w:r w:rsidRPr="004225AE">
        <w:rPr>
          <w:lang w:eastAsia="en-US"/>
        </w:rPr>
        <w:t>следующего</w:t>
      </w:r>
      <w:r w:rsidRPr="004225AE">
        <w:rPr>
          <w:spacing w:val="-2"/>
          <w:lang w:eastAsia="en-US"/>
        </w:rPr>
        <w:t xml:space="preserve"> </w:t>
      </w:r>
      <w:r w:rsidRPr="004225AE">
        <w:rPr>
          <w:lang w:eastAsia="en-US"/>
        </w:rPr>
        <w:t>за</w:t>
      </w:r>
      <w:r w:rsidRPr="004225AE">
        <w:rPr>
          <w:spacing w:val="-2"/>
          <w:lang w:eastAsia="en-US"/>
        </w:rPr>
        <w:t xml:space="preserve"> </w:t>
      </w:r>
      <w:r w:rsidRPr="004225AE">
        <w:rPr>
          <w:lang w:eastAsia="en-US"/>
        </w:rPr>
        <w:t>месяцем</w:t>
      </w:r>
      <w:r w:rsidRPr="004225AE">
        <w:rPr>
          <w:spacing w:val="-1"/>
          <w:lang w:eastAsia="en-US"/>
        </w:rPr>
        <w:t xml:space="preserve"> </w:t>
      </w:r>
      <w:r w:rsidRPr="004225AE">
        <w:rPr>
          <w:lang w:eastAsia="en-US"/>
        </w:rPr>
        <w:t>начисления</w:t>
      </w:r>
      <w:r w:rsidRPr="004225AE">
        <w:rPr>
          <w:spacing w:val="-1"/>
          <w:lang w:eastAsia="en-US"/>
        </w:rPr>
        <w:t xml:space="preserve"> </w:t>
      </w:r>
      <w:r w:rsidRPr="004225AE">
        <w:rPr>
          <w:lang w:eastAsia="en-US"/>
        </w:rPr>
        <w:t>заработной</w:t>
      </w:r>
      <w:r w:rsidRPr="004225AE">
        <w:rPr>
          <w:spacing w:val="-4"/>
          <w:lang w:eastAsia="en-US"/>
        </w:rPr>
        <w:t xml:space="preserve"> </w:t>
      </w:r>
      <w:r w:rsidRPr="004225AE">
        <w:rPr>
          <w:lang w:eastAsia="en-US"/>
        </w:rPr>
        <w:t>платы</w:t>
      </w:r>
      <w:r w:rsidRPr="004225AE">
        <w:rPr>
          <w:spacing w:val="-2"/>
          <w:lang w:eastAsia="en-US"/>
        </w:rPr>
        <w:t xml:space="preserve"> </w:t>
      </w:r>
      <w:r w:rsidRPr="004225AE">
        <w:rPr>
          <w:lang w:eastAsia="en-US"/>
        </w:rPr>
        <w:t>(стипендии).</w:t>
      </w:r>
    </w:p>
    <w:p w:rsidR="004225AE" w:rsidRPr="004225AE" w:rsidRDefault="004225AE" w:rsidP="007F6741">
      <w:pPr>
        <w:widowControl w:val="0"/>
        <w:numPr>
          <w:ilvl w:val="1"/>
          <w:numId w:val="12"/>
        </w:numPr>
        <w:tabs>
          <w:tab w:val="left" w:pos="851"/>
        </w:tabs>
        <w:autoSpaceDE w:val="0"/>
        <w:autoSpaceDN w:val="0"/>
        <w:ind w:left="426" w:right="3" w:firstLine="567"/>
        <w:jc w:val="both"/>
        <w:rPr>
          <w:lang w:eastAsia="en-US"/>
        </w:rPr>
      </w:pPr>
      <w:r w:rsidRPr="004225AE">
        <w:rPr>
          <w:lang w:eastAsia="en-US"/>
        </w:rPr>
        <w:t>Сумма</w:t>
      </w:r>
      <w:r w:rsidRPr="004225AE">
        <w:rPr>
          <w:spacing w:val="1"/>
          <w:lang w:eastAsia="en-US"/>
        </w:rPr>
        <w:t xml:space="preserve"> </w:t>
      </w:r>
      <w:r w:rsidRPr="004225AE">
        <w:rPr>
          <w:lang w:eastAsia="en-US"/>
        </w:rPr>
        <w:t>членских</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взносов</w:t>
      </w:r>
      <w:r w:rsidRPr="004225AE">
        <w:rPr>
          <w:spacing w:val="1"/>
          <w:lang w:eastAsia="en-US"/>
        </w:rPr>
        <w:t xml:space="preserve"> </w:t>
      </w:r>
      <w:r w:rsidRPr="004225AE">
        <w:rPr>
          <w:lang w:eastAsia="en-US"/>
        </w:rPr>
        <w:t>свыше</w:t>
      </w:r>
      <w:r w:rsidRPr="004225AE">
        <w:rPr>
          <w:spacing w:val="1"/>
          <w:lang w:eastAsia="en-US"/>
        </w:rPr>
        <w:t xml:space="preserve"> </w:t>
      </w:r>
      <w:r w:rsidRPr="004225AE">
        <w:rPr>
          <w:lang w:eastAsia="en-US"/>
        </w:rPr>
        <w:t>одного</w:t>
      </w:r>
      <w:r w:rsidRPr="004225AE">
        <w:rPr>
          <w:spacing w:val="1"/>
          <w:lang w:eastAsia="en-US"/>
        </w:rPr>
        <w:t xml:space="preserve"> </w:t>
      </w:r>
      <w:r w:rsidRPr="004225AE">
        <w:rPr>
          <w:lang w:eastAsia="en-US"/>
        </w:rPr>
        <w:t>процента</w:t>
      </w:r>
      <w:r w:rsidRPr="004225AE">
        <w:rPr>
          <w:spacing w:val="1"/>
          <w:lang w:eastAsia="en-US"/>
        </w:rPr>
        <w:t xml:space="preserve"> </w:t>
      </w:r>
      <w:r w:rsidRPr="004225AE">
        <w:rPr>
          <w:lang w:eastAsia="en-US"/>
        </w:rPr>
        <w:t>остается</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распоряжении</w:t>
      </w:r>
      <w:r w:rsidRPr="004225AE">
        <w:rPr>
          <w:spacing w:val="1"/>
          <w:lang w:eastAsia="en-US"/>
        </w:rPr>
        <w:t xml:space="preserve"> </w:t>
      </w:r>
      <w:r w:rsidRPr="004225AE">
        <w:rPr>
          <w:lang w:eastAsia="en-US"/>
        </w:rPr>
        <w:t>первичной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организации</w:t>
      </w:r>
      <w:r w:rsidRPr="004225AE">
        <w:rPr>
          <w:spacing w:val="1"/>
          <w:lang w:eastAsia="en-US"/>
        </w:rPr>
        <w:t xml:space="preserve"> </w:t>
      </w:r>
      <w:r w:rsidRPr="004225AE">
        <w:rPr>
          <w:lang w:eastAsia="en-US"/>
        </w:rPr>
        <w:t>после</w:t>
      </w:r>
      <w:r w:rsidRPr="004225AE">
        <w:rPr>
          <w:spacing w:val="1"/>
          <w:lang w:eastAsia="en-US"/>
        </w:rPr>
        <w:t xml:space="preserve"> </w:t>
      </w:r>
      <w:r w:rsidRPr="004225AE">
        <w:rPr>
          <w:lang w:eastAsia="en-US"/>
        </w:rPr>
        <w:t>исполнения обязательств</w:t>
      </w:r>
      <w:r w:rsidRPr="004225AE">
        <w:rPr>
          <w:spacing w:val="70"/>
          <w:lang w:eastAsia="en-US"/>
        </w:rPr>
        <w:t xml:space="preserve"> </w:t>
      </w:r>
      <w:r w:rsidRPr="004225AE">
        <w:rPr>
          <w:lang w:eastAsia="en-US"/>
        </w:rPr>
        <w:t>по перечислению членских профсоюзных взносов</w:t>
      </w:r>
      <w:r w:rsidRPr="004225AE">
        <w:rPr>
          <w:spacing w:val="1"/>
          <w:lang w:eastAsia="en-US"/>
        </w:rPr>
        <w:t xml:space="preserve"> </w:t>
      </w:r>
      <w:r w:rsidRPr="004225AE">
        <w:rPr>
          <w:lang w:eastAsia="en-US"/>
        </w:rPr>
        <w:t>от</w:t>
      </w:r>
      <w:r w:rsidRPr="004225AE">
        <w:rPr>
          <w:spacing w:val="1"/>
          <w:lang w:eastAsia="en-US"/>
        </w:rPr>
        <w:t xml:space="preserve"> </w:t>
      </w:r>
      <w:r w:rsidRPr="004225AE">
        <w:rPr>
          <w:lang w:eastAsia="en-US"/>
        </w:rPr>
        <w:t>одного</w:t>
      </w:r>
      <w:r w:rsidRPr="004225AE">
        <w:rPr>
          <w:spacing w:val="1"/>
          <w:lang w:eastAsia="en-US"/>
        </w:rPr>
        <w:t xml:space="preserve"> </w:t>
      </w:r>
      <w:r w:rsidRPr="004225AE">
        <w:rPr>
          <w:lang w:eastAsia="en-US"/>
        </w:rPr>
        <w:t>процента</w:t>
      </w:r>
      <w:r w:rsidRPr="004225AE">
        <w:rPr>
          <w:spacing w:val="1"/>
          <w:lang w:eastAsia="en-US"/>
        </w:rPr>
        <w:t xml:space="preserve"> </w:t>
      </w:r>
      <w:r w:rsidRPr="004225AE">
        <w:rPr>
          <w:lang w:eastAsia="en-US"/>
        </w:rPr>
        <w:t>установленных</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вышестоящей</w:t>
      </w:r>
      <w:r w:rsidRPr="004225AE">
        <w:rPr>
          <w:spacing w:val="1"/>
          <w:lang w:eastAsia="en-US"/>
        </w:rPr>
        <w:t xml:space="preserve"> </w:t>
      </w:r>
      <w:r w:rsidRPr="004225AE">
        <w:rPr>
          <w:lang w:eastAsia="en-US"/>
        </w:rPr>
        <w:t>профсоюзной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и расходуется</w:t>
      </w:r>
      <w:r w:rsidRPr="004225AE">
        <w:rPr>
          <w:spacing w:val="-1"/>
          <w:lang w:eastAsia="en-US"/>
        </w:rPr>
        <w:t xml:space="preserve"> </w:t>
      </w:r>
      <w:r w:rsidRPr="004225AE">
        <w:rPr>
          <w:lang w:eastAsia="en-US"/>
        </w:rPr>
        <w:t>в</w:t>
      </w:r>
      <w:r w:rsidRPr="004225AE">
        <w:rPr>
          <w:spacing w:val="-2"/>
          <w:lang w:eastAsia="en-US"/>
        </w:rPr>
        <w:t xml:space="preserve"> </w:t>
      </w:r>
      <w:r w:rsidRPr="004225AE">
        <w:rPr>
          <w:lang w:eastAsia="en-US"/>
        </w:rPr>
        <w:t>уставных целях.</w:t>
      </w:r>
    </w:p>
    <w:p w:rsidR="004225AE" w:rsidRPr="004225AE" w:rsidRDefault="004225AE" w:rsidP="007F6741">
      <w:pPr>
        <w:widowControl w:val="0"/>
        <w:autoSpaceDE w:val="0"/>
        <w:autoSpaceDN w:val="0"/>
        <w:ind w:left="426" w:right="3"/>
        <w:rPr>
          <w:lang w:eastAsia="en-US"/>
        </w:rPr>
      </w:pPr>
    </w:p>
    <w:p w:rsidR="004225AE" w:rsidRPr="004225AE" w:rsidRDefault="007F6741" w:rsidP="007F6741">
      <w:pPr>
        <w:widowControl w:val="0"/>
        <w:numPr>
          <w:ilvl w:val="0"/>
          <w:numId w:val="15"/>
        </w:numPr>
        <w:tabs>
          <w:tab w:val="left" w:pos="142"/>
        </w:tabs>
        <w:autoSpaceDE w:val="0"/>
        <w:autoSpaceDN w:val="0"/>
        <w:ind w:left="426" w:right="3" w:firstLine="0"/>
        <w:jc w:val="center"/>
        <w:outlineLvl w:val="0"/>
        <w:rPr>
          <w:b/>
          <w:bCs/>
          <w:lang w:eastAsia="en-US"/>
        </w:rPr>
      </w:pPr>
      <w:r>
        <w:rPr>
          <w:b/>
          <w:bCs/>
          <w:lang w:eastAsia="en-US"/>
        </w:rPr>
        <w:t xml:space="preserve"> </w:t>
      </w:r>
      <w:r w:rsidR="004225AE" w:rsidRPr="004225AE">
        <w:rPr>
          <w:b/>
          <w:bCs/>
          <w:lang w:eastAsia="en-US"/>
        </w:rPr>
        <w:t>Порядок распределения членских профсоюзных взносов по</w:t>
      </w:r>
      <w:r w:rsidR="004225AE" w:rsidRPr="004225AE">
        <w:rPr>
          <w:b/>
          <w:bCs/>
          <w:spacing w:val="-67"/>
          <w:lang w:eastAsia="en-US"/>
        </w:rPr>
        <w:t xml:space="preserve"> </w:t>
      </w:r>
      <w:r w:rsidR="004225AE" w:rsidRPr="004225AE">
        <w:rPr>
          <w:b/>
          <w:bCs/>
          <w:lang w:eastAsia="en-US"/>
        </w:rPr>
        <w:t>организационной</w:t>
      </w:r>
      <w:r w:rsidR="004225AE" w:rsidRPr="004225AE">
        <w:rPr>
          <w:b/>
          <w:bCs/>
          <w:spacing w:val="-2"/>
          <w:lang w:eastAsia="en-US"/>
        </w:rPr>
        <w:t xml:space="preserve"> </w:t>
      </w:r>
      <w:r w:rsidR="004225AE" w:rsidRPr="004225AE">
        <w:rPr>
          <w:b/>
          <w:bCs/>
          <w:lang w:eastAsia="en-US"/>
        </w:rPr>
        <w:t>структуре</w:t>
      </w:r>
      <w:r w:rsidR="004225AE" w:rsidRPr="004225AE">
        <w:rPr>
          <w:b/>
          <w:bCs/>
          <w:spacing w:val="-1"/>
          <w:lang w:eastAsia="en-US"/>
        </w:rPr>
        <w:t xml:space="preserve"> </w:t>
      </w:r>
      <w:r w:rsidR="004225AE" w:rsidRPr="004225AE">
        <w:rPr>
          <w:b/>
          <w:bCs/>
          <w:lang w:eastAsia="en-US"/>
        </w:rPr>
        <w:t>Профсоюза</w:t>
      </w:r>
    </w:p>
    <w:p w:rsidR="004225AE" w:rsidRPr="004225AE" w:rsidRDefault="004225AE" w:rsidP="007F6741">
      <w:pPr>
        <w:widowControl w:val="0"/>
        <w:autoSpaceDE w:val="0"/>
        <w:autoSpaceDN w:val="0"/>
        <w:ind w:left="426" w:right="3"/>
        <w:rPr>
          <w:b/>
          <w:lang w:eastAsia="en-US"/>
        </w:rPr>
      </w:pPr>
    </w:p>
    <w:p w:rsidR="004225AE" w:rsidRPr="004225AE" w:rsidRDefault="004225AE" w:rsidP="007F6741">
      <w:pPr>
        <w:widowControl w:val="0"/>
        <w:numPr>
          <w:ilvl w:val="1"/>
          <w:numId w:val="11"/>
        </w:numPr>
        <w:autoSpaceDE w:val="0"/>
        <w:autoSpaceDN w:val="0"/>
        <w:ind w:left="426" w:right="3" w:firstLine="567"/>
        <w:jc w:val="both"/>
        <w:rPr>
          <w:lang w:eastAsia="en-US"/>
        </w:rPr>
      </w:pPr>
      <w:r w:rsidRPr="004225AE">
        <w:rPr>
          <w:lang w:eastAsia="en-US"/>
        </w:rPr>
        <w:t>Решение о размере отчисления членских профсоюзных взносов в</w:t>
      </w:r>
      <w:r w:rsidRPr="004225AE">
        <w:rPr>
          <w:spacing w:val="1"/>
          <w:lang w:eastAsia="en-US"/>
        </w:rPr>
        <w:t xml:space="preserve"> </w:t>
      </w:r>
      <w:r w:rsidRPr="004225AE">
        <w:rPr>
          <w:lang w:eastAsia="en-US"/>
        </w:rPr>
        <w:t>Центральный</w:t>
      </w:r>
      <w:r w:rsidRPr="004225AE">
        <w:rPr>
          <w:spacing w:val="1"/>
          <w:lang w:eastAsia="en-US"/>
        </w:rPr>
        <w:t xml:space="preserve"> </w:t>
      </w:r>
      <w:r w:rsidRPr="004225AE">
        <w:rPr>
          <w:lang w:eastAsia="en-US"/>
        </w:rPr>
        <w:t>Совет</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принимается</w:t>
      </w:r>
      <w:r w:rsidRPr="004225AE">
        <w:rPr>
          <w:spacing w:val="1"/>
          <w:lang w:eastAsia="en-US"/>
        </w:rPr>
        <w:t xml:space="preserve"> </w:t>
      </w:r>
      <w:r w:rsidRPr="004225AE">
        <w:rPr>
          <w:lang w:eastAsia="en-US"/>
        </w:rPr>
        <w:t>ежегодно</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заседании</w:t>
      </w:r>
      <w:r w:rsidRPr="004225AE">
        <w:rPr>
          <w:spacing w:val="1"/>
          <w:lang w:eastAsia="en-US"/>
        </w:rPr>
        <w:t xml:space="preserve"> </w:t>
      </w:r>
      <w:r w:rsidRPr="004225AE">
        <w:rPr>
          <w:lang w:eastAsia="en-US"/>
        </w:rPr>
        <w:t>Центрального</w:t>
      </w:r>
      <w:r w:rsidRPr="004225AE">
        <w:rPr>
          <w:spacing w:val="1"/>
          <w:lang w:eastAsia="en-US"/>
        </w:rPr>
        <w:t xml:space="preserve"> </w:t>
      </w:r>
      <w:r w:rsidRPr="004225AE">
        <w:rPr>
          <w:lang w:eastAsia="en-US"/>
        </w:rPr>
        <w:t>Совета</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в</w:t>
      </w:r>
      <w:r w:rsidRPr="004225AE">
        <w:rPr>
          <w:spacing w:val="1"/>
          <w:lang w:eastAsia="en-US"/>
        </w:rPr>
        <w:t xml:space="preserve"> </w:t>
      </w:r>
      <w:r w:rsidRPr="004225AE">
        <w:rPr>
          <w:lang w:eastAsia="en-US"/>
        </w:rPr>
        <w:t>комитеты</w:t>
      </w:r>
      <w:r w:rsidRPr="004225AE">
        <w:rPr>
          <w:spacing w:val="1"/>
          <w:lang w:eastAsia="en-US"/>
        </w:rPr>
        <w:t xml:space="preserve"> </w:t>
      </w:r>
      <w:r w:rsidRPr="004225AE">
        <w:rPr>
          <w:lang w:eastAsia="en-US"/>
        </w:rPr>
        <w:t>(советы)</w:t>
      </w:r>
      <w:r w:rsidRPr="004225AE">
        <w:rPr>
          <w:spacing w:val="1"/>
          <w:lang w:eastAsia="en-US"/>
        </w:rPr>
        <w:t xml:space="preserve"> </w:t>
      </w:r>
      <w:r w:rsidRPr="004225AE">
        <w:rPr>
          <w:lang w:eastAsia="en-US"/>
        </w:rPr>
        <w:t>региональных</w:t>
      </w:r>
      <w:r w:rsidRPr="004225AE">
        <w:rPr>
          <w:spacing w:val="1"/>
          <w:lang w:eastAsia="en-US"/>
        </w:rPr>
        <w:t xml:space="preserve"> </w:t>
      </w:r>
      <w:r w:rsidRPr="004225AE">
        <w:rPr>
          <w:lang w:eastAsia="en-US"/>
        </w:rPr>
        <w:t>(межрегиональных)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принимается</w:t>
      </w:r>
      <w:r w:rsidRPr="004225AE">
        <w:rPr>
          <w:spacing w:val="1"/>
          <w:lang w:eastAsia="en-US"/>
        </w:rPr>
        <w:t xml:space="preserve"> </w:t>
      </w:r>
      <w:r w:rsidRPr="004225AE">
        <w:rPr>
          <w:lang w:eastAsia="en-US"/>
        </w:rPr>
        <w:t>ежегодно</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заседаниях выборных коллегиальных постоянно действующих руководящих</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соответствующих</w:t>
      </w:r>
      <w:r w:rsidRPr="004225AE">
        <w:rPr>
          <w:spacing w:val="1"/>
          <w:lang w:eastAsia="en-US"/>
        </w:rPr>
        <w:t xml:space="preserve"> </w:t>
      </w:r>
      <w:r w:rsidRPr="004225AE">
        <w:rPr>
          <w:lang w:eastAsia="en-US"/>
        </w:rPr>
        <w:t>региональных</w:t>
      </w:r>
      <w:r w:rsidRPr="004225AE">
        <w:rPr>
          <w:spacing w:val="1"/>
          <w:lang w:eastAsia="en-US"/>
        </w:rPr>
        <w:t xml:space="preserve"> </w:t>
      </w:r>
      <w:r w:rsidRPr="004225AE">
        <w:rPr>
          <w:lang w:eastAsia="en-US"/>
        </w:rPr>
        <w:t>(межрегиональных)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 в комитеты (советы) территориальных организаций Профсоюза</w:t>
      </w:r>
      <w:r w:rsidRPr="004225AE">
        <w:rPr>
          <w:spacing w:val="1"/>
          <w:lang w:eastAsia="en-US"/>
        </w:rPr>
        <w:t xml:space="preserve"> </w:t>
      </w:r>
      <w:r w:rsidRPr="004225AE">
        <w:rPr>
          <w:lang w:eastAsia="en-US"/>
        </w:rPr>
        <w:t>принимается ежегодно на заседаниях выборных коллегиальных постоянно</w:t>
      </w:r>
      <w:r w:rsidRPr="004225AE">
        <w:rPr>
          <w:spacing w:val="1"/>
          <w:lang w:eastAsia="en-US"/>
        </w:rPr>
        <w:t xml:space="preserve"> </w:t>
      </w:r>
      <w:r w:rsidRPr="004225AE">
        <w:rPr>
          <w:lang w:eastAsia="en-US"/>
        </w:rPr>
        <w:t>действующих</w:t>
      </w:r>
      <w:r w:rsidRPr="004225AE">
        <w:rPr>
          <w:spacing w:val="1"/>
          <w:lang w:eastAsia="en-US"/>
        </w:rPr>
        <w:t xml:space="preserve"> </w:t>
      </w:r>
      <w:r w:rsidRPr="004225AE">
        <w:rPr>
          <w:lang w:eastAsia="en-US"/>
        </w:rPr>
        <w:t>руководящих</w:t>
      </w:r>
      <w:r w:rsidRPr="004225AE">
        <w:rPr>
          <w:spacing w:val="1"/>
          <w:lang w:eastAsia="en-US"/>
        </w:rPr>
        <w:t xml:space="preserve"> </w:t>
      </w:r>
      <w:r w:rsidRPr="004225AE">
        <w:rPr>
          <w:lang w:eastAsia="en-US"/>
        </w:rPr>
        <w:t>органов</w:t>
      </w:r>
      <w:r w:rsidRPr="004225AE">
        <w:rPr>
          <w:spacing w:val="1"/>
          <w:lang w:eastAsia="en-US"/>
        </w:rPr>
        <w:t xml:space="preserve"> </w:t>
      </w:r>
      <w:r w:rsidRPr="004225AE">
        <w:rPr>
          <w:lang w:eastAsia="en-US"/>
        </w:rPr>
        <w:t>соответствующих</w:t>
      </w:r>
      <w:r w:rsidRPr="004225AE">
        <w:rPr>
          <w:spacing w:val="1"/>
          <w:lang w:eastAsia="en-US"/>
        </w:rPr>
        <w:t xml:space="preserve"> </w:t>
      </w:r>
      <w:r w:rsidRPr="004225AE">
        <w:rPr>
          <w:lang w:eastAsia="en-US"/>
        </w:rPr>
        <w:t>территориальных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является</w:t>
      </w:r>
      <w:r w:rsidRPr="004225AE">
        <w:rPr>
          <w:spacing w:val="1"/>
          <w:lang w:eastAsia="en-US"/>
        </w:rPr>
        <w:t xml:space="preserve"> </w:t>
      </w:r>
      <w:r w:rsidRPr="004225AE">
        <w:rPr>
          <w:lang w:eastAsia="en-US"/>
        </w:rPr>
        <w:t>обязательным</w:t>
      </w:r>
      <w:r w:rsidRPr="004225AE">
        <w:rPr>
          <w:spacing w:val="1"/>
          <w:lang w:eastAsia="en-US"/>
        </w:rPr>
        <w:t xml:space="preserve"> </w:t>
      </w:r>
      <w:r w:rsidRPr="004225AE">
        <w:rPr>
          <w:lang w:eastAsia="en-US"/>
        </w:rPr>
        <w:t>для</w:t>
      </w:r>
      <w:r w:rsidRPr="004225AE">
        <w:rPr>
          <w:spacing w:val="1"/>
          <w:lang w:eastAsia="en-US"/>
        </w:rPr>
        <w:t xml:space="preserve"> </w:t>
      </w:r>
      <w:r w:rsidRPr="004225AE">
        <w:rPr>
          <w:lang w:eastAsia="en-US"/>
        </w:rPr>
        <w:t>первичных,</w:t>
      </w:r>
      <w:r w:rsidRPr="004225AE">
        <w:rPr>
          <w:spacing w:val="1"/>
          <w:lang w:eastAsia="en-US"/>
        </w:rPr>
        <w:t xml:space="preserve"> </w:t>
      </w:r>
      <w:r w:rsidRPr="004225AE">
        <w:rPr>
          <w:lang w:eastAsia="en-US"/>
        </w:rPr>
        <w:t>территориальных,</w:t>
      </w:r>
      <w:r w:rsidRPr="004225AE">
        <w:rPr>
          <w:spacing w:val="1"/>
          <w:lang w:eastAsia="en-US"/>
        </w:rPr>
        <w:t xml:space="preserve"> </w:t>
      </w:r>
      <w:r w:rsidRPr="004225AE">
        <w:rPr>
          <w:lang w:eastAsia="en-US"/>
        </w:rPr>
        <w:t>региональных</w:t>
      </w:r>
      <w:r w:rsidRPr="004225AE">
        <w:rPr>
          <w:spacing w:val="1"/>
          <w:lang w:eastAsia="en-US"/>
        </w:rPr>
        <w:t xml:space="preserve"> </w:t>
      </w:r>
      <w:r w:rsidRPr="004225AE">
        <w:rPr>
          <w:lang w:eastAsia="en-US"/>
        </w:rPr>
        <w:t>(межрегиональных)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Профсоюза.</w:t>
      </w:r>
    </w:p>
    <w:p w:rsidR="004225AE" w:rsidRPr="004225AE" w:rsidRDefault="004225AE" w:rsidP="007F6741">
      <w:pPr>
        <w:widowControl w:val="0"/>
        <w:numPr>
          <w:ilvl w:val="1"/>
          <w:numId w:val="11"/>
        </w:numPr>
        <w:autoSpaceDE w:val="0"/>
        <w:autoSpaceDN w:val="0"/>
        <w:ind w:left="426" w:right="3" w:firstLine="567"/>
        <w:jc w:val="both"/>
        <w:rPr>
          <w:lang w:eastAsia="en-US"/>
        </w:rPr>
      </w:pPr>
      <w:r w:rsidRPr="004225AE">
        <w:rPr>
          <w:lang w:eastAsia="en-US"/>
        </w:rPr>
        <w:t>Центральный Совет Профсоюза может устанавливать примерные</w:t>
      </w:r>
      <w:r w:rsidRPr="004225AE">
        <w:rPr>
          <w:spacing w:val="1"/>
          <w:lang w:eastAsia="en-US"/>
        </w:rPr>
        <w:t xml:space="preserve"> </w:t>
      </w:r>
      <w:r w:rsidRPr="004225AE">
        <w:rPr>
          <w:lang w:eastAsia="en-US"/>
        </w:rPr>
        <w:t>нормативы отчислений членских профсоюзных взносов по организационной</w:t>
      </w:r>
      <w:r w:rsidRPr="004225AE">
        <w:rPr>
          <w:spacing w:val="1"/>
          <w:lang w:eastAsia="en-US"/>
        </w:rPr>
        <w:t xml:space="preserve"> </w:t>
      </w:r>
      <w:r w:rsidRPr="004225AE">
        <w:rPr>
          <w:lang w:eastAsia="en-US"/>
        </w:rPr>
        <w:t>структуре</w:t>
      </w:r>
      <w:r w:rsidRPr="004225AE">
        <w:rPr>
          <w:spacing w:val="-1"/>
          <w:lang w:eastAsia="en-US"/>
        </w:rPr>
        <w:t xml:space="preserve"> </w:t>
      </w:r>
      <w:r w:rsidRPr="004225AE">
        <w:rPr>
          <w:lang w:eastAsia="en-US"/>
        </w:rPr>
        <w:t>Профсоюза.</w:t>
      </w:r>
    </w:p>
    <w:p w:rsidR="004225AE" w:rsidRDefault="004225AE" w:rsidP="007F6741">
      <w:pPr>
        <w:widowControl w:val="0"/>
        <w:numPr>
          <w:ilvl w:val="1"/>
          <w:numId w:val="11"/>
        </w:numPr>
        <w:autoSpaceDE w:val="0"/>
        <w:autoSpaceDN w:val="0"/>
        <w:ind w:left="426" w:right="3" w:firstLine="567"/>
        <w:jc w:val="both"/>
        <w:rPr>
          <w:sz w:val="28"/>
          <w:szCs w:val="28"/>
          <w:lang w:eastAsia="en-US"/>
        </w:rPr>
      </w:pPr>
      <w:r w:rsidRPr="004225AE">
        <w:rPr>
          <w:lang w:eastAsia="en-US"/>
        </w:rPr>
        <w:t>Контроль за порядком уплаты членских профсоюзных взносов, а</w:t>
      </w:r>
      <w:r w:rsidRPr="004225AE">
        <w:rPr>
          <w:spacing w:val="1"/>
          <w:lang w:eastAsia="en-US"/>
        </w:rPr>
        <w:t xml:space="preserve"> </w:t>
      </w:r>
      <w:r w:rsidRPr="004225AE">
        <w:rPr>
          <w:lang w:eastAsia="en-US"/>
        </w:rPr>
        <w:t>также</w:t>
      </w:r>
      <w:r w:rsidRPr="004225AE">
        <w:rPr>
          <w:spacing w:val="1"/>
          <w:lang w:eastAsia="en-US"/>
        </w:rPr>
        <w:t xml:space="preserve"> </w:t>
      </w:r>
      <w:r w:rsidRPr="004225AE">
        <w:rPr>
          <w:lang w:eastAsia="en-US"/>
        </w:rPr>
        <w:t>за</w:t>
      </w:r>
      <w:r w:rsidRPr="004225AE">
        <w:rPr>
          <w:spacing w:val="1"/>
          <w:lang w:eastAsia="en-US"/>
        </w:rPr>
        <w:t xml:space="preserve"> </w:t>
      </w:r>
      <w:r w:rsidRPr="004225AE">
        <w:rPr>
          <w:lang w:eastAsia="en-US"/>
        </w:rPr>
        <w:t>своевременным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полным</w:t>
      </w:r>
      <w:r w:rsidRPr="004225AE">
        <w:rPr>
          <w:spacing w:val="1"/>
          <w:lang w:eastAsia="en-US"/>
        </w:rPr>
        <w:t xml:space="preserve"> </w:t>
      </w:r>
      <w:r w:rsidRPr="004225AE">
        <w:rPr>
          <w:lang w:eastAsia="en-US"/>
        </w:rPr>
        <w:t>удержанием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перечислением</w:t>
      </w:r>
      <w:r w:rsidRPr="004225AE">
        <w:rPr>
          <w:spacing w:val="1"/>
          <w:lang w:eastAsia="en-US"/>
        </w:rPr>
        <w:t xml:space="preserve"> </w:t>
      </w:r>
      <w:r w:rsidRPr="004225AE">
        <w:rPr>
          <w:lang w:eastAsia="en-US"/>
        </w:rPr>
        <w:t>их</w:t>
      </w:r>
      <w:r w:rsidRPr="004225AE">
        <w:rPr>
          <w:spacing w:val="-67"/>
          <w:lang w:eastAsia="en-US"/>
        </w:rPr>
        <w:t xml:space="preserve"> </w:t>
      </w:r>
      <w:r w:rsidRPr="004225AE">
        <w:rPr>
          <w:lang w:eastAsia="en-US"/>
        </w:rPr>
        <w:t>работодателем,</w:t>
      </w:r>
      <w:r w:rsidRPr="004225AE">
        <w:rPr>
          <w:spacing w:val="1"/>
          <w:lang w:eastAsia="en-US"/>
        </w:rPr>
        <w:t xml:space="preserve"> </w:t>
      </w:r>
      <w:r w:rsidRPr="004225AE">
        <w:rPr>
          <w:lang w:eastAsia="en-US"/>
        </w:rPr>
        <w:t>образовательной</w:t>
      </w:r>
      <w:r w:rsidRPr="004225AE">
        <w:rPr>
          <w:spacing w:val="1"/>
          <w:lang w:eastAsia="en-US"/>
        </w:rPr>
        <w:t xml:space="preserve"> </w:t>
      </w:r>
      <w:r w:rsidRPr="004225AE">
        <w:rPr>
          <w:lang w:eastAsia="en-US"/>
        </w:rPr>
        <w:t>организацией</w:t>
      </w:r>
      <w:r w:rsidRPr="004225AE">
        <w:rPr>
          <w:spacing w:val="1"/>
          <w:lang w:eastAsia="en-US"/>
        </w:rPr>
        <w:t xml:space="preserve"> </w:t>
      </w:r>
      <w:r w:rsidRPr="004225AE">
        <w:rPr>
          <w:lang w:eastAsia="en-US"/>
        </w:rPr>
        <w:t>на</w:t>
      </w:r>
      <w:r w:rsidRPr="004225AE">
        <w:rPr>
          <w:spacing w:val="1"/>
          <w:lang w:eastAsia="en-US"/>
        </w:rPr>
        <w:t xml:space="preserve"> </w:t>
      </w:r>
      <w:r w:rsidRPr="004225AE">
        <w:rPr>
          <w:lang w:eastAsia="en-US"/>
        </w:rPr>
        <w:t>расчетные</w:t>
      </w:r>
      <w:r w:rsidRPr="004225AE">
        <w:rPr>
          <w:spacing w:val="1"/>
          <w:lang w:eastAsia="en-US"/>
        </w:rPr>
        <w:t xml:space="preserve"> </w:t>
      </w:r>
      <w:r w:rsidRPr="004225AE">
        <w:rPr>
          <w:lang w:eastAsia="en-US"/>
        </w:rPr>
        <w:t>счета</w:t>
      </w:r>
      <w:r w:rsidRPr="004225AE">
        <w:rPr>
          <w:spacing w:val="1"/>
          <w:lang w:eastAsia="en-US"/>
        </w:rPr>
        <w:t xml:space="preserve"> </w:t>
      </w:r>
      <w:r w:rsidRPr="004225AE">
        <w:rPr>
          <w:lang w:eastAsia="en-US"/>
        </w:rPr>
        <w:t>профсоюзных</w:t>
      </w:r>
      <w:r w:rsidRPr="004225AE">
        <w:rPr>
          <w:spacing w:val="1"/>
          <w:lang w:eastAsia="en-US"/>
        </w:rPr>
        <w:t xml:space="preserve"> </w:t>
      </w:r>
      <w:r w:rsidRPr="004225AE">
        <w:rPr>
          <w:lang w:eastAsia="en-US"/>
        </w:rPr>
        <w:t>организаций</w:t>
      </w:r>
      <w:r w:rsidRPr="004225AE">
        <w:rPr>
          <w:spacing w:val="1"/>
          <w:lang w:eastAsia="en-US"/>
        </w:rPr>
        <w:t xml:space="preserve"> </w:t>
      </w:r>
      <w:r w:rsidRPr="004225AE">
        <w:rPr>
          <w:lang w:eastAsia="en-US"/>
        </w:rPr>
        <w:t>осуществляется</w:t>
      </w:r>
      <w:r w:rsidRPr="004225AE">
        <w:rPr>
          <w:spacing w:val="1"/>
          <w:lang w:eastAsia="en-US"/>
        </w:rPr>
        <w:t xml:space="preserve"> </w:t>
      </w:r>
      <w:r w:rsidRPr="004225AE">
        <w:rPr>
          <w:lang w:eastAsia="en-US"/>
        </w:rPr>
        <w:t>председателем</w:t>
      </w:r>
      <w:r w:rsidRPr="004225AE">
        <w:rPr>
          <w:spacing w:val="1"/>
          <w:lang w:eastAsia="en-US"/>
        </w:rPr>
        <w:t xml:space="preserve"> </w:t>
      </w:r>
      <w:r w:rsidRPr="004225AE">
        <w:rPr>
          <w:lang w:eastAsia="en-US"/>
        </w:rPr>
        <w:t>и</w:t>
      </w:r>
      <w:r w:rsidRPr="004225AE">
        <w:rPr>
          <w:spacing w:val="1"/>
          <w:lang w:eastAsia="en-US"/>
        </w:rPr>
        <w:t xml:space="preserve"> </w:t>
      </w:r>
      <w:r w:rsidRPr="004225AE">
        <w:rPr>
          <w:lang w:eastAsia="en-US"/>
        </w:rPr>
        <w:t>контрольно-</w:t>
      </w:r>
      <w:r w:rsidRPr="004225AE">
        <w:rPr>
          <w:spacing w:val="1"/>
          <w:lang w:eastAsia="en-US"/>
        </w:rPr>
        <w:t xml:space="preserve"> </w:t>
      </w:r>
      <w:r w:rsidRPr="004225AE">
        <w:rPr>
          <w:lang w:eastAsia="en-US"/>
        </w:rPr>
        <w:t>ревизионной</w:t>
      </w:r>
      <w:r w:rsidRPr="004225AE">
        <w:rPr>
          <w:spacing w:val="-2"/>
          <w:lang w:eastAsia="en-US"/>
        </w:rPr>
        <w:t xml:space="preserve"> </w:t>
      </w:r>
      <w:r w:rsidRPr="004225AE">
        <w:rPr>
          <w:lang w:eastAsia="en-US"/>
        </w:rPr>
        <w:t>комиссией</w:t>
      </w:r>
      <w:r w:rsidRPr="004225AE">
        <w:rPr>
          <w:spacing w:val="1"/>
          <w:lang w:eastAsia="en-US"/>
        </w:rPr>
        <w:t xml:space="preserve"> </w:t>
      </w:r>
      <w:r w:rsidRPr="004225AE">
        <w:rPr>
          <w:lang w:eastAsia="en-US"/>
        </w:rPr>
        <w:t>соответствующей</w:t>
      </w:r>
      <w:r w:rsidRPr="004225AE">
        <w:rPr>
          <w:spacing w:val="-1"/>
          <w:lang w:eastAsia="en-US"/>
        </w:rPr>
        <w:t xml:space="preserve"> </w:t>
      </w:r>
      <w:r w:rsidRPr="004225AE">
        <w:rPr>
          <w:lang w:eastAsia="en-US"/>
        </w:rPr>
        <w:t>организации Профсоюза</w:t>
      </w:r>
      <w:r w:rsidRPr="004225AE">
        <w:rPr>
          <w:sz w:val="28"/>
          <w:szCs w:val="28"/>
          <w:lang w:eastAsia="en-US"/>
        </w:rPr>
        <w:t>.</w:t>
      </w:r>
    </w:p>
    <w:p w:rsidR="003A2B24" w:rsidRDefault="003A2B24" w:rsidP="007F6741">
      <w:pPr>
        <w:widowControl w:val="0"/>
        <w:autoSpaceDE w:val="0"/>
        <w:autoSpaceDN w:val="0"/>
        <w:ind w:left="426" w:right="3"/>
        <w:rPr>
          <w:sz w:val="28"/>
          <w:szCs w:val="28"/>
          <w:lang w:eastAsia="en-US"/>
        </w:rPr>
      </w:pPr>
    </w:p>
    <w:p w:rsidR="00AD5F24" w:rsidRDefault="00AD5F24"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3613F2" w:rsidRDefault="003613F2" w:rsidP="003A2B24">
      <w:pPr>
        <w:widowControl w:val="0"/>
        <w:autoSpaceDE w:val="0"/>
        <w:autoSpaceDN w:val="0"/>
        <w:ind w:right="3"/>
        <w:rPr>
          <w:sz w:val="28"/>
          <w:szCs w:val="28"/>
          <w:lang w:eastAsia="en-US"/>
        </w:rPr>
      </w:pPr>
    </w:p>
    <w:p w:rsidR="003613F2" w:rsidRDefault="003613F2"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AD5F24" w:rsidRDefault="00AD5F24" w:rsidP="003A2B24">
      <w:pPr>
        <w:widowControl w:val="0"/>
        <w:autoSpaceDE w:val="0"/>
        <w:autoSpaceDN w:val="0"/>
        <w:ind w:right="3"/>
        <w:rPr>
          <w:sz w:val="28"/>
          <w:szCs w:val="28"/>
          <w:lang w:eastAsia="en-US"/>
        </w:rPr>
      </w:pPr>
    </w:p>
    <w:p w:rsidR="003A2B24" w:rsidRDefault="003A2B24" w:rsidP="003A2B24">
      <w:pPr>
        <w:widowControl w:val="0"/>
        <w:autoSpaceDE w:val="0"/>
        <w:autoSpaceDN w:val="0"/>
        <w:ind w:right="3"/>
        <w:rPr>
          <w:sz w:val="28"/>
          <w:szCs w:val="28"/>
          <w:lang w:eastAsia="en-US"/>
        </w:rPr>
      </w:pPr>
    </w:p>
    <w:p w:rsidR="003A2B24" w:rsidRPr="003A2B24" w:rsidRDefault="003A2B24" w:rsidP="003A2B24">
      <w:pPr>
        <w:widowControl w:val="0"/>
        <w:autoSpaceDE w:val="0"/>
        <w:autoSpaceDN w:val="0"/>
        <w:ind w:right="3"/>
        <w:jc w:val="right"/>
        <w:rPr>
          <w:b/>
          <w:sz w:val="22"/>
          <w:szCs w:val="22"/>
          <w:lang w:eastAsia="en-US"/>
        </w:rPr>
      </w:pPr>
      <w:r w:rsidRPr="003A2B24">
        <w:rPr>
          <w:b/>
          <w:sz w:val="22"/>
          <w:szCs w:val="22"/>
          <w:lang w:eastAsia="en-US"/>
        </w:rPr>
        <w:lastRenderedPageBreak/>
        <w:t>Приложение 3</w:t>
      </w:r>
    </w:p>
    <w:p w:rsidR="004225AE" w:rsidRDefault="004225AE" w:rsidP="004225AE"/>
    <w:tbl>
      <w:tblPr>
        <w:tblStyle w:val="afff1"/>
        <w:tblW w:w="9924" w:type="dxa"/>
        <w:tblInd w:w="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395"/>
      </w:tblGrid>
      <w:tr w:rsidR="003A2B24" w:rsidRPr="00E96229" w:rsidTr="003613F2">
        <w:trPr>
          <w:trHeight w:val="743"/>
        </w:trPr>
        <w:tc>
          <w:tcPr>
            <w:tcW w:w="5529" w:type="dxa"/>
          </w:tcPr>
          <w:p w:rsidR="003A2B24" w:rsidRPr="00B563E1" w:rsidRDefault="003A2B24" w:rsidP="003A2B24">
            <w:pPr>
              <w:widowControl w:val="0"/>
              <w:rPr>
                <w:b/>
                <w:lang w:eastAsia="en-US"/>
              </w:rPr>
            </w:pPr>
            <w:r w:rsidRPr="00B563E1">
              <w:rPr>
                <w:b/>
                <w:lang w:eastAsia="en-US"/>
              </w:rPr>
              <w:t>Согласовано</w:t>
            </w:r>
          </w:p>
        </w:tc>
        <w:tc>
          <w:tcPr>
            <w:tcW w:w="4395" w:type="dxa"/>
            <w:hideMark/>
          </w:tcPr>
          <w:p w:rsidR="003A2B24" w:rsidRDefault="003A2B24" w:rsidP="003A2B24">
            <w:pPr>
              <w:widowControl w:val="0"/>
              <w:rPr>
                <w:b/>
                <w:sz w:val="10"/>
                <w:szCs w:val="10"/>
              </w:rPr>
            </w:pPr>
            <w:r w:rsidRPr="00B563E1">
              <w:rPr>
                <w:b/>
                <w:lang w:eastAsia="en-US"/>
              </w:rPr>
              <w:t>Утверждаю</w:t>
            </w:r>
          </w:p>
          <w:p w:rsidR="003A2B24" w:rsidRPr="00B563E1" w:rsidRDefault="003A2B24" w:rsidP="003A2B24">
            <w:pPr>
              <w:widowControl w:val="0"/>
              <w:rPr>
                <w:b/>
                <w:sz w:val="10"/>
                <w:szCs w:val="10"/>
                <w:lang w:eastAsia="en-US"/>
              </w:rPr>
            </w:pPr>
          </w:p>
          <w:p w:rsidR="003A2B24" w:rsidRPr="00B563E1" w:rsidRDefault="003A2B24" w:rsidP="003A2B24">
            <w:pPr>
              <w:widowControl w:val="0"/>
              <w:rPr>
                <w:lang w:eastAsia="en-US"/>
              </w:rPr>
            </w:pPr>
            <w:r w:rsidRPr="00B563E1">
              <w:rPr>
                <w:lang w:eastAsia="en-US"/>
              </w:rPr>
              <w:t>___________________________</w:t>
            </w:r>
          </w:p>
          <w:p w:rsidR="003A2B24" w:rsidRPr="00B563E1" w:rsidRDefault="003A2B24" w:rsidP="003A2B24">
            <w:pPr>
              <w:widowControl w:val="0"/>
              <w:rPr>
                <w:sz w:val="20"/>
                <w:szCs w:val="20"/>
                <w:lang w:eastAsia="en-US"/>
              </w:rPr>
            </w:pPr>
            <w:r w:rsidRPr="00B563E1">
              <w:rPr>
                <w:sz w:val="20"/>
                <w:szCs w:val="20"/>
                <w:lang w:eastAsia="en-US"/>
              </w:rPr>
              <w:t xml:space="preserve">                    (</w:t>
            </w:r>
            <w:r w:rsidRPr="00B563E1">
              <w:rPr>
                <w:i/>
                <w:sz w:val="20"/>
                <w:szCs w:val="20"/>
                <w:lang w:eastAsia="en-US"/>
              </w:rPr>
              <w:t>дата, № приказа)</w:t>
            </w:r>
          </w:p>
        </w:tc>
      </w:tr>
      <w:tr w:rsidR="003A2B24" w:rsidRPr="00E96229" w:rsidTr="007F6741">
        <w:tc>
          <w:tcPr>
            <w:tcW w:w="5529" w:type="dxa"/>
            <w:hideMark/>
          </w:tcPr>
          <w:p w:rsidR="003A2B24" w:rsidRPr="00B563E1" w:rsidRDefault="003A2B24" w:rsidP="003A2B24">
            <w:pPr>
              <w:rPr>
                <w:b/>
                <w:lang w:eastAsia="en-US"/>
              </w:rPr>
            </w:pPr>
            <w:r w:rsidRPr="00B563E1">
              <w:rPr>
                <w:b/>
                <w:lang w:eastAsia="en-US"/>
              </w:rPr>
              <w:t>Председатель первичной</w:t>
            </w:r>
          </w:p>
          <w:p w:rsidR="003A2B24" w:rsidRPr="00B563E1" w:rsidRDefault="003A2B24" w:rsidP="003A2B24">
            <w:pPr>
              <w:rPr>
                <w:b/>
                <w:lang w:eastAsia="en-US"/>
              </w:rPr>
            </w:pPr>
            <w:r w:rsidRPr="00B563E1">
              <w:rPr>
                <w:b/>
                <w:lang w:eastAsia="en-US"/>
              </w:rPr>
              <w:t>профсоюзной организации</w:t>
            </w:r>
          </w:p>
          <w:p w:rsidR="003A2B24" w:rsidRDefault="003A2B24" w:rsidP="003A2B24">
            <w:pPr>
              <w:rPr>
                <w:sz w:val="10"/>
                <w:szCs w:val="10"/>
              </w:rPr>
            </w:pPr>
          </w:p>
          <w:p w:rsidR="003A2B24" w:rsidRDefault="003A2B24" w:rsidP="003A2B24">
            <w:pPr>
              <w:rPr>
                <w:sz w:val="10"/>
                <w:szCs w:val="10"/>
              </w:rPr>
            </w:pPr>
          </w:p>
          <w:p w:rsidR="003A2B24" w:rsidRPr="00B563E1" w:rsidRDefault="003A2B24" w:rsidP="003A2B24">
            <w:pPr>
              <w:rPr>
                <w:b/>
                <w:lang w:eastAsia="en-US"/>
              </w:rPr>
            </w:pPr>
            <w:r w:rsidRPr="00B563E1">
              <w:rPr>
                <w:lang w:eastAsia="en-US"/>
              </w:rPr>
              <w:t>.</w:t>
            </w:r>
            <w:r w:rsidRPr="00B563E1">
              <w:rPr>
                <w:b/>
                <w:lang w:eastAsia="en-US"/>
              </w:rPr>
              <w:t xml:space="preserve"> </w:t>
            </w:r>
            <w:r w:rsidRPr="00B563E1">
              <w:rPr>
                <w:lang w:eastAsia="en-US"/>
              </w:rPr>
              <w:t>______________</w:t>
            </w:r>
            <w:r w:rsidR="007D64FD" w:rsidRPr="00B563E1">
              <w:rPr>
                <w:lang w:eastAsia="en-US"/>
              </w:rPr>
              <w:t xml:space="preserve"> Фаттахова Г.Н</w:t>
            </w:r>
          </w:p>
          <w:p w:rsidR="003A2B24" w:rsidRPr="00B563E1" w:rsidRDefault="003A2B24" w:rsidP="003A2B24">
            <w:pPr>
              <w:rPr>
                <w:lang w:eastAsia="en-US"/>
              </w:rPr>
            </w:pPr>
          </w:p>
        </w:tc>
        <w:tc>
          <w:tcPr>
            <w:tcW w:w="4395" w:type="dxa"/>
            <w:hideMark/>
          </w:tcPr>
          <w:p w:rsidR="003A2B24" w:rsidRPr="00B563E1" w:rsidRDefault="003A2B24" w:rsidP="003A2B24">
            <w:pPr>
              <w:widowControl w:val="0"/>
              <w:rPr>
                <w:b/>
                <w:lang w:eastAsia="en-US"/>
              </w:rPr>
            </w:pPr>
            <w:r w:rsidRPr="00B563E1">
              <w:rPr>
                <w:b/>
                <w:lang w:eastAsia="en-US"/>
              </w:rPr>
              <w:t>Руководитель</w:t>
            </w:r>
          </w:p>
          <w:p w:rsidR="003A2B24" w:rsidRPr="00B563E1" w:rsidRDefault="003A2B24" w:rsidP="003A2B24">
            <w:pPr>
              <w:widowControl w:val="0"/>
              <w:rPr>
                <w:lang w:eastAsia="en-US"/>
              </w:rPr>
            </w:pPr>
          </w:p>
          <w:p w:rsidR="003A2B24" w:rsidRDefault="003A2B24" w:rsidP="003A2B24">
            <w:pPr>
              <w:widowControl w:val="0"/>
              <w:rPr>
                <w:sz w:val="10"/>
                <w:szCs w:val="10"/>
              </w:rPr>
            </w:pPr>
          </w:p>
          <w:p w:rsidR="003A2B24" w:rsidRDefault="003A2B24" w:rsidP="003A2B24">
            <w:pPr>
              <w:widowControl w:val="0"/>
              <w:rPr>
                <w:sz w:val="10"/>
                <w:szCs w:val="10"/>
              </w:rPr>
            </w:pPr>
          </w:p>
          <w:p w:rsidR="003A2B24" w:rsidRPr="00B563E1" w:rsidRDefault="003A2B24" w:rsidP="003A2B24">
            <w:pPr>
              <w:widowControl w:val="0"/>
              <w:rPr>
                <w:lang w:eastAsia="en-US"/>
              </w:rPr>
            </w:pPr>
            <w:r w:rsidRPr="00B563E1">
              <w:rPr>
                <w:lang w:eastAsia="en-US"/>
              </w:rPr>
              <w:t>______________</w:t>
            </w:r>
            <w:r w:rsidR="007D64FD" w:rsidRPr="00B563E1">
              <w:rPr>
                <w:lang w:eastAsia="en-US"/>
              </w:rPr>
              <w:t xml:space="preserve"> Бузюкин С.А.</w:t>
            </w:r>
          </w:p>
          <w:p w:rsidR="003A2B24" w:rsidRPr="00B563E1" w:rsidRDefault="003A2B24" w:rsidP="003A2B24">
            <w:pPr>
              <w:widowControl w:val="0"/>
              <w:rPr>
                <w:i/>
                <w:lang w:eastAsia="en-US"/>
              </w:rPr>
            </w:pPr>
          </w:p>
        </w:tc>
      </w:tr>
    </w:tbl>
    <w:p w:rsidR="003A2B24" w:rsidRPr="008029A4" w:rsidRDefault="003A2B24" w:rsidP="003A2B24">
      <w:pPr>
        <w:ind w:left="-110"/>
        <w:rPr>
          <w:rFonts w:ascii="Calibri" w:hAnsi="Calibri"/>
          <w:bCs/>
          <w:color w:val="000000"/>
          <w:u w:val="single"/>
        </w:rPr>
      </w:pPr>
    </w:p>
    <w:p w:rsidR="003A2B24" w:rsidRPr="008029A4" w:rsidRDefault="003A2B24" w:rsidP="003A2B24">
      <w:pPr>
        <w:ind w:left="-110"/>
        <w:jc w:val="center"/>
        <w:rPr>
          <w:b/>
          <w:bCs/>
          <w:color w:val="000000"/>
        </w:rPr>
      </w:pPr>
      <w:r w:rsidRPr="008029A4">
        <w:rPr>
          <w:b/>
          <w:bCs/>
          <w:color w:val="000000"/>
        </w:rPr>
        <w:t xml:space="preserve">ПРАВИЛА  </w:t>
      </w:r>
    </w:p>
    <w:p w:rsidR="003A2B24" w:rsidRPr="008029A4" w:rsidRDefault="003A2B24" w:rsidP="003A2B24">
      <w:pPr>
        <w:ind w:left="-110"/>
        <w:jc w:val="center"/>
        <w:rPr>
          <w:b/>
          <w:bCs/>
          <w:color w:val="000000"/>
        </w:rPr>
      </w:pPr>
      <w:r w:rsidRPr="008029A4">
        <w:rPr>
          <w:b/>
          <w:bCs/>
          <w:color w:val="000000"/>
        </w:rPr>
        <w:t xml:space="preserve">ВНУТРЕННЕГО ТРУДОВОГО РАСПОРЯДКА </w:t>
      </w:r>
    </w:p>
    <w:p w:rsidR="003A2B24" w:rsidRPr="00005073" w:rsidRDefault="00005073" w:rsidP="003A2B24">
      <w:pPr>
        <w:ind w:left="-110"/>
        <w:jc w:val="center"/>
      </w:pPr>
      <w:r w:rsidRPr="00005073">
        <w:t>в</w:t>
      </w:r>
      <w:r w:rsidR="003A2B24" w:rsidRPr="00005073">
        <w:t xml:space="preserve"> Муниципальном бюджетном общеобразовательном учреждении </w:t>
      </w:r>
    </w:p>
    <w:p w:rsidR="003A2B24" w:rsidRPr="00005073" w:rsidRDefault="003A2B24" w:rsidP="003A2B24">
      <w:pPr>
        <w:ind w:left="-110"/>
        <w:jc w:val="center"/>
      </w:pPr>
      <w:r w:rsidRPr="00005073">
        <w:t>«Гимназия №96»Вахитовского района г.Казани.</w:t>
      </w:r>
    </w:p>
    <w:p w:rsidR="003A2B24" w:rsidRPr="008029A4" w:rsidRDefault="003A2B24" w:rsidP="003A2B24">
      <w:pPr>
        <w:ind w:left="-110"/>
        <w:jc w:val="center"/>
        <w:rPr>
          <w:color w:val="FF0000"/>
          <w:u w:val="single"/>
        </w:rPr>
      </w:pPr>
    </w:p>
    <w:p w:rsidR="003A2B24" w:rsidRPr="008029A4" w:rsidRDefault="003A2B24" w:rsidP="003A2B24">
      <w:pPr>
        <w:ind w:left="-110"/>
        <w:jc w:val="center"/>
        <w:rPr>
          <w:b/>
          <w:bCs/>
          <w:color w:val="000000"/>
        </w:rPr>
      </w:pPr>
      <w:r w:rsidRPr="008029A4">
        <w:rPr>
          <w:b/>
          <w:bCs/>
          <w:color w:val="000000"/>
        </w:rPr>
        <w:t>1. Общие положения</w:t>
      </w:r>
    </w:p>
    <w:p w:rsidR="003A2B24" w:rsidRPr="008029A4" w:rsidRDefault="003A2B24" w:rsidP="007F6741">
      <w:pPr>
        <w:ind w:left="567" w:firstLine="567"/>
        <w:jc w:val="both"/>
        <w:rPr>
          <w:color w:val="000000"/>
        </w:rPr>
      </w:pPr>
      <w:r w:rsidRPr="008029A4">
        <w:rPr>
          <w:color w:val="000000"/>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3A2B24" w:rsidRPr="008029A4" w:rsidRDefault="003A2B24" w:rsidP="007F6741">
      <w:pPr>
        <w:ind w:left="567" w:firstLine="567"/>
        <w:jc w:val="both"/>
        <w:rPr>
          <w:color w:val="000000"/>
        </w:rPr>
      </w:pPr>
      <w:r w:rsidRPr="008029A4">
        <w:rPr>
          <w:color w:val="000000"/>
        </w:rPr>
        <w:t xml:space="preserve">1.2.  Правила регулируют трудовой распорядок работников  (далее Учреждение), работающих по трудовому договору. </w:t>
      </w:r>
    </w:p>
    <w:p w:rsidR="003A2B24" w:rsidRPr="008029A4" w:rsidRDefault="003A2B24" w:rsidP="007F6741">
      <w:pPr>
        <w:ind w:left="567" w:firstLine="567"/>
        <w:jc w:val="both"/>
        <w:rPr>
          <w:color w:val="000000"/>
        </w:rPr>
      </w:pPr>
      <w:r w:rsidRPr="008029A4">
        <w:rPr>
          <w:color w:val="000000"/>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3A2B24" w:rsidRPr="008029A4" w:rsidRDefault="003A2B24" w:rsidP="007F6741">
      <w:pPr>
        <w:ind w:left="567" w:firstLine="567"/>
        <w:jc w:val="both"/>
        <w:rPr>
          <w:color w:val="000000"/>
        </w:rPr>
      </w:pPr>
      <w:r w:rsidRPr="008029A4">
        <w:rPr>
          <w:color w:val="000000"/>
        </w:rPr>
        <w:t>1.3. Правила преследуют следующие цели:</w:t>
      </w:r>
    </w:p>
    <w:p w:rsidR="003A2B24" w:rsidRPr="008029A4" w:rsidRDefault="003A2B24" w:rsidP="007F6741">
      <w:pPr>
        <w:ind w:left="567"/>
        <w:jc w:val="both"/>
        <w:rPr>
          <w:color w:val="000000"/>
        </w:rPr>
      </w:pPr>
      <w:r w:rsidRPr="008029A4">
        <w:rPr>
          <w:color w:val="000000"/>
        </w:rPr>
        <w:t>- обеспечение необходимых организационных условий для нормального высокопроизводительного труда на научной основе;</w:t>
      </w:r>
    </w:p>
    <w:p w:rsidR="003A2B24" w:rsidRPr="008029A4" w:rsidRDefault="003A2B24" w:rsidP="007F6741">
      <w:pPr>
        <w:ind w:left="567"/>
        <w:jc w:val="both"/>
        <w:rPr>
          <w:color w:val="000000"/>
        </w:rPr>
      </w:pPr>
      <w:r w:rsidRPr="008029A4">
        <w:rPr>
          <w:color w:val="000000"/>
        </w:rPr>
        <w:t>- рациональное использование рабочего времени;</w:t>
      </w:r>
    </w:p>
    <w:p w:rsidR="003A2B24" w:rsidRPr="008029A4" w:rsidRDefault="003A2B24" w:rsidP="007F6741">
      <w:pPr>
        <w:ind w:left="567"/>
        <w:jc w:val="both"/>
        <w:rPr>
          <w:color w:val="000000"/>
        </w:rPr>
      </w:pPr>
      <w:r w:rsidRPr="008029A4">
        <w:rPr>
          <w:color w:val="000000"/>
        </w:rPr>
        <w:t>- укрепление трудовой дисциплины;</w:t>
      </w:r>
    </w:p>
    <w:p w:rsidR="003A2B24" w:rsidRPr="008029A4" w:rsidRDefault="003A2B24" w:rsidP="007F6741">
      <w:pPr>
        <w:ind w:left="567"/>
        <w:jc w:val="both"/>
        <w:rPr>
          <w:color w:val="000000"/>
        </w:rPr>
      </w:pPr>
      <w:r w:rsidRPr="008029A4">
        <w:rPr>
          <w:color w:val="000000"/>
        </w:rPr>
        <w:t>- воспитание у работников сознательного творческого отношения к своей работе;</w:t>
      </w:r>
    </w:p>
    <w:p w:rsidR="003A2B24" w:rsidRPr="008029A4" w:rsidRDefault="003A2B24" w:rsidP="007F6741">
      <w:pPr>
        <w:ind w:left="567"/>
        <w:jc w:val="both"/>
        <w:rPr>
          <w:color w:val="000000"/>
        </w:rPr>
      </w:pPr>
      <w:r w:rsidRPr="008029A4">
        <w:rPr>
          <w:color w:val="000000"/>
        </w:rPr>
        <w:t>- обеспечение высокого качества деятельности Учреждения.</w:t>
      </w:r>
    </w:p>
    <w:p w:rsidR="003A2B24" w:rsidRPr="008029A4" w:rsidRDefault="003A2B24" w:rsidP="007F6741">
      <w:pPr>
        <w:ind w:left="567" w:firstLine="567"/>
        <w:jc w:val="both"/>
        <w:rPr>
          <w:color w:val="000000"/>
        </w:rPr>
      </w:pPr>
      <w:r w:rsidRPr="008029A4">
        <w:rPr>
          <w:color w:val="000000"/>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3A2B24" w:rsidRPr="008029A4" w:rsidRDefault="003A2B24" w:rsidP="007F6741">
      <w:pPr>
        <w:ind w:left="567" w:firstLine="567"/>
        <w:jc w:val="both"/>
        <w:rPr>
          <w:color w:val="000000"/>
        </w:rPr>
      </w:pPr>
      <w:r w:rsidRPr="008029A4">
        <w:rPr>
          <w:color w:val="000000"/>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3A2B24" w:rsidRPr="008029A4" w:rsidRDefault="003A2B24" w:rsidP="007F6741">
      <w:pPr>
        <w:ind w:left="567" w:firstLine="567"/>
        <w:jc w:val="both"/>
        <w:rPr>
          <w:color w:val="000000"/>
        </w:rPr>
      </w:pPr>
      <w:r w:rsidRPr="008029A4">
        <w:rPr>
          <w:color w:val="000000"/>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3A2B24" w:rsidRPr="008029A4" w:rsidRDefault="003A2B24" w:rsidP="007F6741">
      <w:pPr>
        <w:ind w:left="567"/>
        <w:jc w:val="both"/>
        <w:rPr>
          <w:color w:val="000000"/>
        </w:rPr>
      </w:pPr>
      <w:r w:rsidRPr="008029A4">
        <w:rPr>
          <w:color w:val="000000"/>
        </w:rPr>
        <w:t xml:space="preserve"> Каждый работник должен быть ознакомлен с настоящими Правилами под роспись.</w:t>
      </w:r>
    </w:p>
    <w:p w:rsidR="003A2B24" w:rsidRPr="008029A4" w:rsidRDefault="003A2B24" w:rsidP="007F6741">
      <w:pPr>
        <w:ind w:left="567"/>
        <w:jc w:val="both"/>
        <w:rPr>
          <w:color w:val="000000"/>
        </w:rPr>
      </w:pPr>
      <w:r w:rsidRPr="008029A4">
        <w:rPr>
          <w:color w:val="000000"/>
        </w:rPr>
        <w:t xml:space="preserve"> Настоящие Правила вывешиваются для ознакомления работников на стенде Учреждения.</w:t>
      </w:r>
    </w:p>
    <w:p w:rsidR="003A2B24" w:rsidRPr="008029A4" w:rsidRDefault="003A2B24" w:rsidP="007F6741">
      <w:pPr>
        <w:ind w:left="567"/>
        <w:jc w:val="both"/>
        <w:rPr>
          <w:bCs/>
          <w:color w:val="000000"/>
          <w:u w:val="single"/>
        </w:rPr>
      </w:pPr>
      <w:r w:rsidRPr="008029A4">
        <w:rPr>
          <w:color w:val="000000"/>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3A2B24" w:rsidRPr="008029A4" w:rsidRDefault="003A2B24" w:rsidP="007F6741">
      <w:pPr>
        <w:ind w:left="567"/>
        <w:jc w:val="center"/>
        <w:rPr>
          <w:b/>
          <w:bCs/>
          <w:color w:val="000000"/>
        </w:rPr>
      </w:pPr>
    </w:p>
    <w:p w:rsidR="003A2B24" w:rsidRPr="008029A4" w:rsidRDefault="003A2B24" w:rsidP="007F6741">
      <w:pPr>
        <w:ind w:left="567"/>
        <w:jc w:val="center"/>
        <w:rPr>
          <w:b/>
          <w:bCs/>
          <w:color w:val="000000"/>
        </w:rPr>
      </w:pPr>
      <w:r w:rsidRPr="008029A4">
        <w:rPr>
          <w:b/>
          <w:bCs/>
          <w:color w:val="000000"/>
        </w:rPr>
        <w:t>2. Порядок приема и увольнения работников.</w:t>
      </w:r>
    </w:p>
    <w:p w:rsidR="003A2B24" w:rsidRDefault="003A2B24" w:rsidP="007F6741">
      <w:pPr>
        <w:ind w:left="567"/>
        <w:jc w:val="center"/>
        <w:rPr>
          <w:b/>
          <w:bCs/>
          <w:i/>
          <w:color w:val="000000"/>
        </w:rPr>
      </w:pPr>
      <w:r w:rsidRPr="008029A4">
        <w:rPr>
          <w:b/>
          <w:bCs/>
          <w:color w:val="000000"/>
          <w:u w:val="single"/>
        </w:rPr>
        <w:t>Порядок приема на работу</w:t>
      </w:r>
      <w:r w:rsidRPr="008029A4">
        <w:rPr>
          <w:b/>
          <w:bCs/>
          <w:i/>
          <w:color w:val="000000"/>
        </w:rPr>
        <w:t>.</w:t>
      </w:r>
    </w:p>
    <w:p w:rsidR="003A2B24" w:rsidRPr="008029A4" w:rsidRDefault="003A2B24" w:rsidP="007F6741">
      <w:pPr>
        <w:ind w:left="567"/>
        <w:jc w:val="center"/>
        <w:rPr>
          <w:b/>
          <w:bCs/>
          <w:i/>
          <w:color w:val="000000"/>
        </w:rPr>
      </w:pPr>
    </w:p>
    <w:p w:rsidR="003A2B24" w:rsidRPr="008029A4" w:rsidRDefault="003A2B24" w:rsidP="007F6741">
      <w:pPr>
        <w:ind w:left="567" w:firstLine="567"/>
        <w:jc w:val="both"/>
        <w:rPr>
          <w:color w:val="000000"/>
        </w:rPr>
      </w:pPr>
      <w:r w:rsidRPr="008029A4">
        <w:rPr>
          <w:color w:val="000000"/>
        </w:rPr>
        <w:t xml:space="preserve"> 2.1. Работники реализуют свое право на труд путем заключения трудового договора о работе в Учреждении.</w:t>
      </w:r>
      <w:r w:rsidR="00005073">
        <w:rPr>
          <w:color w:val="000000"/>
        </w:rPr>
        <w:t xml:space="preserve"> </w:t>
      </w:r>
      <w:r w:rsidRPr="008029A4">
        <w:rPr>
          <w:color w:val="000000"/>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3A2B24" w:rsidRPr="008029A4" w:rsidRDefault="003A2B24" w:rsidP="007F6741">
      <w:pPr>
        <w:ind w:left="567" w:firstLine="567"/>
        <w:jc w:val="both"/>
        <w:rPr>
          <w:color w:val="000000"/>
        </w:rPr>
      </w:pPr>
      <w:r w:rsidRPr="008029A4">
        <w:rPr>
          <w:color w:val="000000"/>
        </w:rPr>
        <w:lastRenderedPageBreak/>
        <w:t xml:space="preserve">2.2. Прием педагогических работников на работу производится согласно статьи 331 Трудового Кодекса Российской Федерации. </w:t>
      </w:r>
    </w:p>
    <w:p w:rsidR="003A2B24" w:rsidRPr="008029A4" w:rsidRDefault="003A2B24" w:rsidP="007F6741">
      <w:pPr>
        <w:ind w:left="567" w:firstLine="567"/>
        <w:jc w:val="both"/>
        <w:rPr>
          <w:color w:val="000000"/>
        </w:rPr>
      </w:pPr>
      <w:r w:rsidRPr="008029A4">
        <w:rPr>
          <w:color w:val="000000"/>
        </w:rPr>
        <w:t>2.3. При приеме на работу работник обязан представить следующие документы:</w:t>
      </w:r>
    </w:p>
    <w:p w:rsidR="003A2B24" w:rsidRPr="008029A4" w:rsidRDefault="003A2B24" w:rsidP="007F6741">
      <w:pPr>
        <w:ind w:left="567" w:firstLine="567"/>
        <w:jc w:val="both"/>
        <w:rPr>
          <w:color w:val="000000"/>
        </w:rPr>
      </w:pPr>
      <w:r w:rsidRPr="008029A4">
        <w:rPr>
          <w:color w:val="000000"/>
        </w:rPr>
        <w:t>- паспорт или иной документ, удостоверяющий личность;</w:t>
      </w:r>
    </w:p>
    <w:p w:rsidR="003A2B24" w:rsidRPr="008029A4" w:rsidRDefault="003A2B24" w:rsidP="007F6741">
      <w:pPr>
        <w:ind w:left="567" w:firstLine="567"/>
        <w:jc w:val="both"/>
        <w:rPr>
          <w:color w:val="000000"/>
        </w:rPr>
      </w:pPr>
      <w:r w:rsidRPr="008029A4">
        <w:rPr>
          <w:color w:val="000000"/>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F41F15" w:rsidRPr="0094682F" w:rsidRDefault="003A2B24" w:rsidP="0094682F">
      <w:pPr>
        <w:ind w:left="567"/>
        <w:jc w:val="both"/>
      </w:pPr>
      <w:r w:rsidRPr="0094682F">
        <w:rPr>
          <w:color w:val="000000"/>
        </w:rPr>
        <w:t xml:space="preserve">- </w:t>
      </w:r>
      <w:r w:rsidR="00F41F15" w:rsidRPr="0094682F">
        <w:rPr>
          <w:color w:val="000000"/>
          <w:shd w:val="clear" w:color="auto" w:fill="FFFFFF"/>
        </w:rPr>
        <w:t>Документ, который подтверждает регистрацию в системе индивидуального персонифицированного учета или карточку СНИЛС</w:t>
      </w:r>
      <w:r w:rsidR="00F41F15" w:rsidRPr="0094682F">
        <w:rPr>
          <w:rFonts w:ascii="Arial" w:hAnsi="Arial" w:cs="Arial"/>
          <w:color w:val="000000"/>
          <w:shd w:val="clear" w:color="auto" w:fill="FFFFFF"/>
        </w:rPr>
        <w:t>;</w:t>
      </w:r>
    </w:p>
    <w:p w:rsidR="00033D00" w:rsidRPr="0094682F" w:rsidRDefault="00F41F15" w:rsidP="0094682F">
      <w:pPr>
        <w:ind w:left="567"/>
        <w:jc w:val="both"/>
      </w:pPr>
      <w:r w:rsidRPr="0094682F">
        <w:rPr>
          <w:rFonts w:ascii="Arial" w:hAnsi="Arial" w:cs="Arial"/>
          <w:color w:val="000000"/>
        </w:rPr>
        <w:t xml:space="preserve"> </w:t>
      </w:r>
      <w:r w:rsidRPr="0094682F">
        <w:rPr>
          <w:color w:val="000000"/>
        </w:rPr>
        <w:t xml:space="preserve"> </w:t>
      </w:r>
      <w:r w:rsidR="003A2B24" w:rsidRPr="0094682F">
        <w:rPr>
          <w:color w:val="000000"/>
        </w:rPr>
        <w:t>- документы воинского учета</w:t>
      </w:r>
      <w:r w:rsidR="00033D00" w:rsidRPr="0094682F">
        <w:rPr>
          <w:color w:val="000000"/>
        </w:rPr>
        <w:t>.</w:t>
      </w:r>
      <w:r w:rsidR="003A2B24" w:rsidRPr="0094682F">
        <w:rPr>
          <w:color w:val="000000"/>
        </w:rPr>
        <w:t xml:space="preserve"> </w:t>
      </w:r>
      <w:r w:rsidR="00033D00" w:rsidRPr="0094682F">
        <w:rPr>
          <w:color w:val="000000"/>
        </w:rPr>
        <w:t xml:space="preserve"> </w:t>
      </w:r>
      <w:r w:rsidR="00033D00" w:rsidRPr="0094682F">
        <w:rPr>
          <w:color w:val="000000"/>
          <w:shd w:val="clear" w:color="auto" w:fill="FFFFFF"/>
        </w:rPr>
        <w:t>Исключение — сотрудники-иностранцы. Для военнообязанных, пребывающих в запасе, — военный билет или временное удостоверение, выданное взамен военного билета, а для призывников — удостоверение гражданина, подлежащего призыву на военную службу;</w:t>
      </w:r>
    </w:p>
    <w:p w:rsidR="003A2B24" w:rsidRPr="0094682F" w:rsidRDefault="003A2B24" w:rsidP="0094682F">
      <w:pPr>
        <w:ind w:left="567" w:firstLine="567"/>
        <w:jc w:val="both"/>
        <w:rPr>
          <w:color w:val="000000"/>
        </w:rPr>
      </w:pPr>
      <w:r w:rsidRPr="0094682F">
        <w:rPr>
          <w:color w:val="000000"/>
        </w:rPr>
        <w:t>- медицинское заключение об отсутствии противопоказаний для работы в образовательном учреждении по состоянию здоровья;</w:t>
      </w:r>
    </w:p>
    <w:p w:rsidR="003A2B24" w:rsidRPr="0094682F" w:rsidRDefault="003A2B24" w:rsidP="0094682F">
      <w:pPr>
        <w:ind w:left="567" w:firstLine="567"/>
        <w:jc w:val="both"/>
        <w:rPr>
          <w:color w:val="000000"/>
        </w:rPr>
      </w:pPr>
      <w:r w:rsidRPr="0094682F">
        <w:rPr>
          <w:color w:val="000000"/>
        </w:rPr>
        <w:t>- документ об образовании, о квалификации или наличии специальных знаний;</w:t>
      </w:r>
    </w:p>
    <w:p w:rsidR="003A2B24" w:rsidRPr="0094682F" w:rsidRDefault="003A2B24" w:rsidP="0094682F">
      <w:pPr>
        <w:ind w:left="567" w:firstLine="567"/>
        <w:jc w:val="both"/>
        <w:rPr>
          <w:color w:val="000000"/>
        </w:rPr>
      </w:pPr>
      <w:r w:rsidRPr="0094682F">
        <w:rPr>
          <w:color w:val="000000"/>
        </w:rPr>
        <w:t>- документ, подтверждающий наличие или отсутствие судимости.</w:t>
      </w:r>
    </w:p>
    <w:p w:rsidR="00D62449" w:rsidRPr="0094682F" w:rsidRDefault="00D62449" w:rsidP="0094682F">
      <w:pPr>
        <w:ind w:left="567" w:firstLine="567"/>
        <w:jc w:val="both"/>
      </w:pPr>
      <w:r w:rsidRPr="0094682F">
        <w:rPr>
          <w:color w:val="333333"/>
          <w:shd w:val="clear" w:color="auto" w:fill="FFFFFF"/>
        </w:rPr>
        <w:t>При трудоустройстве работник, трудовая книжка которого ведется в электронном виде представляет работодателю </w:t>
      </w:r>
      <w:r w:rsidRPr="0094682F">
        <w:rPr>
          <w:b/>
          <w:bCs/>
          <w:color w:val="333333"/>
          <w:shd w:val="clear" w:color="auto" w:fill="FFFFFF"/>
        </w:rPr>
        <w:t>форму СТД-Р</w:t>
      </w:r>
      <w:r w:rsidRPr="0094682F">
        <w:rPr>
          <w:color w:val="333333"/>
          <w:shd w:val="clear" w:color="auto" w:fill="FFFFFF"/>
        </w:rPr>
        <w:t>, утв. Минтруда России от 10.11.2022 № 713н</w:t>
      </w:r>
      <w:r w:rsidR="00B00BC2" w:rsidRPr="0094682F">
        <w:rPr>
          <w:color w:val="333333"/>
          <w:shd w:val="clear" w:color="auto" w:fill="FFFFFF"/>
        </w:rPr>
        <w:t>.</w:t>
      </w:r>
      <w:r w:rsidRPr="0094682F">
        <w:rPr>
          <w:color w:val="333333"/>
          <w:shd w:val="clear" w:color="auto" w:fill="FFFFFF"/>
        </w:rPr>
        <w:t xml:space="preserve"> </w:t>
      </w:r>
      <w:r w:rsidR="00B00BC2" w:rsidRPr="0094682F">
        <w:rPr>
          <w:color w:val="333333"/>
          <w:shd w:val="clear" w:color="auto" w:fill="FFFFFF"/>
        </w:rPr>
        <w:t xml:space="preserve"> </w:t>
      </w:r>
    </w:p>
    <w:p w:rsidR="003A2B24" w:rsidRPr="008029A4" w:rsidRDefault="003A2B24" w:rsidP="0094682F">
      <w:pPr>
        <w:ind w:left="567" w:firstLine="567"/>
        <w:jc w:val="both"/>
        <w:rPr>
          <w:color w:val="000000"/>
        </w:rPr>
      </w:pPr>
      <w:r w:rsidRPr="0094682F">
        <w:rPr>
          <w:color w:val="000000"/>
        </w:rPr>
        <w:t xml:space="preserve"> Прием на работу в Учреждение без предъявления указанных документов не</w:t>
      </w:r>
      <w:r w:rsidRPr="008029A4">
        <w:rPr>
          <w:color w:val="000000"/>
        </w:rPr>
        <w:t xml:space="preserve"> допускается.</w:t>
      </w:r>
    </w:p>
    <w:p w:rsidR="003A2B24" w:rsidRPr="008029A4" w:rsidRDefault="003A2B24" w:rsidP="007F6741">
      <w:pPr>
        <w:ind w:left="567" w:firstLine="567"/>
        <w:jc w:val="both"/>
        <w:rPr>
          <w:color w:val="000000"/>
        </w:rPr>
      </w:pPr>
      <w:r w:rsidRPr="008029A4">
        <w:rPr>
          <w:color w:val="000000"/>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3A2B24" w:rsidRPr="008029A4" w:rsidRDefault="003A2B24" w:rsidP="007F6741">
      <w:pPr>
        <w:ind w:left="567" w:firstLine="567"/>
        <w:jc w:val="both"/>
        <w:rPr>
          <w:color w:val="000000"/>
        </w:rPr>
      </w:pPr>
      <w:r w:rsidRPr="008029A4">
        <w:rPr>
          <w:color w:val="000000"/>
        </w:rPr>
        <w:t xml:space="preserve">2.4. При заключении трудового договора </w:t>
      </w:r>
      <w:r w:rsidRPr="00412100">
        <w:rPr>
          <w:b/>
          <w:color w:val="000000"/>
        </w:rPr>
        <w:t>впервые</w:t>
      </w:r>
      <w:r w:rsidRPr="008029A4">
        <w:rPr>
          <w:color w:val="000000"/>
        </w:rPr>
        <w:t xml:space="preserve"> трудовая книжка и страховое свидетельство государственного пенсионного страхования оформляется Учреждением</w:t>
      </w:r>
      <w:r w:rsidR="00F153CE">
        <w:rPr>
          <w:color w:val="000000"/>
        </w:rPr>
        <w:t xml:space="preserve"> </w:t>
      </w:r>
      <w:r w:rsidR="00F153CE" w:rsidRPr="0094682F">
        <w:rPr>
          <w:color w:val="000000"/>
        </w:rPr>
        <w:t>в электронном виде.</w:t>
      </w:r>
    </w:p>
    <w:p w:rsidR="003A2B24" w:rsidRPr="008029A4" w:rsidRDefault="003A2B24" w:rsidP="007F6741">
      <w:pPr>
        <w:ind w:left="567" w:firstLine="567"/>
        <w:jc w:val="both"/>
        <w:rPr>
          <w:color w:val="000000"/>
        </w:rPr>
      </w:pPr>
      <w:r w:rsidRPr="008029A4">
        <w:rPr>
          <w:color w:val="000000"/>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3A2B24" w:rsidRPr="008029A4" w:rsidRDefault="003A2B24" w:rsidP="007F6741">
      <w:pPr>
        <w:ind w:left="567" w:firstLine="567"/>
        <w:jc w:val="both"/>
        <w:rPr>
          <w:color w:val="000000"/>
        </w:rPr>
      </w:pPr>
      <w:r w:rsidRPr="008029A4">
        <w:rPr>
          <w:color w:val="000000"/>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3A2B24" w:rsidRPr="008029A4" w:rsidRDefault="003A2B24" w:rsidP="007F6741">
      <w:pPr>
        <w:ind w:left="567" w:firstLine="567"/>
        <w:jc w:val="both"/>
        <w:rPr>
          <w:color w:val="000000"/>
        </w:rPr>
      </w:pPr>
      <w:r w:rsidRPr="008029A4">
        <w:rPr>
          <w:color w:val="000000"/>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3A2B24" w:rsidRPr="008029A4" w:rsidRDefault="003A2B24" w:rsidP="007F6741">
      <w:pPr>
        <w:ind w:left="567" w:firstLine="567"/>
        <w:jc w:val="both"/>
        <w:rPr>
          <w:color w:val="000000"/>
        </w:rPr>
      </w:pPr>
      <w:r w:rsidRPr="008029A4">
        <w:rPr>
          <w:color w:val="000000"/>
        </w:rPr>
        <w:t xml:space="preserve">Трудовой договор должен содержать обязательные условия в соответствии со статьей 57 Трудового кодекса РФ. </w:t>
      </w:r>
    </w:p>
    <w:p w:rsidR="003A2B24" w:rsidRPr="008029A4" w:rsidRDefault="003A2B24" w:rsidP="007F6741">
      <w:pPr>
        <w:ind w:left="567" w:firstLine="567"/>
        <w:jc w:val="both"/>
        <w:rPr>
          <w:color w:val="000000"/>
        </w:rPr>
      </w:pPr>
      <w:r w:rsidRPr="008029A4">
        <w:rPr>
          <w:color w:val="000000"/>
        </w:rPr>
        <w:t>В приказе должны быть указаны:</w:t>
      </w:r>
    </w:p>
    <w:p w:rsidR="003A2B24" w:rsidRPr="008029A4" w:rsidRDefault="003A2B24" w:rsidP="007F6741">
      <w:pPr>
        <w:ind w:left="567"/>
        <w:jc w:val="both"/>
        <w:rPr>
          <w:color w:val="000000"/>
        </w:rPr>
      </w:pPr>
      <w:r w:rsidRPr="008029A4">
        <w:rPr>
          <w:color w:val="000000"/>
        </w:rPr>
        <w:t>- место работы – наименование организации;</w:t>
      </w:r>
    </w:p>
    <w:p w:rsidR="003A2B24" w:rsidRPr="008029A4" w:rsidRDefault="003A2B24" w:rsidP="007F6741">
      <w:pPr>
        <w:ind w:left="567"/>
        <w:jc w:val="both"/>
        <w:rPr>
          <w:color w:val="000000"/>
        </w:rPr>
      </w:pPr>
      <w:r w:rsidRPr="008029A4">
        <w:rPr>
          <w:color w:val="000000"/>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8029A4">
        <w:t>квалификационными  характеристиками должностей  работников образовательных учреждений</w:t>
      </w:r>
      <w:r w:rsidRPr="008029A4">
        <w:rPr>
          <w:color w:val="000000"/>
        </w:rPr>
        <w:t>, штатным расписанием Учреждения;</w:t>
      </w:r>
    </w:p>
    <w:p w:rsidR="003A2B24" w:rsidRPr="008029A4" w:rsidRDefault="003A2B24" w:rsidP="007F6741">
      <w:pPr>
        <w:ind w:left="567"/>
        <w:jc w:val="both"/>
        <w:rPr>
          <w:color w:val="000000"/>
        </w:rPr>
      </w:pPr>
      <w:r w:rsidRPr="008029A4">
        <w:rPr>
          <w:color w:val="000000"/>
        </w:rPr>
        <w:t>- дата начала работы (и дата ее окончания, если заключается срочный трудовой договор);</w:t>
      </w:r>
    </w:p>
    <w:p w:rsidR="003A2B24" w:rsidRPr="008029A4" w:rsidRDefault="003A2B24" w:rsidP="007F6741">
      <w:pPr>
        <w:ind w:left="567"/>
        <w:jc w:val="both"/>
        <w:rPr>
          <w:color w:val="000000"/>
        </w:rPr>
      </w:pPr>
      <w:r w:rsidRPr="008029A4">
        <w:rPr>
          <w:color w:val="000000"/>
        </w:rPr>
        <w:t>- размер оплаты труда (должностного, базового оклада);</w:t>
      </w:r>
    </w:p>
    <w:p w:rsidR="003A2B24" w:rsidRPr="008029A4" w:rsidRDefault="003A2B24" w:rsidP="007F6741">
      <w:pPr>
        <w:ind w:left="567"/>
        <w:jc w:val="both"/>
        <w:rPr>
          <w:color w:val="000000"/>
        </w:rPr>
      </w:pPr>
      <w:r w:rsidRPr="008029A4">
        <w:rPr>
          <w:color w:val="000000"/>
        </w:rPr>
        <w:t xml:space="preserve">- характер и условия труда. </w:t>
      </w:r>
    </w:p>
    <w:p w:rsidR="003A2B24" w:rsidRPr="008029A4" w:rsidRDefault="003A2B24" w:rsidP="007F6741">
      <w:pPr>
        <w:ind w:left="567" w:firstLine="567"/>
        <w:jc w:val="both"/>
        <w:rPr>
          <w:color w:val="000000"/>
        </w:rPr>
      </w:pPr>
      <w:r w:rsidRPr="008029A4">
        <w:rPr>
          <w:color w:val="000000"/>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3A2B24" w:rsidRPr="008029A4" w:rsidRDefault="003A2B24" w:rsidP="007F6741">
      <w:pPr>
        <w:ind w:left="567" w:firstLine="567"/>
        <w:jc w:val="both"/>
        <w:rPr>
          <w:color w:val="000000"/>
        </w:rPr>
      </w:pPr>
      <w:r w:rsidRPr="008029A4">
        <w:rPr>
          <w:color w:val="000000"/>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3A2B24" w:rsidRDefault="003A2B24" w:rsidP="007F6741">
      <w:pPr>
        <w:ind w:left="567" w:firstLine="567"/>
        <w:jc w:val="both"/>
        <w:rPr>
          <w:color w:val="000000"/>
        </w:rPr>
      </w:pPr>
      <w:r w:rsidRPr="008029A4">
        <w:rPr>
          <w:color w:val="000000"/>
        </w:rPr>
        <w:lastRenderedPageBreak/>
        <w:t>Трудовые книжки и вкладыши работников Учреждения, руководителя Учреждения для которых место работы является основным местом работы, хранятся в Учреждении</w:t>
      </w:r>
      <w:r w:rsidRPr="00B106A2">
        <w:rPr>
          <w:color w:val="000000"/>
        </w:rPr>
        <w:t>. Бланки трудовых книжек и вкладыши к ним хранятся как документы строгой отчетности</w:t>
      </w:r>
      <w:r w:rsidR="00B106A2">
        <w:rPr>
          <w:color w:val="000000"/>
        </w:rPr>
        <w:t xml:space="preserve">. </w:t>
      </w:r>
    </w:p>
    <w:p w:rsidR="00CB6D3C" w:rsidRPr="0094682F" w:rsidRDefault="00CB6D3C" w:rsidP="0094682F">
      <w:pPr>
        <w:ind w:left="567"/>
        <w:jc w:val="both"/>
        <w:rPr>
          <w:color w:val="2B2B2B"/>
          <w:shd w:val="clear" w:color="auto" w:fill="FFFFFF"/>
        </w:rPr>
      </w:pPr>
      <w:r w:rsidRPr="00870D53">
        <w:rPr>
          <w:color w:val="2B2B2B"/>
          <w:shd w:val="clear" w:color="auto" w:fill="FFFFFF"/>
        </w:rPr>
        <w:t xml:space="preserve">    </w:t>
      </w:r>
      <w:r w:rsidRPr="0094682F">
        <w:rPr>
          <w:color w:val="2B2B2B"/>
          <w:shd w:val="clear" w:color="auto" w:fill="FFFFFF"/>
        </w:rPr>
        <w:t xml:space="preserve">В 2024 году действует новый бланк трудовой книжки, регламентированный приказом Минтруда от 19.05.2021 № 320н (введен с 1 января 2023 года). Но если у работодателя есть бланки 2003 года, их можно продолжать использовать в работе – оформлять и выдавать работникам, которые сохранили бумажный формат ТК. </w:t>
      </w:r>
    </w:p>
    <w:p w:rsidR="00CB6D3C" w:rsidRPr="000E7BF3" w:rsidRDefault="00CB6D3C" w:rsidP="0094682F">
      <w:pPr>
        <w:ind w:left="567"/>
        <w:jc w:val="both"/>
      </w:pPr>
      <w:r w:rsidRPr="0094682F">
        <w:rPr>
          <w:color w:val="2B2B2B"/>
          <w:shd w:val="clear" w:color="auto" w:fill="FFFFFF"/>
        </w:rPr>
        <w:t xml:space="preserve">  Покупать новые формуляры следует только у изготовителя (АО "Госзнак") или у официальных распространителей, с которыми изготовитель заключил договоры (приказ Минфина от 11.04.2022 № 55н).</w:t>
      </w:r>
    </w:p>
    <w:p w:rsidR="003A2B24" w:rsidRPr="008029A4" w:rsidRDefault="00CB6D3C" w:rsidP="007F6741">
      <w:pPr>
        <w:shd w:val="clear" w:color="auto" w:fill="FFFFFF"/>
        <w:spacing w:after="150"/>
        <w:ind w:left="567"/>
        <w:jc w:val="both"/>
      </w:pPr>
      <w:r w:rsidRPr="00870D53">
        <w:rPr>
          <w:color w:val="2B2B2B"/>
        </w:rPr>
        <w:t xml:space="preserve"> </w:t>
      </w:r>
      <w:r>
        <w:rPr>
          <w:color w:val="2B2B2B"/>
        </w:rPr>
        <w:t xml:space="preserve">  </w:t>
      </w:r>
      <w:r w:rsidR="003A2B24" w:rsidRPr="008029A4">
        <w:t>Учет и хранение трудовых книжек лиц, работающих по совместительству, ведется по основному месту работы.</w:t>
      </w:r>
    </w:p>
    <w:p w:rsidR="003A2B24" w:rsidRDefault="003A2B24" w:rsidP="007F6741">
      <w:pPr>
        <w:ind w:left="567" w:firstLine="567"/>
        <w:jc w:val="both"/>
        <w:rPr>
          <w:color w:val="000000"/>
        </w:rPr>
      </w:pPr>
      <w:r w:rsidRPr="008029A4">
        <w:rPr>
          <w:color w:val="000000"/>
        </w:rPr>
        <w:t>С каждой записью, вносимой в трудовую книжку на основании приказа, работник должен быть ознакомлен под роспись в личной карточке.</w:t>
      </w:r>
    </w:p>
    <w:p w:rsidR="00F86675" w:rsidRPr="0094682F" w:rsidRDefault="00F86675" w:rsidP="007F6741">
      <w:pPr>
        <w:ind w:left="567"/>
        <w:jc w:val="both"/>
      </w:pPr>
      <w:r w:rsidRPr="00F86675">
        <w:rPr>
          <w:color w:val="2B2B2B"/>
          <w:shd w:val="clear" w:color="auto" w:fill="FFFFFF"/>
        </w:rPr>
        <w:t xml:space="preserve">  </w:t>
      </w:r>
      <w:r>
        <w:rPr>
          <w:color w:val="2B2B2B"/>
          <w:shd w:val="clear" w:color="auto" w:fill="FFFFFF"/>
        </w:rPr>
        <w:t xml:space="preserve"> </w:t>
      </w:r>
      <w:r w:rsidRPr="0094682F">
        <w:rPr>
          <w:color w:val="2B2B2B"/>
          <w:shd w:val="clear" w:color="auto" w:fill="FFFFFF"/>
        </w:rPr>
        <w:t xml:space="preserve">Сотрудник имеет право на выбор ведения  трудовой книжки ( ст. 66  и 66.1 ТК РФ), кроме тех, кто поступает </w:t>
      </w:r>
      <w:r w:rsidR="00412100" w:rsidRPr="0094682F">
        <w:rPr>
          <w:color w:val="2B2B2B"/>
          <w:shd w:val="clear" w:color="auto" w:fill="FFFFFF"/>
        </w:rPr>
        <w:t>на работу впервые.</w:t>
      </w:r>
    </w:p>
    <w:p w:rsidR="00B106A2" w:rsidRPr="0094682F" w:rsidRDefault="00B106A2" w:rsidP="007F6741">
      <w:pPr>
        <w:ind w:left="567"/>
        <w:jc w:val="both"/>
      </w:pPr>
      <w:r w:rsidRPr="0094682F">
        <w:rPr>
          <w:color w:val="2B2B2B"/>
        </w:rPr>
        <w:t xml:space="preserve">  </w:t>
      </w:r>
      <w:r w:rsidR="00F86675" w:rsidRPr="0094682F">
        <w:rPr>
          <w:color w:val="2B2B2B"/>
        </w:rPr>
        <w:t xml:space="preserve"> </w:t>
      </w:r>
      <w:r w:rsidRPr="0094682F">
        <w:rPr>
          <w:color w:val="2B2B2B"/>
          <w:shd w:val="clear" w:color="auto" w:fill="FFFFFF"/>
        </w:rPr>
        <w:t>Работник, на основании личного заявления, имеет право перейти на цифровой формат в любой момент своей трудовой деятельности.</w:t>
      </w:r>
      <w:r w:rsidRPr="0094682F">
        <w:rPr>
          <w:rFonts w:ascii="Arial" w:hAnsi="Arial" w:cs="Arial"/>
          <w:color w:val="2B2B2B"/>
          <w:shd w:val="clear" w:color="auto" w:fill="FFFFFF"/>
        </w:rPr>
        <w:t xml:space="preserve"> </w:t>
      </w:r>
      <w:r w:rsidRPr="0094682F">
        <w:rPr>
          <w:color w:val="2B2B2B"/>
          <w:shd w:val="clear" w:color="auto" w:fill="FFFFFF"/>
        </w:rPr>
        <w:t>Обратный переход с ЭТК на бумажный документ не предусмотрен на законодательном уровне</w:t>
      </w:r>
    </w:p>
    <w:p w:rsidR="00B106A2" w:rsidRPr="0094682F" w:rsidRDefault="00B106A2" w:rsidP="007F6741">
      <w:pPr>
        <w:ind w:left="567"/>
        <w:jc w:val="both"/>
      </w:pPr>
      <w:r w:rsidRPr="0094682F">
        <w:rPr>
          <w:rFonts w:ascii="Arial" w:hAnsi="Arial" w:cs="Arial"/>
          <w:color w:val="2B2B2B"/>
        </w:rPr>
        <w:t xml:space="preserve">   </w:t>
      </w:r>
      <w:r w:rsidRPr="0094682F">
        <w:rPr>
          <w:color w:val="2B2B2B"/>
          <w:shd w:val="clear" w:color="auto" w:fill="FFFFFF"/>
        </w:rPr>
        <w:t>Если же новичок ранее перешел на ЭТК, он не должен предоставлять бумажную книжку при трудоустройстве. Для него обязательными документами со сведениями о трудовой деятельности являются формы СТД-Р с прошлого места работы или СТД-СФР в виде выписки из Соцфонда.</w:t>
      </w:r>
    </w:p>
    <w:p w:rsidR="00C43B54" w:rsidRPr="0094682F" w:rsidRDefault="00C43B54" w:rsidP="007F6741">
      <w:pPr>
        <w:pStyle w:val="3"/>
        <w:spacing w:before="0" w:after="0"/>
        <w:ind w:left="567"/>
        <w:rPr>
          <w:rFonts w:ascii="Times New Roman" w:hAnsi="Times New Roman"/>
          <w:color w:val="000000"/>
          <w:sz w:val="24"/>
          <w:szCs w:val="24"/>
        </w:rPr>
      </w:pPr>
      <w:r w:rsidRPr="0094682F">
        <w:rPr>
          <w:rFonts w:ascii="Times New Roman" w:hAnsi="Times New Roman"/>
          <w:color w:val="000000"/>
          <w:sz w:val="24"/>
          <w:szCs w:val="24"/>
        </w:rPr>
        <w:t xml:space="preserve">  Иностранные  граждане  при приеме на работу  предоставляют: </w:t>
      </w:r>
    </w:p>
    <w:p w:rsidR="00C43B54" w:rsidRPr="0094682F" w:rsidRDefault="00C43B54" w:rsidP="007F6741">
      <w:pPr>
        <w:ind w:left="567"/>
        <w:jc w:val="both"/>
        <w:rPr>
          <w:color w:val="000000"/>
        </w:rPr>
      </w:pPr>
      <w:r w:rsidRPr="0094682F">
        <w:rPr>
          <w:color w:val="000000"/>
        </w:rPr>
        <w:t>-При наличии — трудовую книжку советского или российского образца либо сведения по форме </w:t>
      </w:r>
      <w:r w:rsidRPr="0094682F">
        <w:rPr>
          <w:rStyle w:val="nobrfcwuz1"/>
          <w:color w:val="000000"/>
        </w:rPr>
        <w:t>СТД-Р</w:t>
      </w:r>
      <w:r w:rsidRPr="0094682F">
        <w:rPr>
          <w:color w:val="000000"/>
        </w:rPr>
        <w:t> или </w:t>
      </w:r>
      <w:r w:rsidRPr="0094682F">
        <w:rPr>
          <w:rStyle w:val="nobrfcwuz1"/>
          <w:color w:val="000000"/>
        </w:rPr>
        <w:t>СТД-ПФР.</w:t>
      </w:r>
      <w:r w:rsidRPr="0094682F">
        <w:rPr>
          <w:color w:val="000000"/>
        </w:rPr>
        <w:t> Если иностранец устраивается на работу впервые, бумажную трудовую книжку заводить ему не нужно.</w:t>
      </w:r>
    </w:p>
    <w:p w:rsidR="00C43B54" w:rsidRPr="0094682F" w:rsidRDefault="00C43B54" w:rsidP="007F6741">
      <w:pPr>
        <w:ind w:left="567"/>
        <w:jc w:val="both"/>
        <w:rPr>
          <w:color w:val="000000"/>
        </w:rPr>
      </w:pPr>
      <w:r w:rsidRPr="0094682F">
        <w:rPr>
          <w:color w:val="000000"/>
        </w:rPr>
        <w:t>-При наличии — СНИЛС. Если у иностранца его нет, работодатель должен подать в свое отделение Социального фонда РФ заявление от имени работника </w:t>
      </w:r>
      <w:hyperlink r:id="rId21" w:tgtFrame="_blank" w:history="1">
        <w:r w:rsidRPr="0094682F">
          <w:rPr>
            <w:rStyle w:val="a3"/>
            <w:color w:val="auto"/>
            <w:u w:val="none"/>
          </w:rPr>
          <w:t>в виде </w:t>
        </w:r>
        <w:r w:rsidRPr="0094682F">
          <w:rPr>
            <w:rStyle w:val="nobrfcwuz1"/>
          </w:rPr>
          <w:t>анкеты АДВ-</w:t>
        </w:r>
        <w:r w:rsidRPr="0094682F">
          <w:rPr>
            <w:rStyle w:val="nobrfcwuz1"/>
            <w:color w:val="0000FF"/>
          </w:rPr>
          <w:t>1</w:t>
        </w:r>
      </w:hyperlink>
      <w:r w:rsidRPr="0094682F">
        <w:rPr>
          <w:color w:val="000000"/>
        </w:rPr>
        <w:t> и </w:t>
      </w:r>
      <w:hyperlink r:id="rId22" w:tgtFrame="_blank" w:history="1">
        <w:r w:rsidRPr="0094682F">
          <w:rPr>
            <w:rStyle w:val="nobrfcwuz1"/>
          </w:rPr>
          <w:t>опись АДВ-6</w:t>
        </w:r>
        <w:r w:rsidRPr="0094682F">
          <w:rPr>
            <w:rStyle w:val="nobrfcwuz1"/>
            <w:color w:val="0000FF"/>
          </w:rPr>
          <w:t>-1.</w:t>
        </w:r>
      </w:hyperlink>
    </w:p>
    <w:p w:rsidR="00C43B54" w:rsidRPr="0094682F" w:rsidRDefault="00C43B54" w:rsidP="007F6741">
      <w:pPr>
        <w:ind w:left="567"/>
        <w:jc w:val="both"/>
        <w:rPr>
          <w:color w:val="000000"/>
        </w:rPr>
      </w:pPr>
      <w:r w:rsidRPr="0094682F">
        <w:rPr>
          <w:color w:val="000000"/>
        </w:rPr>
        <w:t>-Справку об отсутствии судимости, если иностранец будет работать с детьми или в такси.</w:t>
      </w:r>
    </w:p>
    <w:p w:rsidR="00C43B54" w:rsidRPr="0094682F" w:rsidRDefault="00C43B54" w:rsidP="007F6741">
      <w:pPr>
        <w:ind w:left="567"/>
        <w:jc w:val="both"/>
        <w:rPr>
          <w:color w:val="000000"/>
        </w:rPr>
      </w:pPr>
      <w:r w:rsidRPr="0094682F">
        <w:rPr>
          <w:color w:val="000000"/>
        </w:rPr>
        <w:t>-По усмотрению работодателя — документ об образовании или квалификации, если для выполнения работы нужны специальные знания или подготовка.</w:t>
      </w:r>
    </w:p>
    <w:p w:rsidR="00AB28E0" w:rsidRPr="0094682F" w:rsidRDefault="00AB28E0" w:rsidP="007F6741">
      <w:pPr>
        <w:ind w:left="567"/>
        <w:jc w:val="both"/>
        <w:rPr>
          <w:color w:val="000000"/>
        </w:rPr>
      </w:pPr>
      <w:r w:rsidRPr="0094682F">
        <w:rPr>
          <w:color w:val="000000"/>
          <w:shd w:val="clear" w:color="auto" w:fill="FFFFFF"/>
        </w:rPr>
        <w:t xml:space="preserve">  Работодатель должен  сообщать о найме и увольнении иностранцев, </w:t>
      </w:r>
      <w:r w:rsidRPr="0094682F">
        <w:rPr>
          <w:shd w:val="clear" w:color="auto" w:fill="FFFFFF"/>
        </w:rPr>
        <w:t>кроме  </w:t>
      </w:r>
      <w:hyperlink r:id="rId23" w:tgtFrame="_blank" w:history="1">
        <w:r w:rsidRPr="0094682F">
          <w:rPr>
            <w:rStyle w:val="a3"/>
            <w:color w:val="auto"/>
            <w:u w:val="none"/>
            <w:shd w:val="clear" w:color="auto" w:fill="FFFFFF"/>
          </w:rPr>
          <w:t>граждан Беларуси</w:t>
        </w:r>
      </w:hyperlink>
      <w:r w:rsidRPr="0094682F">
        <w:rPr>
          <w:color w:val="000000"/>
          <w:shd w:val="clear" w:color="auto" w:fill="FFFFFF"/>
        </w:rPr>
        <w:t>, в региональное управление МВД по вопросам миграции</w:t>
      </w:r>
    </w:p>
    <w:p w:rsidR="00F86675" w:rsidRPr="0094682F" w:rsidRDefault="00F86675" w:rsidP="007F6741">
      <w:pPr>
        <w:ind w:left="567" w:firstLine="567"/>
        <w:jc w:val="both"/>
        <w:rPr>
          <w:color w:val="000000"/>
        </w:rPr>
      </w:pPr>
    </w:p>
    <w:p w:rsidR="003A2B24" w:rsidRPr="00C94654" w:rsidRDefault="003A2B24" w:rsidP="007F6741">
      <w:pPr>
        <w:ind w:left="567" w:firstLine="567"/>
        <w:jc w:val="both"/>
        <w:rPr>
          <w:b/>
          <w:color w:val="000000"/>
        </w:rPr>
      </w:pPr>
      <w:r w:rsidRPr="0094682F">
        <w:rPr>
          <w:color w:val="000000"/>
        </w:rPr>
        <w:t>2.9. На каждого работника Учреждения ведется личное дело</w:t>
      </w:r>
      <w:r w:rsidR="00081038" w:rsidRPr="0094682F">
        <w:rPr>
          <w:color w:val="000000"/>
        </w:rPr>
        <w:t xml:space="preserve"> состоящее из</w:t>
      </w:r>
      <w:r w:rsidRPr="0094682F">
        <w:rPr>
          <w:color w:val="000000"/>
        </w:rPr>
        <w:t>,</w:t>
      </w:r>
      <w:r w:rsidR="00081038" w:rsidRPr="0094682F">
        <w:rPr>
          <w:color w:val="000000"/>
        </w:rPr>
        <w:t xml:space="preserve"> согласия на обработку персональных данных,</w:t>
      </w:r>
      <w:r w:rsidRPr="0094682F">
        <w:rPr>
          <w:color w:val="000000"/>
        </w:rPr>
        <w:t xml:space="preserve"> </w:t>
      </w:r>
      <w:r w:rsidR="00081038" w:rsidRPr="0094682F">
        <w:rPr>
          <w:color w:val="000000"/>
        </w:rPr>
        <w:t xml:space="preserve"> </w:t>
      </w:r>
      <w:r w:rsidRPr="0094682F">
        <w:rPr>
          <w:color w:val="000000"/>
        </w:rPr>
        <w:t xml:space="preserve"> личного листка по уче</w:t>
      </w:r>
      <w:r w:rsidR="0094682F">
        <w:rPr>
          <w:color w:val="000000"/>
        </w:rPr>
        <w:t>ту кадров, трудового договора</w:t>
      </w:r>
      <w:r w:rsidRPr="00033D00">
        <w:rPr>
          <w:color w:val="000000"/>
        </w:rPr>
        <w:t>,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w:t>
      </w:r>
      <w:r w:rsidRPr="008029A4">
        <w:rPr>
          <w:color w:val="000000"/>
        </w:rPr>
        <w:t xml:space="preserve">. </w:t>
      </w:r>
      <w:r w:rsidR="00C94654">
        <w:rPr>
          <w:color w:val="000000"/>
        </w:rPr>
        <w:t xml:space="preserve"> </w:t>
      </w:r>
      <w:r w:rsidR="00C92BDB">
        <w:rPr>
          <w:b/>
          <w:color w:val="000000"/>
        </w:rPr>
        <w:t xml:space="preserve"> </w:t>
      </w:r>
    </w:p>
    <w:p w:rsidR="003A2B24" w:rsidRPr="008029A4" w:rsidRDefault="003A2B24" w:rsidP="007F6741">
      <w:pPr>
        <w:ind w:left="567" w:firstLine="567"/>
        <w:jc w:val="both"/>
        <w:rPr>
          <w:color w:val="000000"/>
        </w:rPr>
      </w:pPr>
      <w:r w:rsidRPr="008029A4">
        <w:rPr>
          <w:color w:val="000000"/>
        </w:rPr>
        <w:t>Личное дело работника хранится в Учреждении и после увольнения до достижения им возраста 75 лет.</w:t>
      </w:r>
    </w:p>
    <w:p w:rsidR="003A2B24" w:rsidRPr="008029A4" w:rsidRDefault="003A2B24" w:rsidP="007F6741">
      <w:pPr>
        <w:ind w:left="567" w:firstLine="567"/>
        <w:jc w:val="both"/>
        <w:rPr>
          <w:color w:val="000000"/>
        </w:rPr>
      </w:pPr>
      <w:r w:rsidRPr="008029A4">
        <w:rPr>
          <w:color w:val="000000"/>
        </w:rPr>
        <w:t>2.10. Сведения о приеме работника в Учреждение вносится в книгу (журнале) учета личного состава.</w:t>
      </w:r>
    </w:p>
    <w:p w:rsidR="003A2B24" w:rsidRPr="008029A4" w:rsidRDefault="003A2B24" w:rsidP="007F6741">
      <w:pPr>
        <w:ind w:left="567" w:firstLine="567"/>
        <w:jc w:val="both"/>
        <w:rPr>
          <w:color w:val="000000"/>
        </w:rPr>
      </w:pPr>
      <w:r w:rsidRPr="008029A4">
        <w:rPr>
          <w:color w:val="000000"/>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3A2B24" w:rsidRPr="008029A4" w:rsidRDefault="003A2B24" w:rsidP="007F6741">
      <w:pPr>
        <w:ind w:left="567"/>
        <w:jc w:val="both"/>
        <w:rPr>
          <w:color w:val="000000"/>
        </w:rPr>
      </w:pPr>
      <w:r w:rsidRPr="008029A4">
        <w:rPr>
          <w:color w:val="000000"/>
        </w:rPr>
        <w:lastRenderedPageBreak/>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3A2B24" w:rsidRPr="008029A4" w:rsidRDefault="003A2B24" w:rsidP="007F6741">
      <w:pPr>
        <w:ind w:left="567"/>
        <w:jc w:val="both"/>
        <w:rPr>
          <w:color w:val="000000"/>
        </w:rPr>
      </w:pPr>
      <w:r w:rsidRPr="008029A4">
        <w:rPr>
          <w:color w:val="000000"/>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3A2B24" w:rsidRDefault="003A2B24" w:rsidP="007F6741">
      <w:pPr>
        <w:ind w:left="567" w:firstLine="567"/>
        <w:jc w:val="both"/>
      </w:pPr>
      <w:r w:rsidRPr="008029A4">
        <w:rPr>
          <w:color w:val="000000"/>
        </w:rPr>
        <w:t xml:space="preserve">2.12.  Работнику </w:t>
      </w:r>
      <w:r w:rsidRPr="008029A4">
        <w:t xml:space="preserve">- </w:t>
      </w:r>
      <w:hyperlink w:anchor="sub_101" w:history="1">
        <w:r w:rsidRPr="008029A4">
          <w:t>инвалиду</w:t>
        </w:r>
      </w:hyperlink>
      <w:r w:rsidR="00081038">
        <w:t>, работающему</w:t>
      </w:r>
      <w:r w:rsidRPr="008029A4">
        <w:t xml:space="preserve"> в Учреждении, создаются  необходимые условия труда в соответствии с индивидуальной программой </w:t>
      </w:r>
      <w:hyperlink w:anchor="sub_901" w:history="1">
        <w:r w:rsidRPr="008029A4">
          <w:t>реабилитации или реабилитации инвалида</w:t>
        </w:r>
      </w:hyperlink>
      <w:r w:rsidRPr="008029A4">
        <w:t>.</w:t>
      </w:r>
    </w:p>
    <w:p w:rsidR="00EB50C3" w:rsidRPr="0094682F" w:rsidRDefault="00EB50C3" w:rsidP="007F6741">
      <w:pPr>
        <w:ind w:left="567" w:firstLine="567"/>
        <w:jc w:val="both"/>
      </w:pPr>
      <w:r w:rsidRPr="00EB50C3">
        <w:rPr>
          <w:color w:val="2B2B2B"/>
          <w:shd w:val="clear" w:color="auto" w:fill="FFFFFF"/>
        </w:rPr>
        <w:t xml:space="preserve">      </w:t>
      </w:r>
      <w:r w:rsidRPr="0094682F">
        <w:rPr>
          <w:color w:val="333333"/>
          <w:shd w:val="clear" w:color="auto" w:fill="FFFFFF"/>
        </w:rPr>
        <w:t>Согласно </w:t>
      </w:r>
      <w:hyperlink r:id="rId24" w:anchor="block_108593" w:history="1">
        <w:r w:rsidRPr="0094682F">
          <w:rPr>
            <w:rStyle w:val="a3"/>
            <w:color w:val="808080"/>
            <w:bdr w:val="none" w:sz="0" w:space="0" w:color="auto" w:frame="1"/>
            <w:shd w:val="clear" w:color="auto" w:fill="FFFFFF"/>
          </w:rPr>
          <w:t>п. 9 ч. 1 ст. 48</w:t>
        </w:r>
      </w:hyperlink>
      <w:r w:rsidRPr="0094682F">
        <w:rPr>
          <w:color w:val="333333"/>
          <w:shd w:val="clear" w:color="auto" w:fill="FFFFFF"/>
        </w:rPr>
        <w:t> Федерального закона от 29 декабря 2012 г. N 273-ФЗ "Об образовании в Российской Федерации"   работники при поступлении на работу в Гимназию  обязаны по направлению работодателя проходить предварительные и периодические медицинские осмотры в соответствии с трудовым законодательством.</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Предварительные медосмотры при поступлении на работу проводят по направлению работодателя и за счёт его средств.</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Проходить предварительные медосмотры должны сотрудники: </w:t>
      </w:r>
    </w:p>
    <w:p w:rsidR="00DB4968" w:rsidRPr="0094682F" w:rsidRDefault="00DB4968" w:rsidP="007F6741">
      <w:pPr>
        <w:ind w:left="567"/>
        <w:jc w:val="both"/>
        <w:rPr>
          <w:color w:val="2B2B2B"/>
          <w:shd w:val="clear" w:color="auto" w:fill="FFFFFF"/>
        </w:rPr>
      </w:pPr>
      <w:r w:rsidRPr="0094682F">
        <w:rPr>
          <w:color w:val="2B2B2B"/>
          <w:shd w:val="clear" w:color="auto" w:fill="FFFFFF"/>
        </w:rPr>
        <w:t>- не достигшие возраста 18 лет (ст. 266 ТК); </w:t>
      </w:r>
    </w:p>
    <w:p w:rsidR="00DB4968" w:rsidRPr="0094682F" w:rsidRDefault="00DB4968" w:rsidP="007F6741">
      <w:pPr>
        <w:ind w:left="567"/>
        <w:jc w:val="both"/>
        <w:rPr>
          <w:color w:val="2B2B2B"/>
          <w:shd w:val="clear" w:color="auto" w:fill="FFFFFF"/>
        </w:rPr>
      </w:pPr>
      <w:r w:rsidRPr="0094682F">
        <w:rPr>
          <w:color w:val="2B2B2B"/>
          <w:shd w:val="clear" w:color="auto" w:fill="FFFFFF"/>
        </w:rPr>
        <w:t>- принимаемые на работу с вредными или опасными условиями труда;  если работа связана с движением транспорта (ст. 328 ТК); </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принимаемые на работу в   детские учреждения (ст. 213 ТК). </w:t>
      </w:r>
    </w:p>
    <w:p w:rsidR="00DB4968" w:rsidRPr="0094682F" w:rsidRDefault="00DB4968" w:rsidP="007F6741">
      <w:pPr>
        <w:ind w:left="567"/>
        <w:jc w:val="both"/>
        <w:rPr>
          <w:color w:val="2B2B2B"/>
          <w:shd w:val="clear" w:color="auto" w:fill="FFFFFF"/>
        </w:rPr>
      </w:pPr>
      <w:r w:rsidRPr="0094682F">
        <w:rPr>
          <w:color w:val="2B2B2B"/>
          <w:shd w:val="clear" w:color="auto" w:fill="FFFFFF"/>
        </w:rPr>
        <w:t xml:space="preserve">  Несмотря на то, что перечень предъявляемых документов при трудоустройстве ограничен статьей 65 ТК РФ, работодатель </w:t>
      </w:r>
      <w:r w:rsidRPr="0094682F">
        <w:rPr>
          <w:b/>
          <w:color w:val="2B2B2B"/>
          <w:shd w:val="clear" w:color="auto" w:fill="FFFFFF"/>
        </w:rPr>
        <w:t>вправе</w:t>
      </w:r>
      <w:r w:rsidRPr="0094682F">
        <w:rPr>
          <w:color w:val="2B2B2B"/>
          <w:shd w:val="clear" w:color="auto" w:fill="FFFFFF"/>
        </w:rPr>
        <w:t xml:space="preserve"> потребовать от указанных сотрудников дополнительный документ — медзаключение о состоянии здоровья. </w:t>
      </w:r>
    </w:p>
    <w:p w:rsidR="00DB4968" w:rsidRPr="0094682F" w:rsidRDefault="00DB4968" w:rsidP="007F6741">
      <w:pPr>
        <w:ind w:left="567"/>
        <w:jc w:val="both"/>
        <w:rPr>
          <w:color w:val="2B2B2B"/>
        </w:rPr>
      </w:pPr>
      <w:r w:rsidRPr="0094682F">
        <w:rPr>
          <w:color w:val="2B2B2B"/>
          <w:shd w:val="clear" w:color="auto" w:fill="FFFFFF"/>
        </w:rPr>
        <w:t xml:space="preserve">   Срок действия медосмотра при приёме на работу, пройденного ранее — один год. Поэтому, если заключение выдано позже, работник обязан будет заново пройти первичный медосмотр при приеме на работу и предъявить медицинскую книжку с заключением врачей о состоянии здоровья.  </w:t>
      </w:r>
    </w:p>
    <w:p w:rsidR="00F153CE" w:rsidRPr="008029A4" w:rsidRDefault="00B74DDE" w:rsidP="007F6741">
      <w:pPr>
        <w:ind w:left="567"/>
        <w:jc w:val="both"/>
      </w:pPr>
      <w:r w:rsidRPr="0094682F">
        <w:t xml:space="preserve">   Работники, осуществляющие педагогическую деятельность </w:t>
      </w:r>
      <w:r w:rsidRPr="0094682F">
        <w:rPr>
          <w:b/>
        </w:rPr>
        <w:t xml:space="preserve">подлежат </w:t>
      </w:r>
      <w:r w:rsidRPr="0094682F">
        <w:t xml:space="preserve">психиатрическому освидетельствованию не реже 1 раза в  5 лет, согласно приказу  </w:t>
      </w:r>
      <w:r w:rsidRPr="0094682F">
        <w:rPr>
          <w:color w:val="222222"/>
          <w:shd w:val="clear" w:color="auto" w:fill="FFFFFF"/>
        </w:rPr>
        <w:t xml:space="preserve">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C304B3">
        <w:rPr>
          <w:color w:val="222222"/>
        </w:rPr>
        <w:br/>
      </w:r>
      <w:r w:rsidR="00EB50C3">
        <w:rPr>
          <w:color w:val="2B2B2B"/>
          <w:shd w:val="clear" w:color="auto" w:fill="FFFFFF"/>
        </w:rPr>
        <w:t xml:space="preserve"> </w:t>
      </w:r>
      <w:r w:rsidR="00DB4968">
        <w:t xml:space="preserve"> </w:t>
      </w:r>
    </w:p>
    <w:p w:rsidR="003A2B24" w:rsidRPr="008029A4" w:rsidRDefault="003A2B24" w:rsidP="007F6741">
      <w:pPr>
        <w:ind w:left="567"/>
        <w:jc w:val="center"/>
        <w:rPr>
          <w:b/>
          <w:bCs/>
          <w:color w:val="000000"/>
          <w:u w:val="single"/>
        </w:rPr>
      </w:pPr>
      <w:r w:rsidRPr="008029A4">
        <w:rPr>
          <w:b/>
          <w:bCs/>
          <w:color w:val="000000"/>
          <w:u w:val="single"/>
        </w:rPr>
        <w:t>Отказ в приеме на работу.</w:t>
      </w:r>
    </w:p>
    <w:p w:rsidR="003A2B24" w:rsidRPr="008029A4" w:rsidRDefault="003A2B24" w:rsidP="007F6741">
      <w:pPr>
        <w:ind w:left="567" w:firstLine="567"/>
        <w:jc w:val="both"/>
        <w:rPr>
          <w:color w:val="000000"/>
        </w:rPr>
      </w:pPr>
      <w:r w:rsidRPr="008029A4">
        <w:rPr>
          <w:bCs/>
          <w:color w:val="000000"/>
        </w:rPr>
        <w:t xml:space="preserve">2.13. </w:t>
      </w:r>
      <w:r w:rsidRPr="008029A4">
        <w:rPr>
          <w:color w:val="000000"/>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3A2B24" w:rsidRPr="008029A4" w:rsidRDefault="003A2B24" w:rsidP="007F6741">
      <w:pPr>
        <w:ind w:left="567" w:firstLine="567"/>
        <w:jc w:val="both"/>
        <w:rPr>
          <w:color w:val="000000"/>
        </w:rPr>
      </w:pPr>
      <w:r w:rsidRPr="008029A4">
        <w:rPr>
          <w:color w:val="000000"/>
        </w:rPr>
        <w:t>Отказ в заключение  трудового договора в соответствии  со ст</w:t>
      </w:r>
      <w:r w:rsidR="00B57DAB">
        <w:rPr>
          <w:color w:val="000000"/>
        </w:rPr>
        <w:t>атьей</w:t>
      </w:r>
      <w:r w:rsidRPr="008029A4">
        <w:rPr>
          <w:color w:val="000000"/>
        </w:rPr>
        <w:t xml:space="preserve"> 64 Трудового кодекса РФ может быть обжалован в суд.</w:t>
      </w:r>
    </w:p>
    <w:p w:rsidR="003A2B24" w:rsidRPr="008029A4" w:rsidRDefault="003A2B24" w:rsidP="007F6741">
      <w:pPr>
        <w:ind w:left="567"/>
        <w:jc w:val="center"/>
        <w:rPr>
          <w:b/>
          <w:bCs/>
          <w:color w:val="000000"/>
          <w:u w:val="single"/>
        </w:rPr>
      </w:pPr>
    </w:p>
    <w:p w:rsidR="003A2B24" w:rsidRPr="008029A4" w:rsidRDefault="003A2B24" w:rsidP="007F6741">
      <w:pPr>
        <w:ind w:left="567"/>
        <w:jc w:val="center"/>
        <w:rPr>
          <w:b/>
          <w:bCs/>
          <w:color w:val="000000"/>
          <w:u w:val="single"/>
        </w:rPr>
      </w:pPr>
      <w:r w:rsidRPr="008029A4">
        <w:rPr>
          <w:b/>
          <w:bCs/>
          <w:color w:val="000000"/>
          <w:u w:val="single"/>
        </w:rPr>
        <w:t>Перевод на другую должность (работу).</w:t>
      </w:r>
    </w:p>
    <w:p w:rsidR="003A2B24" w:rsidRPr="008029A4" w:rsidRDefault="003A2B24" w:rsidP="007F6741">
      <w:pPr>
        <w:ind w:left="567" w:firstLine="567"/>
        <w:jc w:val="both"/>
        <w:rPr>
          <w:color w:val="000000"/>
        </w:rPr>
      </w:pPr>
      <w:r w:rsidRPr="008029A4">
        <w:rPr>
          <w:bCs/>
          <w:color w:val="000000"/>
        </w:rPr>
        <w:t>2.14. П</w:t>
      </w:r>
      <w:r w:rsidRPr="008029A4">
        <w:rPr>
          <w:color w:val="000000"/>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3A2B24" w:rsidRPr="008029A4" w:rsidRDefault="003A2B24" w:rsidP="007F6741">
      <w:pPr>
        <w:ind w:left="567" w:firstLine="567"/>
        <w:jc w:val="both"/>
        <w:rPr>
          <w:color w:val="000000"/>
        </w:rPr>
      </w:pPr>
      <w:r w:rsidRPr="008029A4">
        <w:rPr>
          <w:color w:val="000000"/>
        </w:rPr>
        <w:t>Перевод на другую работу без согласия работника возможен лишь в случаях, предусмотренных статьей 72.2 ТК РФ.</w:t>
      </w:r>
    </w:p>
    <w:p w:rsidR="003A2B24" w:rsidRPr="008029A4" w:rsidRDefault="003A2B24" w:rsidP="007F6741">
      <w:pPr>
        <w:ind w:left="567" w:firstLine="567"/>
        <w:jc w:val="both"/>
        <w:rPr>
          <w:color w:val="000000"/>
        </w:rPr>
      </w:pPr>
      <w:r w:rsidRPr="008029A4">
        <w:rPr>
          <w:color w:val="000000"/>
        </w:rPr>
        <w:lastRenderedPageBreak/>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w:t>
      </w:r>
      <w:r w:rsidR="00B74DDE">
        <w:rPr>
          <w:color w:val="000000"/>
        </w:rPr>
        <w:t xml:space="preserve"> </w:t>
      </w:r>
      <w:r w:rsidR="00B74DDE" w:rsidRPr="0094682F">
        <w:rPr>
          <w:color w:val="000000"/>
        </w:rPr>
        <w:t>не менее чем</w:t>
      </w:r>
      <w:r w:rsidR="00B74DDE">
        <w:rPr>
          <w:color w:val="000000"/>
        </w:rPr>
        <w:t xml:space="preserve"> </w:t>
      </w:r>
      <w:r w:rsidRPr="008029A4">
        <w:rPr>
          <w:color w:val="000000"/>
        </w:rPr>
        <w:t xml:space="preserve">за два месяца до момента вступления в силу изменений условий  трудового договора. </w:t>
      </w:r>
    </w:p>
    <w:p w:rsidR="003A2B24" w:rsidRPr="008029A4" w:rsidRDefault="003A2B24" w:rsidP="007F6741">
      <w:pPr>
        <w:ind w:left="567"/>
        <w:jc w:val="center"/>
        <w:rPr>
          <w:b/>
          <w:bCs/>
          <w:color w:val="000000"/>
          <w:u w:val="single"/>
        </w:rPr>
      </w:pPr>
    </w:p>
    <w:p w:rsidR="003A2B24" w:rsidRPr="008029A4" w:rsidRDefault="003A2B24" w:rsidP="007F6741">
      <w:pPr>
        <w:ind w:left="567"/>
        <w:jc w:val="center"/>
        <w:rPr>
          <w:b/>
          <w:bCs/>
          <w:color w:val="000000"/>
          <w:u w:val="single"/>
        </w:rPr>
      </w:pPr>
      <w:r w:rsidRPr="008029A4">
        <w:rPr>
          <w:b/>
          <w:bCs/>
          <w:color w:val="000000"/>
          <w:u w:val="single"/>
        </w:rPr>
        <w:t>Прекращение трудового договора.</w:t>
      </w:r>
    </w:p>
    <w:p w:rsidR="003A2B24" w:rsidRPr="008029A4" w:rsidRDefault="003A2B24" w:rsidP="007F6741">
      <w:pPr>
        <w:ind w:left="567" w:firstLine="567"/>
        <w:jc w:val="both"/>
        <w:rPr>
          <w:color w:val="000000"/>
        </w:rPr>
      </w:pPr>
      <w:r w:rsidRPr="008029A4">
        <w:rPr>
          <w:bCs/>
          <w:color w:val="000000"/>
        </w:rPr>
        <w:t>2.16. П</w:t>
      </w:r>
      <w:r w:rsidRPr="008029A4">
        <w:rPr>
          <w:color w:val="000000"/>
        </w:rPr>
        <w:t>рекращение и расторжение трудового договора может иметь место только по основаниям, предусмотренным трудовым законодательством РФ.</w:t>
      </w:r>
    </w:p>
    <w:p w:rsidR="003A2B24" w:rsidRDefault="003A2B24" w:rsidP="007F6741">
      <w:pPr>
        <w:ind w:left="567" w:firstLine="567"/>
        <w:jc w:val="both"/>
        <w:rPr>
          <w:color w:val="000000"/>
        </w:rPr>
      </w:pPr>
      <w:r w:rsidRPr="008029A4">
        <w:rPr>
          <w:color w:val="000000"/>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3A4278" w:rsidRPr="0094682F" w:rsidRDefault="003A4278" w:rsidP="007F6741">
      <w:pPr>
        <w:ind w:left="567" w:firstLine="567"/>
        <w:rPr>
          <w:rFonts w:ascii="Arial" w:hAnsi="Arial" w:cs="Arial"/>
          <w:color w:val="333333"/>
          <w:shd w:val="clear" w:color="auto" w:fill="FFFFFF"/>
        </w:rPr>
      </w:pPr>
      <w:r w:rsidRPr="003D60D7">
        <w:rPr>
          <w:color w:val="333333"/>
          <w:sz w:val="22"/>
          <w:szCs w:val="22"/>
          <w:shd w:val="clear" w:color="auto" w:fill="FFFFFF"/>
        </w:rPr>
        <w:t> </w:t>
      </w:r>
      <w:r w:rsidRPr="0094682F">
        <w:rPr>
          <w:b/>
          <w:bCs/>
          <w:color w:val="333333"/>
          <w:sz w:val="22"/>
          <w:szCs w:val="22"/>
          <w:shd w:val="clear" w:color="auto" w:fill="FFFFFF"/>
        </w:rPr>
        <w:t>Больничный</w:t>
      </w:r>
      <w:r w:rsidRPr="0094682F">
        <w:rPr>
          <w:color w:val="333333"/>
          <w:sz w:val="22"/>
          <w:szCs w:val="22"/>
          <w:shd w:val="clear" w:color="auto" w:fill="FFFFFF"/>
        </w:rPr>
        <w:t>  лист во время отработки </w:t>
      </w:r>
      <w:r w:rsidRPr="0094682F">
        <w:rPr>
          <w:b/>
          <w:bCs/>
          <w:color w:val="333333"/>
          <w:sz w:val="22"/>
          <w:szCs w:val="22"/>
          <w:shd w:val="clear" w:color="auto" w:fill="FFFFFF"/>
        </w:rPr>
        <w:t>при</w:t>
      </w:r>
      <w:r w:rsidRPr="0094682F">
        <w:rPr>
          <w:color w:val="333333"/>
          <w:sz w:val="22"/>
          <w:szCs w:val="22"/>
          <w:shd w:val="clear" w:color="auto" w:fill="FFFFFF"/>
        </w:rPr>
        <w:t> </w:t>
      </w:r>
      <w:r w:rsidRPr="0094682F">
        <w:rPr>
          <w:b/>
          <w:bCs/>
          <w:color w:val="333333"/>
          <w:sz w:val="22"/>
          <w:szCs w:val="22"/>
          <w:shd w:val="clear" w:color="auto" w:fill="FFFFFF"/>
        </w:rPr>
        <w:t>увольнении</w:t>
      </w:r>
      <w:r w:rsidRPr="0094682F">
        <w:rPr>
          <w:color w:val="333333"/>
          <w:sz w:val="22"/>
          <w:szCs w:val="22"/>
          <w:shd w:val="clear" w:color="auto" w:fill="FFFFFF"/>
        </w:rPr>
        <w:t> засчитывается в период отработки и не увеличивает его</w:t>
      </w:r>
      <w:r w:rsidRPr="0094682F">
        <w:rPr>
          <w:rFonts w:ascii="Arial" w:hAnsi="Arial" w:cs="Arial"/>
          <w:color w:val="333333"/>
          <w:shd w:val="clear" w:color="auto" w:fill="FFFFFF"/>
        </w:rPr>
        <w:t>.</w:t>
      </w:r>
    </w:p>
    <w:p w:rsidR="00056213" w:rsidRPr="0094682F" w:rsidRDefault="00056213" w:rsidP="007F6741">
      <w:pPr>
        <w:shd w:val="clear" w:color="auto" w:fill="FFFFFF"/>
        <w:ind w:left="567"/>
        <w:jc w:val="both"/>
        <w:rPr>
          <w:color w:val="222222"/>
        </w:rPr>
      </w:pPr>
      <w:r w:rsidRPr="0094682F">
        <w:rPr>
          <w:rFonts w:ascii="Arial" w:hAnsi="Arial" w:cs="Arial"/>
          <w:color w:val="222222"/>
          <w:sz w:val="27"/>
          <w:szCs w:val="27"/>
        </w:rPr>
        <w:t xml:space="preserve">    </w:t>
      </w:r>
      <w:r w:rsidRPr="0094682F">
        <w:rPr>
          <w:color w:val="222222"/>
        </w:rPr>
        <w:t>Больничный оплачивается, если страховой случай наступил, когда работник  был трудоустроен и ещё в течение 30 календарных дней после увольнения (п. </w:t>
      </w:r>
      <w:hyperlink r:id="rId25" w:anchor="h150" w:tgtFrame="_blank" w:history="1">
        <w:r w:rsidRPr="0094682F">
          <w:rPr>
            <w:color w:val="0000FF"/>
          </w:rPr>
          <w:t>2 </w:t>
        </w:r>
      </w:hyperlink>
      <w:r w:rsidRPr="0094682F">
        <w:rPr>
          <w:color w:val="222222"/>
        </w:rPr>
        <w:t>ст. 5 Федерального закона от 29.12.2006 № 255-ФЗ в ред. от 25.12.2023). Первые три дня оплачивает работодатель — теперь уже бывший, остальное — ФСС (п. </w:t>
      </w:r>
      <w:hyperlink r:id="rId26" w:tgtFrame="_blank" w:history="1">
        <w:r w:rsidRPr="0094682F">
          <w:rPr>
            <w:color w:val="0000FF"/>
          </w:rPr>
          <w:t>2</w:t>
        </w:r>
      </w:hyperlink>
      <w:r w:rsidRPr="0094682F">
        <w:rPr>
          <w:color w:val="222222"/>
        </w:rPr>
        <w:t> ст. 3 255-ФЗ). Это правило распространяется на больничные, перечисленные в ч. </w:t>
      </w:r>
      <w:hyperlink r:id="rId27" w:tgtFrame="_blank" w:history="1">
        <w:r w:rsidRPr="0094682F">
          <w:rPr>
            <w:color w:val="0000FF"/>
          </w:rPr>
          <w:t>1</w:t>
        </w:r>
      </w:hyperlink>
      <w:r w:rsidRPr="0094682F">
        <w:rPr>
          <w:color w:val="222222"/>
        </w:rPr>
        <w:t> ст. 5 255-ФЗ: </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больничный из-за болезни или травмы;</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уход за больным;</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карантин застрахованного или его ребёнка ;</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протезирование;</w:t>
      </w:r>
    </w:p>
    <w:p w:rsidR="00056213" w:rsidRPr="0094682F" w:rsidRDefault="00056213" w:rsidP="007F6741">
      <w:pPr>
        <w:numPr>
          <w:ilvl w:val="0"/>
          <w:numId w:val="118"/>
        </w:numPr>
        <w:shd w:val="clear" w:color="auto" w:fill="FFFFFF"/>
        <w:ind w:left="567" w:firstLine="0"/>
        <w:jc w:val="both"/>
        <w:rPr>
          <w:color w:val="222222"/>
        </w:rPr>
      </w:pPr>
      <w:r w:rsidRPr="0094682F">
        <w:rPr>
          <w:color w:val="222222"/>
        </w:rPr>
        <w:t>долечивание.</w:t>
      </w:r>
    </w:p>
    <w:p w:rsidR="00056213" w:rsidRPr="003D60D7" w:rsidRDefault="00056213" w:rsidP="007F6741">
      <w:pPr>
        <w:shd w:val="clear" w:color="auto" w:fill="FFFFFF"/>
        <w:ind w:left="567"/>
        <w:jc w:val="both"/>
        <w:rPr>
          <w:color w:val="222222"/>
        </w:rPr>
      </w:pPr>
      <w:r w:rsidRPr="0094682F">
        <w:rPr>
          <w:color w:val="222222"/>
        </w:rPr>
        <w:t xml:space="preserve">  Обратиться за таким  пособием бывший сотрудник может в течение 6 месяцев с момента восстановления трудоспособности или установления инвалидности (п. </w:t>
      </w:r>
      <w:hyperlink r:id="rId28" w:tgtFrame="_blank" w:history="1">
        <w:r w:rsidRPr="0094682F">
          <w:rPr>
            <w:color w:val="0000FF"/>
          </w:rPr>
          <w:t>2</w:t>
        </w:r>
      </w:hyperlink>
      <w:r w:rsidRPr="0094682F">
        <w:rPr>
          <w:color w:val="222222"/>
        </w:rPr>
        <w:t> ст. 5, п. </w:t>
      </w:r>
      <w:hyperlink r:id="rId29" w:tgtFrame="_blank" w:history="1">
        <w:r w:rsidRPr="0094682F">
          <w:rPr>
            <w:color w:val="0000FF"/>
          </w:rPr>
          <w:t>1</w:t>
        </w:r>
      </w:hyperlink>
      <w:r w:rsidRPr="0094682F">
        <w:rPr>
          <w:color w:val="222222"/>
        </w:rPr>
        <w:t> ст. 12 255-ФЗ ред. от 25.12.2023).</w:t>
      </w:r>
      <w:r w:rsidRPr="003D60D7">
        <w:rPr>
          <w:color w:val="222222"/>
        </w:rPr>
        <w:t> </w:t>
      </w:r>
    </w:p>
    <w:p w:rsidR="003A2B24" w:rsidRPr="008029A4" w:rsidRDefault="003A2B24" w:rsidP="007F6741">
      <w:pPr>
        <w:ind w:left="567" w:firstLine="567"/>
        <w:jc w:val="both"/>
        <w:rPr>
          <w:color w:val="000000"/>
        </w:rPr>
      </w:pPr>
      <w:r w:rsidRPr="008029A4">
        <w:rPr>
          <w:color w:val="000000"/>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3A2B24" w:rsidRPr="008029A4" w:rsidRDefault="003A2B24" w:rsidP="007F6741">
      <w:pPr>
        <w:ind w:left="567" w:firstLine="567"/>
        <w:jc w:val="both"/>
        <w:rPr>
          <w:color w:val="000000"/>
        </w:rPr>
      </w:pPr>
      <w:r w:rsidRPr="008029A4">
        <w:rPr>
          <w:color w:val="000000"/>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заключение трудового договора.</w:t>
      </w:r>
    </w:p>
    <w:p w:rsidR="003A2B24" w:rsidRPr="008029A4" w:rsidRDefault="003A2B24" w:rsidP="007F6741">
      <w:pPr>
        <w:ind w:left="567" w:firstLine="567"/>
        <w:jc w:val="both"/>
        <w:rPr>
          <w:color w:val="000000"/>
        </w:rPr>
      </w:pPr>
      <w:r w:rsidRPr="008029A4">
        <w:rPr>
          <w:color w:val="000000"/>
        </w:rPr>
        <w:t>2.19. По истечении срока предупреждения об увольнении работник имеет право прекратить работу.</w:t>
      </w:r>
    </w:p>
    <w:p w:rsidR="003A2B24" w:rsidRPr="008029A4" w:rsidRDefault="003A2B24" w:rsidP="007F6741">
      <w:pPr>
        <w:ind w:left="567" w:firstLine="567"/>
        <w:jc w:val="both"/>
        <w:rPr>
          <w:color w:val="000000"/>
        </w:rPr>
      </w:pPr>
      <w:r w:rsidRPr="008029A4">
        <w:rPr>
          <w:color w:val="00000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A2B24" w:rsidRPr="008029A4" w:rsidRDefault="003A2B24" w:rsidP="007F6741">
      <w:pPr>
        <w:ind w:left="567" w:firstLine="567"/>
        <w:jc w:val="both"/>
        <w:rPr>
          <w:color w:val="000000"/>
        </w:rPr>
      </w:pPr>
      <w:r w:rsidRPr="008029A4">
        <w:rPr>
          <w:color w:val="000000"/>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3A2B24" w:rsidRPr="008029A4" w:rsidRDefault="003A2B24" w:rsidP="007F6741">
      <w:pPr>
        <w:ind w:left="567" w:firstLine="567"/>
        <w:jc w:val="both"/>
        <w:rPr>
          <w:color w:val="000000"/>
        </w:rPr>
      </w:pPr>
      <w:r w:rsidRPr="008029A4">
        <w:rPr>
          <w:color w:val="000000"/>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3A2B24" w:rsidRPr="008029A4" w:rsidRDefault="003A2B24" w:rsidP="007F6741">
      <w:pPr>
        <w:ind w:left="567" w:firstLine="567"/>
        <w:jc w:val="both"/>
        <w:rPr>
          <w:color w:val="000000"/>
        </w:rPr>
      </w:pPr>
      <w:r w:rsidRPr="008029A4">
        <w:rPr>
          <w:color w:val="000000"/>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3A2B24" w:rsidRPr="008029A4" w:rsidRDefault="003A2B24" w:rsidP="007F6741">
      <w:pPr>
        <w:ind w:left="567" w:firstLine="567"/>
        <w:jc w:val="both"/>
        <w:rPr>
          <w:color w:val="000000"/>
        </w:rPr>
      </w:pPr>
      <w:r w:rsidRPr="008029A4">
        <w:rPr>
          <w:color w:val="000000"/>
        </w:rPr>
        <w:lastRenderedPageBreak/>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3A2B24" w:rsidRPr="008029A4" w:rsidRDefault="003A2B24" w:rsidP="007F6741">
      <w:pPr>
        <w:ind w:left="567" w:firstLine="567"/>
        <w:jc w:val="both"/>
        <w:rPr>
          <w:color w:val="000000"/>
        </w:rPr>
      </w:pPr>
      <w:r w:rsidRPr="008029A4">
        <w:rPr>
          <w:color w:val="000000"/>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3A2B24" w:rsidRPr="008029A4" w:rsidRDefault="003A2B24" w:rsidP="007F6741">
      <w:pPr>
        <w:ind w:left="567" w:firstLine="567"/>
        <w:jc w:val="both"/>
        <w:rPr>
          <w:color w:val="000000"/>
        </w:rPr>
      </w:pPr>
      <w:r w:rsidRPr="008029A4">
        <w:rPr>
          <w:color w:val="000000"/>
        </w:rPr>
        <w:t>- повторное в течение года грубое нарушение Устава учреждения;</w:t>
      </w:r>
    </w:p>
    <w:p w:rsidR="003A2B24" w:rsidRPr="008029A4" w:rsidRDefault="003A2B24" w:rsidP="007F6741">
      <w:pPr>
        <w:ind w:left="567" w:firstLine="567"/>
        <w:jc w:val="both"/>
        <w:rPr>
          <w:color w:val="000000"/>
        </w:rPr>
      </w:pPr>
      <w:r w:rsidRPr="008029A4">
        <w:rPr>
          <w:color w:val="000000"/>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A2B24" w:rsidRPr="008029A4" w:rsidRDefault="003A2B24" w:rsidP="007F6741">
      <w:pPr>
        <w:ind w:left="567" w:firstLine="567"/>
        <w:jc w:val="both"/>
        <w:rPr>
          <w:color w:val="000000"/>
        </w:rPr>
      </w:pPr>
      <w:r w:rsidRPr="008029A4">
        <w:rPr>
          <w:color w:val="000000"/>
        </w:rPr>
        <w:t>- появление на работе в состоянии алкогольного, наркотического или токсического опьянения</w:t>
      </w:r>
    </w:p>
    <w:p w:rsidR="003A2B24" w:rsidRPr="008029A4" w:rsidRDefault="003A2B24" w:rsidP="007F6741">
      <w:pPr>
        <w:ind w:left="567" w:firstLine="567"/>
        <w:jc w:val="both"/>
        <w:rPr>
          <w:color w:val="000000"/>
        </w:rPr>
      </w:pPr>
      <w:r w:rsidRPr="008029A4">
        <w:rPr>
          <w:color w:val="000000"/>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3A2B24" w:rsidRPr="008029A4" w:rsidRDefault="003A2B24" w:rsidP="007F6741">
      <w:pPr>
        <w:ind w:left="567" w:firstLine="567"/>
        <w:jc w:val="both"/>
        <w:rPr>
          <w:color w:val="000000"/>
        </w:rPr>
      </w:pPr>
      <w:r w:rsidRPr="008029A4">
        <w:rPr>
          <w:color w:val="000000"/>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3A2B24" w:rsidRPr="008029A4" w:rsidRDefault="003A2B24" w:rsidP="007F6741">
      <w:pPr>
        <w:ind w:left="567" w:firstLine="567"/>
        <w:jc w:val="both"/>
        <w:rPr>
          <w:color w:val="000000"/>
        </w:rPr>
      </w:pPr>
      <w:r w:rsidRPr="008029A4">
        <w:rPr>
          <w:color w:val="000000"/>
        </w:rPr>
        <w:t>2.26. Днем увольнения считается последний день работы.</w:t>
      </w:r>
    </w:p>
    <w:p w:rsidR="003A2B24" w:rsidRPr="008029A4" w:rsidRDefault="003A2B24" w:rsidP="007F6741">
      <w:pPr>
        <w:ind w:left="567" w:firstLine="567"/>
        <w:jc w:val="both"/>
        <w:rPr>
          <w:color w:val="000000"/>
        </w:rPr>
      </w:pPr>
      <w:r w:rsidRPr="008029A4">
        <w:rPr>
          <w:color w:val="000000"/>
        </w:rPr>
        <w:t xml:space="preserve">2.27. При получении трудовой книжки в связи с увольнением работник расписывается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3A2B24" w:rsidRPr="008029A4" w:rsidRDefault="003A2B24" w:rsidP="007F6741">
      <w:pPr>
        <w:ind w:left="567"/>
        <w:jc w:val="center"/>
        <w:rPr>
          <w:b/>
        </w:rPr>
      </w:pPr>
      <w:r w:rsidRPr="008029A4">
        <w:rPr>
          <w:b/>
        </w:rPr>
        <w:t>3. Рабочее время</w:t>
      </w:r>
    </w:p>
    <w:p w:rsidR="003A2B24" w:rsidRPr="008029A4" w:rsidRDefault="003A2B24" w:rsidP="007F6741">
      <w:pPr>
        <w:ind w:left="567"/>
        <w:jc w:val="center"/>
        <w:rPr>
          <w:b/>
        </w:rPr>
      </w:pPr>
      <w:r w:rsidRPr="008029A4">
        <w:rPr>
          <w:b/>
        </w:rPr>
        <w:t xml:space="preserve">3.1. Режим работы Учреждения. </w:t>
      </w:r>
    </w:p>
    <w:p w:rsidR="003A2B24" w:rsidRPr="008029A4" w:rsidRDefault="003A2B24" w:rsidP="007F6741">
      <w:pPr>
        <w:ind w:left="567" w:firstLine="567"/>
        <w:jc w:val="both"/>
      </w:pPr>
      <w:r w:rsidRPr="008029A4">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 </w:t>
      </w:r>
    </w:p>
    <w:p w:rsidR="003A2B24" w:rsidRPr="008029A4" w:rsidRDefault="003A2B24" w:rsidP="007F6741">
      <w:pPr>
        <w:ind w:left="567" w:firstLine="567"/>
        <w:jc w:val="both"/>
      </w:pPr>
      <w:r w:rsidRPr="008029A4">
        <w:t>3.1.2.  В Учреждении устанавливается 6-дневная рабочая неделя с одним выходным днем – воскресенье.</w:t>
      </w:r>
    </w:p>
    <w:p w:rsidR="003A2B24" w:rsidRPr="008029A4" w:rsidRDefault="003A2B24" w:rsidP="007F6741">
      <w:pPr>
        <w:widowControl w:val="0"/>
        <w:autoSpaceDE w:val="0"/>
        <w:autoSpaceDN w:val="0"/>
        <w:adjustRightInd w:val="0"/>
        <w:ind w:left="567" w:firstLine="567"/>
        <w:jc w:val="both"/>
      </w:pPr>
      <w:r w:rsidRPr="008029A4">
        <w:t>3.1.3. Режим работы Учреждения: с понедельника  по субботу, с 8 часов утра до 19 часов. Учреждение работает в 1, 2 смены.</w:t>
      </w:r>
    </w:p>
    <w:p w:rsidR="003A2B24" w:rsidRPr="008029A4" w:rsidRDefault="003A2B24" w:rsidP="007F6741">
      <w:pPr>
        <w:ind w:left="567"/>
        <w:jc w:val="both"/>
      </w:pPr>
      <w:r w:rsidRPr="008029A4">
        <w:t xml:space="preserve">        1-я смена – 1, 4, 5, 9, 10, 11-е классы</w:t>
      </w:r>
    </w:p>
    <w:p w:rsidR="003A2B24" w:rsidRPr="008029A4" w:rsidRDefault="003A2B24" w:rsidP="007F6741">
      <w:pPr>
        <w:ind w:left="567"/>
        <w:jc w:val="both"/>
      </w:pPr>
      <w:r w:rsidRPr="008029A4">
        <w:t xml:space="preserve">        2-я смена –  2, 3, 6, 7, 8-е классы</w:t>
      </w:r>
    </w:p>
    <w:p w:rsidR="003A2B24" w:rsidRPr="008029A4" w:rsidRDefault="003A2B24" w:rsidP="007F6741">
      <w:pPr>
        <w:ind w:left="567" w:firstLine="284"/>
        <w:jc w:val="both"/>
      </w:pPr>
      <w:r w:rsidRPr="008029A4">
        <w:t>5-ти дневная учебная неделя – 1-е классы</w:t>
      </w:r>
    </w:p>
    <w:p w:rsidR="003A2B24" w:rsidRPr="008029A4" w:rsidRDefault="003A2B24" w:rsidP="007F6741">
      <w:pPr>
        <w:ind w:left="567" w:firstLine="284"/>
        <w:jc w:val="both"/>
      </w:pPr>
      <w:r w:rsidRPr="008029A4">
        <w:t>6-ти дневная учебная неделя – 2-11 классы</w:t>
      </w:r>
    </w:p>
    <w:p w:rsidR="003A2B24" w:rsidRPr="008029A4" w:rsidRDefault="003A2B24" w:rsidP="007F6741">
      <w:pPr>
        <w:ind w:left="567" w:firstLine="284"/>
        <w:jc w:val="both"/>
        <w:rPr>
          <w:sz w:val="16"/>
          <w:szCs w:val="16"/>
        </w:rPr>
      </w:pPr>
    </w:p>
    <w:p w:rsidR="003A2B24" w:rsidRPr="008029A4" w:rsidRDefault="003A2B24" w:rsidP="007F6741">
      <w:pPr>
        <w:ind w:left="567" w:firstLine="284"/>
        <w:jc w:val="both"/>
      </w:pPr>
      <w:r w:rsidRPr="008029A4">
        <w:t>Расписание уроков</w:t>
      </w:r>
    </w:p>
    <w:p w:rsidR="003A2B24" w:rsidRPr="008029A4" w:rsidRDefault="003A2B24" w:rsidP="007F6741">
      <w:pPr>
        <w:ind w:left="567"/>
        <w:jc w:val="both"/>
      </w:pPr>
      <w:r w:rsidRPr="008029A4">
        <w:rPr>
          <w:color w:val="FF0000"/>
        </w:rPr>
        <w:t xml:space="preserve">            </w:t>
      </w:r>
      <w:r w:rsidRPr="008029A4">
        <w:t>1 смена                                           2 смена</w:t>
      </w:r>
    </w:p>
    <w:p w:rsidR="003A2B24" w:rsidRPr="008029A4" w:rsidRDefault="003A2B24" w:rsidP="007F6741">
      <w:pPr>
        <w:ind w:left="567" w:firstLine="394"/>
        <w:jc w:val="both"/>
      </w:pPr>
      <w:r w:rsidRPr="008029A4">
        <w:t>1 урок  8.00 - 8.45                               13.40 - 14.25</w:t>
      </w:r>
    </w:p>
    <w:p w:rsidR="003A2B24" w:rsidRPr="008029A4" w:rsidRDefault="003A2B24" w:rsidP="007F6741">
      <w:pPr>
        <w:ind w:left="567" w:firstLine="394"/>
        <w:jc w:val="both"/>
      </w:pPr>
      <w:r w:rsidRPr="008029A4">
        <w:t>2 урок  8.55 – 9.4</w:t>
      </w:r>
      <w:r>
        <w:t xml:space="preserve">0                               </w:t>
      </w:r>
      <w:r w:rsidRPr="008029A4">
        <w:t>14.35 – 15.20</w:t>
      </w:r>
    </w:p>
    <w:p w:rsidR="003A2B24" w:rsidRPr="008029A4" w:rsidRDefault="003A2B24" w:rsidP="007F6741">
      <w:pPr>
        <w:ind w:left="567" w:firstLine="394"/>
        <w:jc w:val="both"/>
      </w:pPr>
      <w:r w:rsidRPr="008029A4">
        <w:t>3 урок  9.55 – 10</w:t>
      </w:r>
      <w:r>
        <w:t xml:space="preserve">.40                             </w:t>
      </w:r>
      <w:r w:rsidRPr="008029A4">
        <w:t xml:space="preserve">15.30 – 16.15 </w:t>
      </w:r>
    </w:p>
    <w:p w:rsidR="003A2B24" w:rsidRPr="008029A4" w:rsidRDefault="003A2B24" w:rsidP="007F6741">
      <w:pPr>
        <w:ind w:left="567" w:firstLine="394"/>
        <w:jc w:val="both"/>
      </w:pPr>
      <w:r w:rsidRPr="008029A4">
        <w:t>4 урок 10.55 – 11.40                            16.30 – 17.15</w:t>
      </w:r>
    </w:p>
    <w:p w:rsidR="003A2B24" w:rsidRPr="008029A4" w:rsidRDefault="003A2B24" w:rsidP="007F6741">
      <w:pPr>
        <w:ind w:left="567" w:firstLine="394"/>
        <w:jc w:val="both"/>
      </w:pPr>
      <w:r w:rsidRPr="008029A4">
        <w:t>5 урок 11.50 – 12.35                            17.25 – 18.10</w:t>
      </w:r>
    </w:p>
    <w:p w:rsidR="003A2B24" w:rsidRPr="008029A4" w:rsidRDefault="003A2B24" w:rsidP="007F6741">
      <w:pPr>
        <w:ind w:left="567" w:firstLine="394"/>
        <w:jc w:val="both"/>
      </w:pPr>
      <w:r w:rsidRPr="008029A4">
        <w:t>6 урок 12.45 – 13.30                            18.20 – 19.05</w:t>
      </w:r>
    </w:p>
    <w:p w:rsidR="003A2B24" w:rsidRPr="008029A4" w:rsidRDefault="003A2B24" w:rsidP="007F6741">
      <w:pPr>
        <w:ind w:left="567" w:firstLine="394"/>
        <w:jc w:val="both"/>
        <w:rPr>
          <w:sz w:val="16"/>
          <w:szCs w:val="16"/>
        </w:rPr>
      </w:pPr>
    </w:p>
    <w:p w:rsidR="003A2B24" w:rsidRPr="008029A4" w:rsidRDefault="003A2B24" w:rsidP="007F6741">
      <w:pPr>
        <w:ind w:left="567" w:firstLine="677"/>
        <w:jc w:val="both"/>
      </w:pPr>
      <w:r w:rsidRPr="008029A4">
        <w:t>3.1.4. Циклограмма рабочей недели.</w:t>
      </w:r>
    </w:p>
    <w:p w:rsidR="003A2B24" w:rsidRPr="008029A4" w:rsidRDefault="003A2B24" w:rsidP="007F6741">
      <w:pPr>
        <w:ind w:left="567" w:firstLine="677"/>
        <w:jc w:val="both"/>
      </w:pPr>
      <w:r w:rsidRPr="008029A4">
        <w:rPr>
          <w:u w:val="single"/>
        </w:rPr>
        <w:t>Понедельник –</w:t>
      </w:r>
      <w:r w:rsidRPr="008029A4">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3A2B24" w:rsidRPr="008029A4" w:rsidRDefault="003A2B24" w:rsidP="007F6741">
      <w:pPr>
        <w:ind w:left="567" w:firstLine="567"/>
        <w:jc w:val="both"/>
      </w:pPr>
      <w:r w:rsidRPr="008029A4">
        <w:rPr>
          <w:u w:val="single"/>
        </w:rPr>
        <w:t xml:space="preserve">Вторник – </w:t>
      </w:r>
      <w:r w:rsidRPr="008029A4">
        <w:t>заседание предметных кафедр, ШМО, научно-методический Совет.</w:t>
      </w:r>
    </w:p>
    <w:p w:rsidR="003A2B24" w:rsidRPr="008029A4" w:rsidRDefault="003A2B24" w:rsidP="007F6741">
      <w:pPr>
        <w:ind w:left="567" w:firstLine="567"/>
        <w:jc w:val="both"/>
      </w:pPr>
      <w:r w:rsidRPr="008029A4">
        <w:rPr>
          <w:u w:val="single"/>
        </w:rPr>
        <w:t xml:space="preserve">Среда </w:t>
      </w:r>
      <w:r w:rsidRPr="008029A4">
        <w:t>-  районные совещания, семинары, родительские собрания.</w:t>
      </w:r>
    </w:p>
    <w:p w:rsidR="003A2B24" w:rsidRPr="008029A4" w:rsidRDefault="003A2B24" w:rsidP="007F6741">
      <w:pPr>
        <w:ind w:left="567" w:firstLine="567"/>
        <w:jc w:val="both"/>
      </w:pPr>
      <w:r w:rsidRPr="008029A4">
        <w:rPr>
          <w:u w:val="single"/>
        </w:rPr>
        <w:lastRenderedPageBreak/>
        <w:t xml:space="preserve">Четверг – </w:t>
      </w:r>
      <w:r w:rsidRPr="008029A4">
        <w:t>заседание профкома, или профсоюзное собрание (по плану), педагогические совещания, Совет Учреждения.</w:t>
      </w:r>
    </w:p>
    <w:p w:rsidR="003A2B24" w:rsidRPr="008029A4" w:rsidRDefault="003A2B24" w:rsidP="007F6741">
      <w:pPr>
        <w:ind w:left="567" w:firstLine="567"/>
        <w:jc w:val="both"/>
      </w:pPr>
      <w:r w:rsidRPr="008029A4">
        <w:rPr>
          <w:u w:val="single"/>
        </w:rPr>
        <w:t xml:space="preserve">Пятница – </w:t>
      </w:r>
      <w:r w:rsidRPr="008029A4">
        <w:t>педсовет,  линейки учащихся, школьные линейки.</w:t>
      </w:r>
    </w:p>
    <w:p w:rsidR="003A2B24" w:rsidRPr="008029A4" w:rsidRDefault="003A2B24" w:rsidP="007F6741">
      <w:pPr>
        <w:ind w:left="567" w:firstLine="567"/>
        <w:jc w:val="both"/>
      </w:pPr>
      <w:r w:rsidRPr="008029A4">
        <w:rPr>
          <w:u w:val="single"/>
        </w:rPr>
        <w:t xml:space="preserve">Суббота </w:t>
      </w:r>
      <w:r w:rsidRPr="008029A4">
        <w:t>– общешкольные мероприятия, спортивные праздники, спецкурсы, факультативы, дни консультаций для родителей, родительский комитет подведение  итогов  недели.</w:t>
      </w:r>
    </w:p>
    <w:p w:rsidR="003A2B24" w:rsidRPr="008029A4" w:rsidRDefault="003A2B24" w:rsidP="007F6741">
      <w:pPr>
        <w:ind w:left="567" w:firstLine="567"/>
        <w:jc w:val="both"/>
      </w:pPr>
      <w:r w:rsidRPr="008029A4">
        <w:t>3.1.5. Циклограмма работы Организации</w:t>
      </w:r>
    </w:p>
    <w:p w:rsidR="003A2B24" w:rsidRPr="008029A4" w:rsidRDefault="003A2B24" w:rsidP="007F6741">
      <w:pPr>
        <w:ind w:left="567" w:firstLine="567"/>
        <w:jc w:val="both"/>
        <w:rPr>
          <w:color w:val="FF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3A2B24" w:rsidRPr="008029A4" w:rsidTr="003A2B24">
        <w:tc>
          <w:tcPr>
            <w:tcW w:w="4393" w:type="dxa"/>
          </w:tcPr>
          <w:p w:rsidR="003A2B24" w:rsidRPr="008029A4" w:rsidRDefault="003A2B24" w:rsidP="007F6741">
            <w:pPr>
              <w:ind w:left="567"/>
              <w:jc w:val="both"/>
            </w:pPr>
            <w:r w:rsidRPr="008029A4">
              <w:t>Педсовет</w:t>
            </w:r>
          </w:p>
        </w:tc>
        <w:tc>
          <w:tcPr>
            <w:tcW w:w="4786" w:type="dxa"/>
          </w:tcPr>
          <w:p w:rsidR="003A2B24" w:rsidRPr="008029A4" w:rsidRDefault="003A2B24" w:rsidP="007F6741">
            <w:pPr>
              <w:ind w:left="567"/>
              <w:jc w:val="both"/>
            </w:pPr>
            <w:r w:rsidRPr="008029A4">
              <w:t>1 раз в четверть</w:t>
            </w:r>
          </w:p>
        </w:tc>
      </w:tr>
      <w:tr w:rsidR="003A2B24" w:rsidRPr="008029A4" w:rsidTr="003A2B24">
        <w:tc>
          <w:tcPr>
            <w:tcW w:w="4393" w:type="dxa"/>
          </w:tcPr>
          <w:p w:rsidR="003A2B24" w:rsidRPr="008029A4" w:rsidRDefault="003A2B24" w:rsidP="007F6741">
            <w:pPr>
              <w:ind w:left="567"/>
              <w:jc w:val="both"/>
            </w:pPr>
            <w:r w:rsidRPr="008029A4">
              <w:t>Производственное совещание</w:t>
            </w:r>
          </w:p>
        </w:tc>
        <w:tc>
          <w:tcPr>
            <w:tcW w:w="4786" w:type="dxa"/>
          </w:tcPr>
          <w:p w:rsidR="003A2B24" w:rsidRPr="008029A4" w:rsidRDefault="003A2B24" w:rsidP="007F6741">
            <w:pPr>
              <w:ind w:left="567"/>
              <w:jc w:val="both"/>
            </w:pPr>
            <w:r w:rsidRPr="008029A4">
              <w:t>1 раз в месяц</w:t>
            </w:r>
          </w:p>
        </w:tc>
      </w:tr>
      <w:tr w:rsidR="003A2B24" w:rsidRPr="008029A4" w:rsidTr="003A2B24">
        <w:tc>
          <w:tcPr>
            <w:tcW w:w="4393" w:type="dxa"/>
          </w:tcPr>
          <w:p w:rsidR="003A2B24" w:rsidRPr="008029A4" w:rsidRDefault="003A2B24" w:rsidP="007F6741">
            <w:pPr>
              <w:ind w:left="567"/>
              <w:jc w:val="both"/>
            </w:pPr>
            <w:r w:rsidRPr="008029A4">
              <w:t>Совещание при директоре</w:t>
            </w:r>
          </w:p>
        </w:tc>
        <w:tc>
          <w:tcPr>
            <w:tcW w:w="4786" w:type="dxa"/>
          </w:tcPr>
          <w:p w:rsidR="003A2B24" w:rsidRPr="008029A4" w:rsidRDefault="003A2B24" w:rsidP="007F6741">
            <w:pPr>
              <w:ind w:left="567"/>
              <w:jc w:val="both"/>
            </w:pPr>
            <w:r w:rsidRPr="008029A4">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t>Научно-методи</w:t>
            </w:r>
            <w:r w:rsidRPr="008029A4">
              <w:rPr>
                <w:lang w:val="en-US"/>
              </w:rPr>
              <w:t>ческий Совет</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Административное совещание</w:t>
            </w:r>
          </w:p>
        </w:tc>
        <w:tc>
          <w:tcPr>
            <w:tcW w:w="4786" w:type="dxa"/>
          </w:tcPr>
          <w:p w:rsidR="003A2B24" w:rsidRPr="008029A4" w:rsidRDefault="003A2B24" w:rsidP="007F6741">
            <w:pPr>
              <w:ind w:left="567"/>
              <w:jc w:val="both"/>
              <w:rPr>
                <w:lang w:val="en-US"/>
              </w:rPr>
            </w:pPr>
            <w:r w:rsidRPr="008029A4">
              <w:rPr>
                <w:lang w:val="en-US"/>
              </w:rPr>
              <w:t>еженедельно</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Заседание кафедр и ШМО</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Профсоюзное собрание  </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Заседание профкома </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Совещания при зам.директора</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Родительское собрание</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Попечительский Совет </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Совет </w:t>
            </w:r>
            <w:r w:rsidRPr="008029A4">
              <w:t>школы</w:t>
            </w:r>
            <w:r w:rsidRPr="008029A4">
              <w:rPr>
                <w:lang w:val="en-US"/>
              </w:rPr>
              <w:t xml:space="preserve"> </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Школьная конференция </w:t>
            </w:r>
          </w:p>
        </w:tc>
        <w:tc>
          <w:tcPr>
            <w:tcW w:w="4786" w:type="dxa"/>
          </w:tcPr>
          <w:p w:rsidR="003A2B24" w:rsidRPr="008029A4" w:rsidRDefault="003A2B24" w:rsidP="007F6741">
            <w:pPr>
              <w:ind w:left="567"/>
              <w:jc w:val="both"/>
            </w:pPr>
            <w:r w:rsidRPr="008029A4">
              <w:rPr>
                <w:lang w:val="en-US"/>
              </w:rPr>
              <w:t xml:space="preserve">1 раз в </w:t>
            </w:r>
            <w:r w:rsidRPr="008029A4">
              <w:t>год</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Линейка учащихся</w:t>
            </w:r>
          </w:p>
        </w:tc>
        <w:tc>
          <w:tcPr>
            <w:tcW w:w="4786" w:type="dxa"/>
          </w:tcPr>
          <w:p w:rsidR="003A2B24" w:rsidRPr="008029A4" w:rsidRDefault="003A2B24" w:rsidP="007F6741">
            <w:pPr>
              <w:ind w:left="567"/>
              <w:jc w:val="both"/>
              <w:rPr>
                <w:lang w:val="en-US"/>
              </w:rPr>
            </w:pPr>
            <w:r w:rsidRPr="008029A4">
              <w:rPr>
                <w:lang w:val="en-US"/>
              </w:rPr>
              <w:t>2 раза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Общешкольные мероприятия </w:t>
            </w:r>
          </w:p>
        </w:tc>
        <w:tc>
          <w:tcPr>
            <w:tcW w:w="4786" w:type="dxa"/>
          </w:tcPr>
          <w:p w:rsidR="003A2B24" w:rsidRPr="008029A4" w:rsidRDefault="003A2B24" w:rsidP="007F6741">
            <w:pPr>
              <w:ind w:left="567"/>
              <w:jc w:val="both"/>
              <w:rPr>
                <w:lang w:val="en-US"/>
              </w:rPr>
            </w:pPr>
            <w:r w:rsidRPr="008029A4">
              <w:rPr>
                <w:lang w:val="en-US"/>
              </w:rPr>
              <w:t>1 раз в неделю</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Проверка школьной документации</w:t>
            </w:r>
          </w:p>
        </w:tc>
        <w:tc>
          <w:tcPr>
            <w:tcW w:w="4786" w:type="dxa"/>
          </w:tcPr>
          <w:p w:rsidR="003A2B24" w:rsidRPr="008029A4" w:rsidRDefault="003A2B24" w:rsidP="007F6741">
            <w:pPr>
              <w:ind w:left="567"/>
              <w:jc w:val="both"/>
              <w:rPr>
                <w:lang w:val="en-US"/>
              </w:rPr>
            </w:pP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Тетради </w:t>
            </w:r>
          </w:p>
        </w:tc>
        <w:tc>
          <w:tcPr>
            <w:tcW w:w="4786" w:type="dxa"/>
          </w:tcPr>
          <w:p w:rsidR="003A2B24" w:rsidRPr="008029A4" w:rsidRDefault="003A2B24" w:rsidP="007F6741">
            <w:pPr>
              <w:ind w:left="567"/>
              <w:jc w:val="both"/>
              <w:rPr>
                <w:lang w:val="en-US"/>
              </w:rPr>
            </w:pPr>
            <w:r w:rsidRPr="008029A4">
              <w:rPr>
                <w:lang w:val="en-US"/>
              </w:rPr>
              <w:t>1 раз в четверть</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 xml:space="preserve">Дневники </w:t>
            </w:r>
          </w:p>
        </w:tc>
        <w:tc>
          <w:tcPr>
            <w:tcW w:w="4786" w:type="dxa"/>
          </w:tcPr>
          <w:p w:rsidR="003A2B24" w:rsidRPr="008029A4" w:rsidRDefault="003A2B24" w:rsidP="007F6741">
            <w:pPr>
              <w:ind w:left="567"/>
              <w:jc w:val="both"/>
              <w:rPr>
                <w:lang w:val="en-US"/>
              </w:rPr>
            </w:pPr>
            <w:r w:rsidRPr="008029A4">
              <w:rPr>
                <w:lang w:val="en-US"/>
              </w:rPr>
              <w:t>1 раз в месяц</w:t>
            </w:r>
          </w:p>
        </w:tc>
      </w:tr>
      <w:tr w:rsidR="003A2B24" w:rsidRPr="008029A4" w:rsidTr="003A2B24">
        <w:tc>
          <w:tcPr>
            <w:tcW w:w="4393" w:type="dxa"/>
          </w:tcPr>
          <w:p w:rsidR="003A2B24" w:rsidRPr="008029A4" w:rsidRDefault="003A2B24" w:rsidP="007F6741">
            <w:pPr>
              <w:ind w:left="567"/>
              <w:jc w:val="both"/>
              <w:rPr>
                <w:lang w:val="en-US"/>
              </w:rPr>
            </w:pPr>
            <w:r w:rsidRPr="008029A4">
              <w:rPr>
                <w:lang w:val="en-US"/>
              </w:rPr>
              <w:t>Личные дела</w:t>
            </w:r>
          </w:p>
        </w:tc>
        <w:tc>
          <w:tcPr>
            <w:tcW w:w="4786" w:type="dxa"/>
          </w:tcPr>
          <w:p w:rsidR="003A2B24" w:rsidRPr="008029A4" w:rsidRDefault="003A2B24" w:rsidP="007F6741">
            <w:pPr>
              <w:ind w:left="567"/>
              <w:jc w:val="both"/>
              <w:rPr>
                <w:lang w:val="en-US"/>
              </w:rPr>
            </w:pPr>
            <w:r w:rsidRPr="008029A4">
              <w:rPr>
                <w:lang w:val="en-US"/>
              </w:rPr>
              <w:t>2 раза в год</w:t>
            </w:r>
          </w:p>
        </w:tc>
      </w:tr>
      <w:tr w:rsidR="003A2B24" w:rsidRPr="008029A4" w:rsidTr="003A2B24">
        <w:tc>
          <w:tcPr>
            <w:tcW w:w="4393" w:type="dxa"/>
          </w:tcPr>
          <w:p w:rsidR="003A2B24" w:rsidRPr="008029A4" w:rsidRDefault="003A2B24" w:rsidP="007F6741">
            <w:pPr>
              <w:ind w:left="567"/>
              <w:rPr>
                <w:lang w:val="en-US"/>
              </w:rPr>
            </w:pPr>
            <w:r w:rsidRPr="008029A4">
              <w:rPr>
                <w:lang w:val="en-US"/>
              </w:rPr>
              <w:t xml:space="preserve">Микрорайон школы </w:t>
            </w:r>
          </w:p>
        </w:tc>
        <w:tc>
          <w:tcPr>
            <w:tcW w:w="4786" w:type="dxa"/>
          </w:tcPr>
          <w:p w:rsidR="003A2B24" w:rsidRPr="008029A4" w:rsidRDefault="003A2B24" w:rsidP="007F6741">
            <w:pPr>
              <w:ind w:left="567"/>
              <w:rPr>
                <w:lang w:val="en-US"/>
              </w:rPr>
            </w:pPr>
            <w:r w:rsidRPr="008029A4">
              <w:rPr>
                <w:lang w:val="en-US"/>
              </w:rPr>
              <w:t>3 раза в год</w:t>
            </w:r>
          </w:p>
        </w:tc>
      </w:tr>
    </w:tbl>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b/>
        </w:rPr>
      </w:pP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b/>
        </w:rPr>
      </w:pP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b/>
        </w:rPr>
      </w:pPr>
      <w:r w:rsidRPr="008029A4">
        <w:rPr>
          <w:b/>
        </w:rPr>
        <w:t xml:space="preserve"> Рабочее время работников Учреждения</w:t>
      </w:r>
      <w:r w:rsidRPr="008029A4">
        <w:rPr>
          <w:b/>
        </w:rPr>
        <w:tab/>
      </w: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jc w:val="center"/>
        <w:rPr>
          <w:b/>
        </w:rPr>
      </w:pPr>
      <w:r w:rsidRPr="008029A4">
        <w:rPr>
          <w:b/>
        </w:rPr>
        <w:t xml:space="preserve">3.2. Рабочее время </w:t>
      </w:r>
      <w:r w:rsidRPr="008029A4">
        <w:rPr>
          <w:rFonts w:eastAsia="Calibri"/>
          <w:b/>
        </w:rPr>
        <w:t>педагогических и иных работников в периоде учебного года</w:t>
      </w:r>
    </w:p>
    <w:p w:rsidR="003A2B24" w:rsidRPr="008029A4" w:rsidRDefault="003A2B24" w:rsidP="007F6741">
      <w:pPr>
        <w:ind w:left="567" w:firstLine="708"/>
        <w:jc w:val="both"/>
        <w:rPr>
          <w:b/>
        </w:rPr>
      </w:pPr>
    </w:p>
    <w:p w:rsidR="003A2B24" w:rsidRPr="008029A4" w:rsidRDefault="003A2B24" w:rsidP="007F6741">
      <w:pPr>
        <w:ind w:left="567"/>
        <w:jc w:val="center"/>
        <w:rPr>
          <w:b/>
        </w:rPr>
      </w:pPr>
      <w:r w:rsidRPr="008029A4">
        <w:rPr>
          <w:b/>
        </w:rPr>
        <w:t>3.2.1.Администрация</w:t>
      </w:r>
    </w:p>
    <w:p w:rsidR="003A2B24" w:rsidRPr="008029A4" w:rsidRDefault="003A2B24" w:rsidP="007F6741">
      <w:pPr>
        <w:ind w:left="567" w:firstLine="567"/>
        <w:jc w:val="both"/>
      </w:pPr>
      <w:r w:rsidRPr="008029A4">
        <w:t>3.2.1.1.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rsidR="003A2B24" w:rsidRPr="008029A4" w:rsidRDefault="003A2B24" w:rsidP="007F6741">
      <w:pPr>
        <w:ind w:left="567" w:firstLine="567"/>
        <w:jc w:val="both"/>
      </w:pPr>
      <w:r w:rsidRPr="008029A4">
        <w:t>3.2.1.2.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3A2B24" w:rsidRPr="008029A4" w:rsidRDefault="003A2B24" w:rsidP="007F6741">
      <w:pPr>
        <w:ind w:left="567" w:firstLine="567"/>
        <w:jc w:val="both"/>
      </w:pPr>
      <w:r w:rsidRPr="008029A4">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3A2B24" w:rsidRPr="008029A4" w:rsidRDefault="00814BD6" w:rsidP="007F6741">
      <w:pPr>
        <w:ind w:left="567"/>
        <w:jc w:val="both"/>
      </w:pPr>
      <w:r>
        <w:t xml:space="preserve">   </w:t>
      </w:r>
      <w:r w:rsidR="003A2B24" w:rsidRPr="008029A4">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003A2B24" w:rsidRPr="008029A4">
        <w:rPr>
          <w:lang w:val="en-US"/>
        </w:rPr>
        <w:t>III</w:t>
      </w:r>
      <w:r w:rsidR="003A2B24" w:rsidRPr="008029A4">
        <w:t xml:space="preserve"> Приказа Министерства образования и науки РФ от 11.05.2016г. №536 «Об утверждении Особенностей режима рабочего времени и</w:t>
      </w:r>
      <w:r w:rsidR="003A2B24" w:rsidRPr="008029A4">
        <w:rPr>
          <w:rFonts w:eastAsia="MS Mincho"/>
          <w:color w:val="FF0000"/>
          <w:kern w:val="1"/>
        </w:rPr>
        <w:t xml:space="preserve"> </w:t>
      </w:r>
      <w:r w:rsidR="003A2B24" w:rsidRPr="008029A4">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3A2B24" w:rsidRPr="008029A4" w:rsidRDefault="003A2B24" w:rsidP="007F6741">
      <w:pPr>
        <w:numPr>
          <w:ilvl w:val="3"/>
          <w:numId w:val="17"/>
        </w:numPr>
        <w:ind w:left="567" w:firstLine="142"/>
      </w:pPr>
      <w:r w:rsidRPr="008029A4">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3A2B24" w:rsidRPr="008029A4" w:rsidRDefault="003A2B24" w:rsidP="007F6741">
      <w:pPr>
        <w:ind w:left="567"/>
        <w:jc w:val="both"/>
      </w:pPr>
      <w:r w:rsidRPr="008029A4">
        <w:lastRenderedPageBreak/>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7483"/>
      </w:tblGrid>
      <w:tr w:rsidR="003A2B24" w:rsidRPr="008029A4" w:rsidTr="003A2B24">
        <w:tc>
          <w:tcPr>
            <w:tcW w:w="3085" w:type="dxa"/>
          </w:tcPr>
          <w:p w:rsidR="003A2B24" w:rsidRPr="008029A4" w:rsidRDefault="003A2B24" w:rsidP="007F6741">
            <w:pPr>
              <w:ind w:left="567"/>
              <w:jc w:val="both"/>
            </w:pPr>
            <w:r w:rsidRPr="008029A4">
              <w:t xml:space="preserve">С понедельника по пятницу </w:t>
            </w:r>
          </w:p>
        </w:tc>
        <w:tc>
          <w:tcPr>
            <w:tcW w:w="7513" w:type="dxa"/>
          </w:tcPr>
          <w:p w:rsidR="003A2B24" w:rsidRPr="008029A4" w:rsidRDefault="003A2B24" w:rsidP="007F6741">
            <w:pPr>
              <w:ind w:left="567"/>
              <w:jc w:val="both"/>
            </w:pPr>
            <w:r w:rsidRPr="008029A4">
              <w:t>время работы 8.00 – 16.00; перерыв для отдыха и приема пищи (обед)  12.00 – 13.00</w:t>
            </w:r>
          </w:p>
        </w:tc>
      </w:tr>
      <w:tr w:rsidR="003A2B24" w:rsidRPr="008029A4" w:rsidTr="003A2B24">
        <w:tc>
          <w:tcPr>
            <w:tcW w:w="3085" w:type="dxa"/>
          </w:tcPr>
          <w:p w:rsidR="003A2B24" w:rsidRPr="008029A4" w:rsidRDefault="003A2B24" w:rsidP="007F6741">
            <w:pPr>
              <w:ind w:left="567"/>
              <w:jc w:val="both"/>
            </w:pPr>
            <w:r w:rsidRPr="008029A4">
              <w:t>Суббота</w:t>
            </w:r>
          </w:p>
        </w:tc>
        <w:tc>
          <w:tcPr>
            <w:tcW w:w="7513" w:type="dxa"/>
          </w:tcPr>
          <w:p w:rsidR="003A2B24" w:rsidRPr="008029A4" w:rsidRDefault="003A2B24" w:rsidP="007F6741">
            <w:pPr>
              <w:ind w:left="567"/>
              <w:jc w:val="both"/>
            </w:pPr>
            <w:r w:rsidRPr="008029A4">
              <w:t>время работы 8.00 – 14.00; обед 12.00 – 13.00</w:t>
            </w:r>
          </w:p>
        </w:tc>
      </w:tr>
    </w:tbl>
    <w:p w:rsidR="003A2B24" w:rsidRPr="008029A4" w:rsidRDefault="003A2B24" w:rsidP="007F6741">
      <w:pPr>
        <w:widowControl w:val="0"/>
        <w:autoSpaceDE w:val="0"/>
        <w:autoSpaceDN w:val="0"/>
        <w:adjustRightInd w:val="0"/>
        <w:ind w:left="567"/>
        <w:jc w:val="both"/>
      </w:pPr>
    </w:p>
    <w:p w:rsidR="003A2B24" w:rsidRPr="008029A4" w:rsidRDefault="003A2B24" w:rsidP="007F6741">
      <w:pPr>
        <w:numPr>
          <w:ilvl w:val="1"/>
          <w:numId w:val="16"/>
        </w:numPr>
        <w:ind w:left="567" w:hanging="142"/>
        <w:jc w:val="center"/>
        <w:rPr>
          <w:rFonts w:eastAsia="Arial Unicode MS"/>
          <w:b/>
          <w:kern w:val="1"/>
        </w:rPr>
      </w:pPr>
      <w:r w:rsidRPr="008029A4">
        <w:rPr>
          <w:rFonts w:eastAsia="Arial Unicode MS"/>
          <w:b/>
          <w:kern w:val="1"/>
        </w:rPr>
        <w:t>2.</w:t>
      </w:r>
      <w:r w:rsidRPr="008029A4">
        <w:rPr>
          <w:rFonts w:eastAsia="Arial Unicode MS"/>
          <w:kern w:val="1"/>
        </w:rPr>
        <w:t xml:space="preserve"> </w:t>
      </w:r>
      <w:r w:rsidRPr="008029A4">
        <w:rPr>
          <w:rFonts w:eastAsia="Arial Unicode MS"/>
          <w:b/>
          <w:kern w:val="1"/>
        </w:rPr>
        <w:t xml:space="preserve">Педагогические работники, </w:t>
      </w:r>
    </w:p>
    <w:p w:rsidR="003A2B24" w:rsidRPr="008029A4" w:rsidRDefault="003A2B24" w:rsidP="007F6741">
      <w:pPr>
        <w:ind w:left="567"/>
        <w:jc w:val="center"/>
        <w:rPr>
          <w:b/>
        </w:rPr>
      </w:pPr>
      <w:r w:rsidRPr="008029A4">
        <w:rPr>
          <w:rFonts w:eastAsia="Arial Unicode MS"/>
          <w:b/>
          <w:kern w:val="1"/>
        </w:rPr>
        <w:t xml:space="preserve">ведущие </w:t>
      </w:r>
      <w:r w:rsidRPr="008029A4">
        <w:rPr>
          <w:b/>
        </w:rPr>
        <w:t>преподавательскую работу</w:t>
      </w:r>
      <w:r w:rsidRPr="008029A4">
        <w:rPr>
          <w:rFonts w:eastAsia="Arial Unicode MS"/>
          <w:b/>
          <w:kern w:val="1"/>
        </w:rPr>
        <w:t xml:space="preserve"> (учебную  нагрузку)</w:t>
      </w:r>
      <w:r w:rsidRPr="008029A4">
        <w:rPr>
          <w:b/>
        </w:rPr>
        <w:t xml:space="preserve"> </w:t>
      </w:r>
    </w:p>
    <w:p w:rsidR="003A2B24" w:rsidRPr="0094682F" w:rsidRDefault="003A2B24" w:rsidP="007F6741">
      <w:pPr>
        <w:ind w:left="567" w:firstLine="567"/>
        <w:jc w:val="both"/>
        <w:rPr>
          <w:rFonts w:eastAsia="Arial Unicode MS"/>
          <w:kern w:val="1"/>
        </w:rPr>
      </w:pPr>
      <w:r w:rsidRPr="008029A4">
        <w:rPr>
          <w:rFonts w:eastAsia="Arial Unicode MS"/>
          <w:kern w:val="1"/>
        </w:rPr>
        <w:t>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w:t>
      </w:r>
      <w:r w:rsidR="008C2CBC" w:rsidRPr="0094682F">
        <w:rPr>
          <w:rFonts w:eastAsia="Arial Unicode MS"/>
          <w:kern w:val="1"/>
        </w:rPr>
        <w:t>,</w:t>
      </w:r>
      <w:r w:rsidR="008C2CBC" w:rsidRPr="0094682F">
        <w:rPr>
          <w:rFonts w:eastAsia="Arial Unicode MS"/>
          <w:b/>
          <w:kern w:val="1"/>
        </w:rPr>
        <w:t xml:space="preserve"> советник </w:t>
      </w:r>
      <w:r w:rsidR="008C2CBC" w:rsidRPr="0094682F">
        <w:rPr>
          <w:b/>
          <w:bCs/>
        </w:rPr>
        <w:t>директора по воспитанию и взаимодействию с детскими общественными объединениями</w:t>
      </w:r>
      <w:r w:rsidR="00A11CF2" w:rsidRPr="0094682F">
        <w:rPr>
          <w:b/>
          <w:bCs/>
        </w:rPr>
        <w:t>.</w:t>
      </w:r>
      <w:r w:rsidR="008C2CBC" w:rsidRPr="0094682F">
        <w:rPr>
          <w:rFonts w:eastAsia="Arial Unicode MS"/>
          <w:kern w:val="1"/>
        </w:rPr>
        <w:t xml:space="preserve">   </w:t>
      </w:r>
      <w:r w:rsidRPr="0094682F">
        <w:rPr>
          <w:rFonts w:eastAsia="Arial Unicode MS"/>
          <w:kern w:val="1"/>
        </w:rPr>
        <w:t xml:space="preserve"> </w:t>
      </w:r>
      <w:r w:rsidR="00A11CF2" w:rsidRPr="0094682F">
        <w:rPr>
          <w:rFonts w:eastAsia="Arial Unicode MS"/>
          <w:kern w:val="1"/>
        </w:rPr>
        <w:t xml:space="preserve"> </w:t>
      </w:r>
    </w:p>
    <w:p w:rsidR="00C479F1" w:rsidRPr="0094682F" w:rsidRDefault="00C479F1" w:rsidP="007F6741">
      <w:pPr>
        <w:ind w:left="567" w:firstLine="567"/>
        <w:jc w:val="both"/>
        <w:rPr>
          <w:color w:val="333333"/>
          <w:shd w:val="clear" w:color="auto" w:fill="FFFFFF"/>
        </w:rPr>
      </w:pPr>
      <w:r w:rsidRPr="0094682F">
        <w:rPr>
          <w:color w:val="333333"/>
          <w:shd w:val="clear" w:color="auto" w:fill="FFFFFF"/>
        </w:rPr>
        <w:t>Круг лиц, имеющих право заниматься педагогической деятельностью, определен статьей 46 Федерального закона об образовании, а в части конкретизации требований к образованию и обучению, опыту практической работы особым условиям допуска к работе - положениями Профстандарта, которые в этой части в соответствии с частью 1 статьи 195.3 Трудового кодекса Российской Федерации (далее - ТК РФ) являются обязательными для применения.</w:t>
      </w:r>
    </w:p>
    <w:p w:rsidR="00C479F1" w:rsidRPr="0094682F" w:rsidRDefault="00C479F1" w:rsidP="007F6741">
      <w:pPr>
        <w:pStyle w:val="a4"/>
        <w:shd w:val="clear" w:color="auto" w:fill="FFFFFF"/>
        <w:spacing w:before="0" w:beforeAutospacing="0" w:after="0" w:afterAutospacing="0"/>
        <w:ind w:left="567"/>
        <w:jc w:val="both"/>
        <w:rPr>
          <w:color w:val="333333"/>
        </w:rPr>
      </w:pPr>
      <w:r w:rsidRPr="0094682F">
        <w:rPr>
          <w:color w:val="333333"/>
        </w:rPr>
        <w:t xml:space="preserve">   К педагогическим работникам относятся лица, которые состоят в трудовых (служебных) отношениях с организациями, осуществляющими образовательную деятельность, и выполняют обязанности по обучению, воспитанию обучающихся и (или) организации образовательной деятельности (п. 21 ст. 2 Федерального закона об образовании).</w:t>
      </w:r>
    </w:p>
    <w:p w:rsidR="00C479F1" w:rsidRPr="0094682F" w:rsidRDefault="00C479F1" w:rsidP="007F6741">
      <w:pPr>
        <w:pStyle w:val="a4"/>
        <w:shd w:val="clear" w:color="auto" w:fill="FFFFFF"/>
        <w:spacing w:before="0" w:beforeAutospacing="0" w:after="0" w:afterAutospacing="0"/>
        <w:ind w:left="567"/>
        <w:jc w:val="both"/>
        <w:rPr>
          <w:color w:val="333333"/>
        </w:rPr>
      </w:pPr>
      <w:r w:rsidRPr="0094682F">
        <w:rPr>
          <w:color w:val="333333"/>
        </w:rPr>
        <w:t xml:space="preserve">     </w:t>
      </w:r>
      <w:r w:rsidRPr="0094682F">
        <w:rPr>
          <w:b/>
          <w:color w:val="333333"/>
        </w:rPr>
        <w:t>Советник директора по воспитанию является педагогическим работником и осуществляет педагогическую деятельность в области воспитания обучающихся</w:t>
      </w:r>
      <w:r w:rsidRPr="0094682F">
        <w:rPr>
          <w:color w:val="333333"/>
        </w:rPr>
        <w:t>.</w:t>
      </w:r>
    </w:p>
    <w:p w:rsidR="00C479F1" w:rsidRPr="001C4134" w:rsidRDefault="00C479F1" w:rsidP="007F6741">
      <w:pPr>
        <w:pStyle w:val="a4"/>
        <w:shd w:val="clear" w:color="auto" w:fill="FFFFFF"/>
        <w:spacing w:before="0" w:beforeAutospacing="0" w:after="0" w:afterAutospacing="0"/>
        <w:ind w:left="567"/>
        <w:jc w:val="both"/>
        <w:rPr>
          <w:color w:val="333333"/>
        </w:rPr>
      </w:pPr>
      <w:r w:rsidRPr="0094682F">
        <w:rPr>
          <w:color w:val="333333"/>
        </w:rPr>
        <w:t>Особенности регулирования труда педагогических работников установлены в гл. 52 ТК РФ, Федеральном законе об образовании, в других законодательных и иных нормативных правовых актах</w:t>
      </w:r>
    </w:p>
    <w:p w:rsidR="003A2B24" w:rsidRPr="008029A4" w:rsidRDefault="003A2B24" w:rsidP="007F6741">
      <w:pPr>
        <w:ind w:left="567" w:firstLine="567"/>
        <w:jc w:val="both"/>
      </w:pPr>
      <w:r w:rsidRPr="008029A4">
        <w:rPr>
          <w:rFonts w:eastAsia="Arial Unicode MS"/>
          <w:kern w:val="1"/>
        </w:rPr>
        <w:t xml:space="preserve">3.2.2.2. Рабочее время педагогических работников, ведущих учебную  нагрузку, состоит </w:t>
      </w:r>
      <w:r w:rsidRPr="008029A4">
        <w:rPr>
          <w:rFonts w:eastAsia="MS Mincho"/>
          <w:kern w:val="1"/>
        </w:rPr>
        <w:t xml:space="preserve">из нормируемой его части,  </w:t>
      </w:r>
      <w:r w:rsidRPr="008029A4">
        <w:t xml:space="preserve">выраженной  в фактическом объёме их учебной  нагрузки, регулируемой в соответствии с </w:t>
      </w:r>
      <w:r w:rsidRPr="008029A4">
        <w:rPr>
          <w:bCs/>
        </w:rPr>
        <w:t xml:space="preserve">Приказом </w:t>
      </w:r>
      <w:r w:rsidRPr="008029A4">
        <w:t>Министерства образования и науки РФ от 22.12.2014г. № 1601 «</w:t>
      </w:r>
      <w:r w:rsidRPr="008029A4">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8029A4">
        <w:t>от 22.12.2014г. № 1601)</w:t>
      </w:r>
      <w:r w:rsidRPr="008029A4">
        <w:rPr>
          <w:rFonts w:eastAsia="Arial CYR"/>
          <w:kern w:val="1"/>
        </w:rPr>
        <w:t xml:space="preserve">, </w:t>
      </w:r>
      <w:r w:rsidRPr="008029A4">
        <w:rPr>
          <w:rFonts w:eastAsia="MS Mincho"/>
          <w:kern w:val="1"/>
        </w:rPr>
        <w:t>и</w:t>
      </w:r>
      <w:r w:rsidRPr="008029A4">
        <w:rPr>
          <w:rFonts w:eastAsia="MS Mincho"/>
          <w:color w:val="FF0000"/>
          <w:kern w:val="1"/>
        </w:rPr>
        <w:t xml:space="preserve"> </w:t>
      </w:r>
      <w:r w:rsidRPr="008029A4">
        <w:t>другой части педагогической работы, определяемой с учетом должностных обязанностей, предусмотренных</w:t>
      </w:r>
      <w:r w:rsidRPr="008029A4">
        <w:rPr>
          <w:color w:val="FF0000"/>
        </w:rPr>
        <w:t xml:space="preserve"> </w:t>
      </w:r>
      <w:r w:rsidRPr="008029A4">
        <w:t xml:space="preserve">квалификационными характеристиками по занимаемой должности.  </w:t>
      </w:r>
    </w:p>
    <w:p w:rsidR="003A2B24" w:rsidRPr="008029A4" w:rsidRDefault="003A2B24" w:rsidP="007F6741">
      <w:pPr>
        <w:widowControl w:val="0"/>
        <w:autoSpaceDE w:val="0"/>
        <w:autoSpaceDN w:val="0"/>
        <w:adjustRightInd w:val="0"/>
        <w:ind w:left="567" w:firstLine="720"/>
        <w:jc w:val="both"/>
      </w:pPr>
      <w:r w:rsidRPr="008029A4">
        <w:t xml:space="preserve">Под нормируемой частью педагогической работы </w:t>
      </w:r>
      <w:r w:rsidRPr="008029A4">
        <w:rPr>
          <w:rFonts w:eastAsia="Arial Unicode MS"/>
          <w:kern w:val="1"/>
        </w:rPr>
        <w:t>педагогических работников, ведущих учебную  нагрузку, подразумевается  в</w:t>
      </w:r>
      <w:r w:rsidRPr="008029A4">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30" w:history="1">
        <w:r w:rsidRPr="008029A4">
          <w:t>Приказом</w:t>
        </w:r>
      </w:hyperlink>
      <w:r w:rsidRPr="008029A4">
        <w:t xml:space="preserve">  Минобрнауки РФ  от 22.12.2014г. № 1601.</w:t>
      </w:r>
    </w:p>
    <w:p w:rsidR="003A2B24" w:rsidRPr="008029A4" w:rsidRDefault="003A2B24" w:rsidP="007F6741">
      <w:pPr>
        <w:widowControl w:val="0"/>
        <w:autoSpaceDE w:val="0"/>
        <w:autoSpaceDN w:val="0"/>
        <w:adjustRightInd w:val="0"/>
        <w:ind w:left="567" w:firstLine="720"/>
        <w:jc w:val="both"/>
      </w:pPr>
      <w:r w:rsidRPr="008029A4">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8029A4">
        <w:rPr>
          <w:rFonts w:eastAsia="Calibri"/>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8029A4">
        <w:t xml:space="preserve">. </w:t>
      </w:r>
    </w:p>
    <w:p w:rsidR="003A2B24" w:rsidRPr="008029A4" w:rsidRDefault="003A2B24" w:rsidP="007F6741">
      <w:pPr>
        <w:ind w:left="567" w:firstLine="567"/>
        <w:jc w:val="both"/>
      </w:pPr>
      <w:r w:rsidRPr="008029A4">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3A2B24" w:rsidRPr="008029A4" w:rsidRDefault="003A2B24" w:rsidP="007F6741">
      <w:pPr>
        <w:widowControl w:val="0"/>
        <w:autoSpaceDE w:val="0"/>
        <w:autoSpaceDN w:val="0"/>
        <w:adjustRightInd w:val="0"/>
        <w:ind w:left="567" w:firstLine="720"/>
        <w:jc w:val="both"/>
      </w:pPr>
      <w:r w:rsidRPr="008029A4">
        <w:lastRenderedPageBreak/>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3A2B24" w:rsidRPr="008029A4" w:rsidRDefault="003A2B24" w:rsidP="007F6741">
      <w:pPr>
        <w:ind w:left="567"/>
        <w:jc w:val="both"/>
      </w:pPr>
      <w:r w:rsidRPr="008029A4">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3A2B24" w:rsidRPr="008029A4" w:rsidRDefault="003A2B24" w:rsidP="007F6741">
      <w:pPr>
        <w:ind w:left="567"/>
        <w:jc w:val="both"/>
        <w:rPr>
          <w:rFonts w:eastAsia="Calibri"/>
        </w:rPr>
      </w:pPr>
      <w:r w:rsidRPr="008029A4">
        <w:rPr>
          <w:rFonts w:eastAsia="Calibri"/>
        </w:rPr>
        <w:t>Выполнение учебной нагрузки регулируется расписанием занятий.</w:t>
      </w:r>
    </w:p>
    <w:p w:rsidR="003A2B24" w:rsidRPr="008029A4" w:rsidRDefault="003A2B24" w:rsidP="007F6741">
      <w:pPr>
        <w:widowControl w:val="0"/>
        <w:suppressAutoHyphens/>
        <w:ind w:left="567" w:firstLine="567"/>
        <w:jc w:val="both"/>
        <w:rPr>
          <w:rFonts w:eastAsia="MS Mincho"/>
          <w:kern w:val="1"/>
        </w:rPr>
      </w:pPr>
      <w:r w:rsidRPr="008029A4">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8029A4">
        <w:rPr>
          <w:rFonts w:eastAsia="MS Mincho"/>
          <w:kern w:val="1"/>
        </w:rPr>
        <w:t xml:space="preserve"> Минобрнауки РФ от 11.05.2016г.  №536. </w:t>
      </w:r>
    </w:p>
    <w:p w:rsidR="003A2B24" w:rsidRPr="008029A4" w:rsidRDefault="003A2B24" w:rsidP="007F6741">
      <w:pPr>
        <w:widowControl w:val="0"/>
        <w:suppressAutoHyphens/>
        <w:ind w:left="567" w:firstLine="284"/>
        <w:jc w:val="both"/>
        <w:rPr>
          <w:rFonts w:eastAsia="MS Mincho"/>
          <w:kern w:val="1"/>
        </w:rPr>
      </w:pPr>
      <w:r w:rsidRPr="008029A4">
        <w:rPr>
          <w:rFonts w:eastAsia="MS Mincho"/>
          <w:kern w:val="1"/>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3A2B24" w:rsidRPr="008029A4" w:rsidRDefault="003A2B24" w:rsidP="007F6741">
      <w:pPr>
        <w:ind w:left="567" w:firstLine="644"/>
        <w:jc w:val="both"/>
        <w:rPr>
          <w:rFonts w:eastAsia="Calibri"/>
        </w:rPr>
      </w:pPr>
      <w:bookmarkStart w:id="9" w:name="sub_83"/>
      <w:bookmarkStart w:id="10" w:name="sub_84"/>
      <w:r w:rsidRPr="008029A4">
        <w:rPr>
          <w:rFonts w:eastAsia="Calibri"/>
        </w:rPr>
        <w:t>а) режима работы Учреждения;</w:t>
      </w:r>
    </w:p>
    <w:bookmarkEnd w:id="9"/>
    <w:p w:rsidR="003A2B24" w:rsidRPr="008029A4" w:rsidRDefault="003A2B24" w:rsidP="007F6741">
      <w:pPr>
        <w:ind w:left="567" w:firstLine="644"/>
        <w:jc w:val="both"/>
        <w:rPr>
          <w:rFonts w:eastAsia="Calibri"/>
        </w:rPr>
      </w:pPr>
      <w:r w:rsidRPr="008029A4">
        <w:rPr>
          <w:rFonts w:eastAsia="Calibri"/>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31" w:history="1">
        <w:r w:rsidRPr="008029A4">
          <w:rPr>
            <w:rFonts w:eastAsia="Calibri"/>
          </w:rPr>
          <w:t>Приказом</w:t>
        </w:r>
      </w:hyperlink>
      <w:r w:rsidRPr="008029A4">
        <w:rPr>
          <w:rFonts w:eastAsia="Calibri"/>
        </w:rPr>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3A2B24" w:rsidRPr="008029A4" w:rsidRDefault="003A2B24" w:rsidP="007F6741">
      <w:pPr>
        <w:ind w:left="567" w:firstLine="644"/>
        <w:jc w:val="both"/>
        <w:rPr>
          <w:rFonts w:eastAsia="Calibri"/>
        </w:rPr>
      </w:pPr>
      <w:bookmarkStart w:id="11" w:name="sub_85"/>
      <w:bookmarkEnd w:id="10"/>
      <w:r w:rsidRPr="008029A4">
        <w:rPr>
          <w:rFonts w:eastAsia="Calibri"/>
        </w:rPr>
        <w:t xml:space="preserve">в) объёма фактической учебной нагрузки педагогических работников, определяемого в соответствии с </w:t>
      </w:r>
      <w:hyperlink r:id="rId32" w:history="1">
        <w:r w:rsidRPr="008029A4">
          <w:rPr>
            <w:rFonts w:eastAsia="Calibri"/>
          </w:rPr>
          <w:t>Приказом</w:t>
        </w:r>
      </w:hyperlink>
      <w:r w:rsidRPr="008029A4">
        <w:rPr>
          <w:rFonts w:eastAsia="Calibri"/>
        </w:rPr>
        <w:t xml:space="preserve"> Минобрнауки РФ от 22.12.2014г. № 1601;</w:t>
      </w:r>
    </w:p>
    <w:p w:rsidR="003A2B24" w:rsidRPr="008029A4" w:rsidRDefault="003A2B24" w:rsidP="007F6741">
      <w:pPr>
        <w:ind w:left="567" w:firstLine="567"/>
        <w:jc w:val="both"/>
        <w:rPr>
          <w:rFonts w:eastAsia="Calibri"/>
        </w:rPr>
      </w:pPr>
      <w:bookmarkStart w:id="12" w:name="sub_86"/>
      <w:bookmarkEnd w:id="11"/>
      <w:r w:rsidRPr="008029A4">
        <w:rPr>
          <w:rFonts w:eastAsia="Calibri"/>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3A2B24" w:rsidRPr="008029A4" w:rsidRDefault="003A2B24" w:rsidP="007F6741">
      <w:pPr>
        <w:ind w:left="567" w:firstLine="644"/>
        <w:jc w:val="both"/>
        <w:rPr>
          <w:rFonts w:eastAsia="Calibri"/>
        </w:rPr>
      </w:pPr>
      <w:bookmarkStart w:id="13" w:name="sub_87"/>
      <w:bookmarkEnd w:id="12"/>
      <w:r w:rsidRPr="008029A4">
        <w:rPr>
          <w:rFonts w:eastAsia="Calibri"/>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13"/>
    <w:p w:rsidR="003A2B24" w:rsidRPr="008029A4" w:rsidRDefault="003A2B24" w:rsidP="007F6741">
      <w:pPr>
        <w:ind w:left="567" w:firstLine="708"/>
        <w:jc w:val="both"/>
        <w:rPr>
          <w:b/>
        </w:rPr>
      </w:pPr>
      <w:r w:rsidRPr="008029A4">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3A2B24" w:rsidRPr="008029A4" w:rsidRDefault="003A2B24" w:rsidP="007F6741">
      <w:pPr>
        <w:ind w:left="567"/>
        <w:jc w:val="both"/>
        <w:rPr>
          <w:bCs/>
        </w:rPr>
      </w:pPr>
      <w:r w:rsidRPr="008029A4">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w:t>
      </w:r>
      <w:r w:rsidRPr="008029A4">
        <w:rPr>
          <w:bCs/>
        </w:rPr>
        <w:t xml:space="preserve"> </w:t>
      </w:r>
    </w:p>
    <w:p w:rsidR="003A2B24" w:rsidRPr="008029A4" w:rsidRDefault="003A2B24" w:rsidP="007F6741">
      <w:pPr>
        <w:widowControl w:val="0"/>
        <w:autoSpaceDE w:val="0"/>
        <w:autoSpaceDN w:val="0"/>
        <w:adjustRightInd w:val="0"/>
        <w:ind w:left="567" w:firstLine="567"/>
        <w:jc w:val="both"/>
      </w:pPr>
      <w:r w:rsidRPr="008029A4">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3A2B24" w:rsidRPr="008029A4" w:rsidRDefault="003A2B24" w:rsidP="007F6741">
      <w:pPr>
        <w:widowControl w:val="0"/>
        <w:autoSpaceDE w:val="0"/>
        <w:autoSpaceDN w:val="0"/>
        <w:adjustRightInd w:val="0"/>
        <w:ind w:left="567"/>
        <w:jc w:val="both"/>
      </w:pPr>
      <w:r w:rsidRPr="008029A4">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w:t>
      </w:r>
      <w:r w:rsidRPr="008029A4">
        <w:lastRenderedPageBreak/>
        <w:t>установленных для обучающихся.</w:t>
      </w:r>
    </w:p>
    <w:p w:rsidR="003A2B24" w:rsidRPr="008029A4" w:rsidRDefault="003A2B24" w:rsidP="007F6741">
      <w:pPr>
        <w:widowControl w:val="0"/>
        <w:autoSpaceDE w:val="0"/>
        <w:autoSpaceDN w:val="0"/>
        <w:adjustRightInd w:val="0"/>
        <w:ind w:left="567"/>
        <w:jc w:val="both"/>
      </w:pPr>
      <w:r w:rsidRPr="008029A4">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A2B24" w:rsidRPr="008029A4" w:rsidRDefault="003A2B24" w:rsidP="007F6741">
      <w:pPr>
        <w:widowControl w:val="0"/>
        <w:autoSpaceDE w:val="0"/>
        <w:autoSpaceDN w:val="0"/>
        <w:adjustRightInd w:val="0"/>
        <w:ind w:left="567" w:firstLine="567"/>
        <w:jc w:val="both"/>
      </w:pPr>
      <w:r w:rsidRPr="008029A4">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3A2B24" w:rsidRPr="008029A4" w:rsidRDefault="003A2B24" w:rsidP="007F6741">
      <w:pPr>
        <w:widowControl w:val="0"/>
        <w:autoSpaceDE w:val="0"/>
        <w:autoSpaceDN w:val="0"/>
        <w:adjustRightInd w:val="0"/>
        <w:ind w:left="567"/>
        <w:jc w:val="both"/>
      </w:pPr>
      <w:r w:rsidRPr="008029A4">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3A2B24" w:rsidRPr="008029A4" w:rsidRDefault="003A2B24" w:rsidP="007F6741">
      <w:pPr>
        <w:ind w:left="567" w:firstLine="567"/>
        <w:jc w:val="both"/>
      </w:pPr>
      <w:r w:rsidRPr="008029A4">
        <w:t xml:space="preserve">3.2.2.8.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3A2B24" w:rsidRPr="008029A4" w:rsidRDefault="003A2B24" w:rsidP="007F6741">
      <w:pPr>
        <w:ind w:left="567"/>
        <w:jc w:val="both"/>
        <w:rPr>
          <w:color w:val="FF0000"/>
        </w:rPr>
      </w:pPr>
      <w:r w:rsidRPr="008029A4">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3A2B24" w:rsidRPr="008029A4" w:rsidRDefault="003A2B24" w:rsidP="007F6741">
      <w:pPr>
        <w:widowControl w:val="0"/>
        <w:autoSpaceDE w:val="0"/>
        <w:autoSpaceDN w:val="0"/>
        <w:adjustRightInd w:val="0"/>
        <w:ind w:left="567" w:firstLine="567"/>
        <w:jc w:val="both"/>
      </w:pPr>
      <w:r w:rsidRPr="008029A4">
        <w:t>3.2.2.9.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3A2B24" w:rsidRPr="008029A4" w:rsidRDefault="003A2B24" w:rsidP="007F6741">
      <w:pPr>
        <w:ind w:left="567" w:firstLine="567"/>
        <w:jc w:val="both"/>
      </w:pPr>
      <w:r w:rsidRPr="008029A4">
        <w:t xml:space="preserve"> 3.2.2.10.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3A2B24" w:rsidRPr="008029A4" w:rsidRDefault="003A2B24" w:rsidP="007F6741">
      <w:pPr>
        <w:ind w:left="567"/>
        <w:jc w:val="center"/>
      </w:pPr>
    </w:p>
    <w:p w:rsidR="003A2B24" w:rsidRPr="008029A4" w:rsidRDefault="003A2B24" w:rsidP="007F6741">
      <w:pPr>
        <w:ind w:left="567"/>
        <w:jc w:val="center"/>
        <w:rPr>
          <w:b/>
        </w:rPr>
      </w:pPr>
      <w:r w:rsidRPr="008029A4">
        <w:t>3.2.3</w:t>
      </w:r>
      <w:r w:rsidRPr="008029A4">
        <w:rPr>
          <w:b/>
        </w:rPr>
        <w:t>. Иные педагогические работники</w:t>
      </w:r>
    </w:p>
    <w:p w:rsidR="003A2B24" w:rsidRPr="008029A4" w:rsidRDefault="003A2B24" w:rsidP="007F6741">
      <w:pPr>
        <w:ind w:left="567" w:firstLine="708"/>
        <w:jc w:val="both"/>
      </w:pPr>
      <w:r w:rsidRPr="008029A4">
        <w:t>3.2.3.1. К педагогическим работникам настоящего раздела относятся педагогические работники следующих должностей: педагоги-организаторы, социальные педагоги, педагоги-психологи.</w:t>
      </w:r>
    </w:p>
    <w:p w:rsidR="003A2B24" w:rsidRPr="008029A4" w:rsidRDefault="003A2B24" w:rsidP="007F6741">
      <w:pPr>
        <w:ind w:left="567" w:firstLine="708"/>
        <w:jc w:val="both"/>
      </w:pPr>
      <w:r w:rsidRPr="008029A4">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3A2B24" w:rsidRPr="008029A4" w:rsidRDefault="003A2B24" w:rsidP="007F6741">
      <w:pPr>
        <w:ind w:left="567" w:firstLine="708"/>
        <w:jc w:val="both"/>
      </w:pPr>
      <w:r w:rsidRPr="008029A4">
        <w:t>3.2.3.2. В соответствии с Приказом Минобрнауки РФ от 11.05.2016г. №536  в течение рабочего дня работникам предоставляется перерыв для питания   продолжительностью 1 час,</w:t>
      </w:r>
      <w:r w:rsidRPr="008029A4">
        <w:rPr>
          <w:color w:val="FF0000"/>
        </w:rPr>
        <w:t xml:space="preserve"> </w:t>
      </w:r>
      <w:r w:rsidRPr="008029A4">
        <w:t xml:space="preserve">который в рабочее время не включается. </w:t>
      </w:r>
    </w:p>
    <w:p w:rsidR="003A2B24" w:rsidRPr="008029A4" w:rsidRDefault="003A2B24" w:rsidP="007F6741">
      <w:pPr>
        <w:ind w:left="567"/>
        <w:jc w:val="both"/>
      </w:pPr>
      <w:r w:rsidRPr="008029A4">
        <w:lastRenderedPageBreak/>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8029A4">
        <w:rPr>
          <w:lang w:val="en-US"/>
        </w:rPr>
        <w:t>III</w:t>
      </w:r>
      <w:r w:rsidRPr="008029A4">
        <w:t xml:space="preserve"> Приказа Минобрнауки РФ от 11.05.2016г. №536.</w:t>
      </w:r>
    </w:p>
    <w:p w:rsidR="003A2B24" w:rsidRPr="008029A4" w:rsidRDefault="003A2B24" w:rsidP="007F6741">
      <w:pPr>
        <w:ind w:left="567" w:firstLine="708"/>
        <w:jc w:val="both"/>
      </w:pPr>
      <w:r w:rsidRPr="008029A4">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3A2B24" w:rsidRPr="008029A4" w:rsidRDefault="003A2B24" w:rsidP="007F6741">
      <w:pPr>
        <w:ind w:left="567" w:firstLine="708"/>
        <w:jc w:val="both"/>
      </w:pPr>
      <w:r w:rsidRPr="008029A4">
        <w:t>3.2.3.3.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7483"/>
      </w:tblGrid>
      <w:tr w:rsidR="003A2B24" w:rsidRPr="008029A4" w:rsidTr="003A2B24">
        <w:tc>
          <w:tcPr>
            <w:tcW w:w="3085" w:type="dxa"/>
          </w:tcPr>
          <w:p w:rsidR="003A2B24" w:rsidRPr="008029A4" w:rsidRDefault="003A2B24" w:rsidP="007F6741">
            <w:pPr>
              <w:ind w:left="567"/>
              <w:jc w:val="both"/>
            </w:pPr>
            <w:r w:rsidRPr="008029A4">
              <w:t>С понедельника по пятницу</w:t>
            </w:r>
          </w:p>
        </w:tc>
        <w:tc>
          <w:tcPr>
            <w:tcW w:w="7513" w:type="dxa"/>
          </w:tcPr>
          <w:p w:rsidR="003A2B24" w:rsidRPr="008029A4" w:rsidRDefault="003A2B24" w:rsidP="007F6741">
            <w:pPr>
              <w:ind w:left="567"/>
              <w:jc w:val="both"/>
            </w:pPr>
            <w:r w:rsidRPr="008029A4">
              <w:t>время работы 8.00 – 15.30; перерыв для приема пищи (обед)  12.00 – 13.00</w:t>
            </w:r>
          </w:p>
        </w:tc>
      </w:tr>
      <w:tr w:rsidR="003A2B24" w:rsidRPr="008029A4" w:rsidTr="003A2B24">
        <w:tc>
          <w:tcPr>
            <w:tcW w:w="3085" w:type="dxa"/>
          </w:tcPr>
          <w:p w:rsidR="003A2B24" w:rsidRPr="008029A4" w:rsidRDefault="003A2B24" w:rsidP="007F6741">
            <w:pPr>
              <w:ind w:left="567"/>
              <w:jc w:val="both"/>
            </w:pPr>
            <w:r w:rsidRPr="008029A4">
              <w:t>Суббота</w:t>
            </w:r>
          </w:p>
        </w:tc>
        <w:tc>
          <w:tcPr>
            <w:tcW w:w="7513" w:type="dxa"/>
          </w:tcPr>
          <w:p w:rsidR="003A2B24" w:rsidRPr="008029A4" w:rsidRDefault="003A2B24" w:rsidP="007F6741">
            <w:pPr>
              <w:ind w:left="567"/>
              <w:jc w:val="both"/>
            </w:pPr>
            <w:r w:rsidRPr="008029A4">
              <w:t>время работы 8.00 – 11.30</w:t>
            </w:r>
          </w:p>
        </w:tc>
      </w:tr>
    </w:tbl>
    <w:p w:rsidR="003A2B24" w:rsidRPr="008029A4" w:rsidRDefault="003A2B24" w:rsidP="007F6741">
      <w:pPr>
        <w:ind w:left="567" w:firstLine="708"/>
        <w:jc w:val="both"/>
      </w:pPr>
      <w:r w:rsidRPr="008029A4">
        <w:t xml:space="preserve">3.2.3.4. Педагогическим работникам,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005073" w:rsidRPr="00AD5F24" w:rsidRDefault="003A2B24" w:rsidP="007F6741">
      <w:pPr>
        <w:ind w:left="567"/>
        <w:jc w:val="both"/>
      </w:pPr>
      <w:r w:rsidRPr="008029A4">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актами Учреждения. </w:t>
      </w:r>
    </w:p>
    <w:p w:rsidR="003A2B24" w:rsidRPr="008029A4" w:rsidRDefault="003A2B24" w:rsidP="007F6741">
      <w:pPr>
        <w:ind w:left="567" w:firstLine="708"/>
        <w:jc w:val="center"/>
        <w:rPr>
          <w:b/>
        </w:rPr>
      </w:pPr>
    </w:p>
    <w:p w:rsidR="003A2B24" w:rsidRPr="008029A4" w:rsidRDefault="003A2B24" w:rsidP="007F6741">
      <w:pPr>
        <w:ind w:left="567"/>
        <w:jc w:val="center"/>
        <w:rPr>
          <w:color w:val="FF0000"/>
        </w:rPr>
      </w:pPr>
      <w:r w:rsidRPr="008029A4">
        <w:t>3.2.4.</w:t>
      </w:r>
      <w:r w:rsidRPr="008029A4">
        <w:rPr>
          <w:color w:val="FF0000"/>
        </w:rPr>
        <w:t xml:space="preserve"> </w:t>
      </w:r>
      <w:r w:rsidRPr="008029A4">
        <w:rPr>
          <w:b/>
        </w:rPr>
        <w:t>Учебно – вспомогательный персонал</w:t>
      </w:r>
    </w:p>
    <w:p w:rsidR="003A2B24" w:rsidRPr="008029A4" w:rsidRDefault="003A2B24" w:rsidP="007F6741">
      <w:pPr>
        <w:ind w:left="567" w:firstLine="567"/>
        <w:jc w:val="both"/>
      </w:pPr>
      <w:r w:rsidRPr="008029A4">
        <w:t>3.2.4.1. К работникам учебно – вспомогательного персонала Учреждения  относятся работники следующих должностей: секретарь, лаборант, библиотекарь, специалист ЭВТ, повар,  подсобный рабочий.</w:t>
      </w:r>
    </w:p>
    <w:p w:rsidR="003A2B24" w:rsidRPr="008029A4" w:rsidRDefault="003A2B24" w:rsidP="007F6741">
      <w:pPr>
        <w:ind w:left="567" w:firstLine="567"/>
        <w:jc w:val="both"/>
      </w:pPr>
      <w:r w:rsidRPr="008029A4">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3A2B24" w:rsidRPr="008029A4" w:rsidRDefault="003A2B24" w:rsidP="007F6741">
      <w:pPr>
        <w:ind w:left="567"/>
        <w:jc w:val="both"/>
        <w:rPr>
          <w:b/>
        </w:rPr>
      </w:pPr>
      <w:r w:rsidRPr="008029A4">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8029A4">
        <w:rPr>
          <w:lang w:val="en-US"/>
        </w:rPr>
        <w:t>III</w:t>
      </w:r>
      <w:r w:rsidRPr="008029A4">
        <w:t xml:space="preserve"> </w:t>
      </w:r>
      <w:r w:rsidRPr="008029A4">
        <w:rPr>
          <w:rFonts w:eastAsia="MS Mincho"/>
          <w:kern w:val="1"/>
        </w:rPr>
        <w:t>Приказ Минобрнауки РФ от 11.05.2016г.  №536.</w:t>
      </w:r>
      <w:r w:rsidRPr="008029A4">
        <w:rPr>
          <w:b/>
        </w:rPr>
        <w:t xml:space="preserve"> </w:t>
      </w:r>
    </w:p>
    <w:p w:rsidR="003A2B24" w:rsidRPr="008029A4" w:rsidRDefault="003A2B24" w:rsidP="007F6741">
      <w:pPr>
        <w:ind w:left="567" w:firstLine="708"/>
        <w:jc w:val="both"/>
      </w:pPr>
      <w:r w:rsidRPr="008029A4">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3A2B24" w:rsidRPr="008029A4" w:rsidRDefault="003A2B24" w:rsidP="007F6741">
      <w:pPr>
        <w:ind w:left="567" w:firstLine="567"/>
        <w:jc w:val="both"/>
        <w:rPr>
          <w:i/>
        </w:rPr>
      </w:pPr>
      <w:r w:rsidRPr="008029A4">
        <w:t>3.2.4.4</w:t>
      </w:r>
      <w:r w:rsidRPr="008029A4">
        <w:rPr>
          <w:i/>
        </w:rPr>
        <w:t>. График работы секретаря, лаборанта, библиотекаря.</w:t>
      </w:r>
    </w:p>
    <w:p w:rsidR="003A2B24" w:rsidRPr="008029A4" w:rsidRDefault="003A2B24" w:rsidP="007F6741">
      <w:pPr>
        <w:ind w:left="567" w:firstLine="567"/>
        <w:jc w:val="both"/>
      </w:pPr>
      <w:r w:rsidRPr="008029A4">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3A2B24" w:rsidRPr="008029A4" w:rsidRDefault="003A2B24" w:rsidP="007F6741">
      <w:pPr>
        <w:ind w:left="567" w:firstLine="567"/>
        <w:jc w:val="both"/>
      </w:pPr>
      <w:r w:rsidRPr="008029A4">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7625"/>
      </w:tblGrid>
      <w:tr w:rsidR="003A2B24" w:rsidRPr="008029A4" w:rsidTr="003A2B24">
        <w:tc>
          <w:tcPr>
            <w:tcW w:w="2943" w:type="dxa"/>
          </w:tcPr>
          <w:p w:rsidR="003A2B24" w:rsidRPr="008029A4" w:rsidRDefault="003A2B24" w:rsidP="007F6741">
            <w:pPr>
              <w:ind w:left="567"/>
              <w:jc w:val="both"/>
            </w:pPr>
            <w:r w:rsidRPr="008029A4">
              <w:t>С понедельника по пятницу</w:t>
            </w:r>
          </w:p>
        </w:tc>
        <w:tc>
          <w:tcPr>
            <w:tcW w:w="7655" w:type="dxa"/>
          </w:tcPr>
          <w:p w:rsidR="003A2B24" w:rsidRPr="008029A4" w:rsidRDefault="003A2B24" w:rsidP="007F6741">
            <w:pPr>
              <w:ind w:left="567"/>
              <w:jc w:val="both"/>
            </w:pPr>
            <w:r w:rsidRPr="008029A4">
              <w:t>время работы 8.00 – 17.00; перерыв для приема пищи (обед)  12.00 – 13.00</w:t>
            </w:r>
          </w:p>
        </w:tc>
      </w:tr>
    </w:tbl>
    <w:p w:rsidR="003A2B24" w:rsidRPr="008029A4" w:rsidRDefault="003A2B24" w:rsidP="007F6741">
      <w:pPr>
        <w:ind w:left="567"/>
        <w:jc w:val="both"/>
        <w:rPr>
          <w:b/>
          <w:sz w:val="16"/>
          <w:szCs w:val="16"/>
        </w:rPr>
      </w:pPr>
      <w:r w:rsidRPr="008029A4">
        <w:t xml:space="preserve"> </w:t>
      </w:r>
    </w:p>
    <w:p w:rsidR="003A2B24" w:rsidRPr="008029A4" w:rsidRDefault="003A2B24" w:rsidP="007F6741">
      <w:pPr>
        <w:ind w:left="567" w:firstLine="708"/>
        <w:jc w:val="both"/>
        <w:rPr>
          <w:i/>
        </w:rPr>
      </w:pPr>
      <w:r w:rsidRPr="008029A4">
        <w:t>3.2.4.5.</w:t>
      </w:r>
      <w:r w:rsidRPr="008029A4">
        <w:rPr>
          <w:i/>
        </w:rPr>
        <w:t xml:space="preserve"> График работы повара, подсобного рабочего.</w:t>
      </w:r>
    </w:p>
    <w:p w:rsidR="003A2B24" w:rsidRPr="008029A4" w:rsidRDefault="003A2B24" w:rsidP="007F6741">
      <w:pPr>
        <w:ind w:left="567" w:firstLine="708"/>
        <w:jc w:val="both"/>
      </w:pPr>
      <w:r w:rsidRPr="008029A4">
        <w:t>Работникам устанавливается режим рабочего</w:t>
      </w:r>
      <w:r w:rsidR="00CF7AE5">
        <w:t xml:space="preserve"> времени продолжительностью  </w:t>
      </w:r>
      <w:r w:rsidRPr="008029A4">
        <w:t xml:space="preserve"> 40 часов в неделю, 6-дневная рабочая неделя с одним выходным днем, воскресенье.</w:t>
      </w:r>
    </w:p>
    <w:p w:rsidR="003A2B24" w:rsidRPr="00CF7AE5" w:rsidRDefault="003A2B24" w:rsidP="007F6741">
      <w:pPr>
        <w:ind w:left="567" w:firstLine="708"/>
        <w:jc w:val="both"/>
        <w:rPr>
          <w:sz w:val="10"/>
          <w:szCs w:val="10"/>
        </w:rPr>
      </w:pPr>
    </w:p>
    <w:p w:rsidR="003A2B24" w:rsidRPr="008029A4" w:rsidRDefault="003A2B24" w:rsidP="007F6741">
      <w:pPr>
        <w:ind w:left="567" w:firstLine="708"/>
        <w:jc w:val="both"/>
      </w:pPr>
      <w:r w:rsidRPr="008029A4">
        <w:t>Режим работы:</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6250"/>
      </w:tblGrid>
      <w:tr w:rsidR="003A2B24" w:rsidRPr="008029A4" w:rsidTr="003A2B24">
        <w:tc>
          <w:tcPr>
            <w:tcW w:w="2822" w:type="dxa"/>
          </w:tcPr>
          <w:p w:rsidR="003A2B24" w:rsidRPr="008029A4" w:rsidRDefault="003A2B24" w:rsidP="007F6741">
            <w:pPr>
              <w:ind w:left="567"/>
              <w:jc w:val="both"/>
            </w:pPr>
            <w:r w:rsidRPr="008029A4">
              <w:t>С понедельника по пятницу</w:t>
            </w:r>
          </w:p>
        </w:tc>
        <w:tc>
          <w:tcPr>
            <w:tcW w:w="6250" w:type="dxa"/>
          </w:tcPr>
          <w:p w:rsidR="003A2B24" w:rsidRPr="008029A4" w:rsidRDefault="003A2B24" w:rsidP="007F6741">
            <w:pPr>
              <w:ind w:left="567"/>
              <w:jc w:val="both"/>
            </w:pPr>
            <w:r w:rsidRPr="008029A4">
              <w:t>время работы 8.00 – 16.00; обед 12.00 – 13.00</w:t>
            </w:r>
          </w:p>
        </w:tc>
      </w:tr>
      <w:tr w:rsidR="003A2B24" w:rsidRPr="008029A4" w:rsidTr="003A2B24">
        <w:tc>
          <w:tcPr>
            <w:tcW w:w="2822" w:type="dxa"/>
          </w:tcPr>
          <w:p w:rsidR="003A2B24" w:rsidRPr="008029A4" w:rsidRDefault="003A2B24" w:rsidP="007F6741">
            <w:pPr>
              <w:ind w:left="567"/>
              <w:jc w:val="both"/>
            </w:pPr>
            <w:r w:rsidRPr="008029A4">
              <w:lastRenderedPageBreak/>
              <w:t>Суббота</w:t>
            </w:r>
          </w:p>
        </w:tc>
        <w:tc>
          <w:tcPr>
            <w:tcW w:w="6250" w:type="dxa"/>
          </w:tcPr>
          <w:p w:rsidR="003A2B24" w:rsidRPr="008029A4" w:rsidRDefault="003A2B24" w:rsidP="007F6741">
            <w:pPr>
              <w:ind w:left="567"/>
              <w:jc w:val="both"/>
            </w:pPr>
            <w:r w:rsidRPr="008029A4">
              <w:t>время работы 8.00 – 14.00; обед 12.00 – 13.00</w:t>
            </w:r>
          </w:p>
        </w:tc>
      </w:tr>
    </w:tbl>
    <w:p w:rsidR="003A2B24" w:rsidRPr="008029A4" w:rsidRDefault="003A2B24" w:rsidP="007F6741">
      <w:pPr>
        <w:ind w:left="567" w:firstLine="708"/>
        <w:jc w:val="center"/>
        <w:rPr>
          <w:b/>
          <w:sz w:val="16"/>
          <w:szCs w:val="16"/>
        </w:rPr>
      </w:pPr>
    </w:p>
    <w:p w:rsidR="003A2B24" w:rsidRPr="008029A4" w:rsidRDefault="003A2B24" w:rsidP="007F6741">
      <w:pPr>
        <w:ind w:left="567" w:firstLine="708"/>
        <w:jc w:val="both"/>
        <w:rPr>
          <w:i/>
        </w:rPr>
      </w:pPr>
      <w:r w:rsidRPr="008029A4">
        <w:t>3.2.4.6</w:t>
      </w:r>
      <w:r w:rsidRPr="008029A4">
        <w:rPr>
          <w:i/>
        </w:rPr>
        <w:t>. График работы медсестры.</w:t>
      </w:r>
    </w:p>
    <w:p w:rsidR="003A2B24" w:rsidRPr="008029A4" w:rsidRDefault="003A2B24" w:rsidP="007F6741">
      <w:pPr>
        <w:ind w:left="567" w:firstLine="567"/>
        <w:jc w:val="both"/>
      </w:pPr>
      <w:r w:rsidRPr="008029A4">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воскресенье. </w:t>
      </w:r>
    </w:p>
    <w:p w:rsidR="003A2B24" w:rsidRPr="008029A4" w:rsidRDefault="003A2B24" w:rsidP="007F6741">
      <w:pPr>
        <w:ind w:left="567" w:firstLine="567"/>
        <w:jc w:val="both"/>
      </w:pPr>
      <w:r w:rsidRPr="008029A4">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3A2B24" w:rsidRPr="008029A4" w:rsidTr="003A2B24">
        <w:tc>
          <w:tcPr>
            <w:tcW w:w="2268" w:type="dxa"/>
          </w:tcPr>
          <w:p w:rsidR="003A2B24" w:rsidRPr="008029A4" w:rsidRDefault="003A2B24" w:rsidP="007F6741">
            <w:pPr>
              <w:ind w:left="567"/>
              <w:jc w:val="both"/>
            </w:pPr>
            <w:r w:rsidRPr="008029A4">
              <w:t>С понедельника по пятницу</w:t>
            </w:r>
          </w:p>
        </w:tc>
        <w:tc>
          <w:tcPr>
            <w:tcW w:w="6804" w:type="dxa"/>
          </w:tcPr>
          <w:p w:rsidR="003A2B24" w:rsidRPr="008029A4" w:rsidRDefault="003A2B24" w:rsidP="007F6741">
            <w:pPr>
              <w:ind w:left="567"/>
              <w:jc w:val="both"/>
            </w:pPr>
            <w:r w:rsidRPr="008029A4">
              <w:t>время работы 8.00 – 16.00; обед 12.00 – 13.00</w:t>
            </w:r>
          </w:p>
        </w:tc>
      </w:tr>
    </w:tbl>
    <w:p w:rsidR="003A2B24" w:rsidRPr="00CF7AE5" w:rsidRDefault="003A2B24" w:rsidP="007F6741">
      <w:pPr>
        <w:ind w:left="567"/>
        <w:jc w:val="both"/>
        <w:rPr>
          <w:sz w:val="16"/>
          <w:szCs w:val="16"/>
        </w:rPr>
      </w:pPr>
      <w:r w:rsidRPr="008029A4">
        <w:t xml:space="preserve"> </w:t>
      </w:r>
    </w:p>
    <w:p w:rsidR="003A2B24" w:rsidRPr="008029A4" w:rsidRDefault="003A2B24" w:rsidP="007F6741">
      <w:pPr>
        <w:ind w:left="567"/>
        <w:jc w:val="center"/>
        <w:rPr>
          <w:b/>
        </w:rPr>
      </w:pPr>
      <w:r w:rsidRPr="008029A4">
        <w:t xml:space="preserve">3.2.5. </w:t>
      </w:r>
      <w:r w:rsidRPr="008029A4">
        <w:rPr>
          <w:b/>
        </w:rPr>
        <w:t>Обслуживающий персонал</w:t>
      </w:r>
    </w:p>
    <w:p w:rsidR="003A2B24" w:rsidRPr="008029A4" w:rsidRDefault="003A2B24" w:rsidP="007F6741">
      <w:pPr>
        <w:ind w:left="567" w:firstLine="567"/>
        <w:jc w:val="both"/>
      </w:pPr>
      <w:r w:rsidRPr="008029A4">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rsidR="003A2B24" w:rsidRPr="008029A4" w:rsidRDefault="003A2B24" w:rsidP="007F6741">
      <w:pPr>
        <w:ind w:left="567" w:firstLine="567"/>
        <w:jc w:val="both"/>
      </w:pPr>
      <w:r w:rsidRPr="008029A4">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3A2B24" w:rsidRPr="008029A4" w:rsidRDefault="003A2B24" w:rsidP="007F6741">
      <w:pPr>
        <w:ind w:left="567"/>
        <w:jc w:val="both"/>
      </w:pPr>
      <w:r w:rsidRPr="008029A4">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8029A4">
        <w:rPr>
          <w:lang w:val="en-US"/>
        </w:rPr>
        <w:t>III</w:t>
      </w:r>
      <w:r w:rsidRPr="008029A4">
        <w:t xml:space="preserve"> Приказа Министерства образования и науки РФ от 11.05.2016г. №536 «Об утверждении Особенностей режима рабочего времени и</w:t>
      </w:r>
      <w:r w:rsidRPr="008029A4">
        <w:rPr>
          <w:rFonts w:eastAsia="MS Mincho"/>
          <w:color w:val="FF0000"/>
          <w:kern w:val="1"/>
        </w:rPr>
        <w:t xml:space="preserve"> </w:t>
      </w:r>
      <w:r w:rsidRPr="008029A4">
        <w:rPr>
          <w:rFonts w:eastAsia="MS Mincho"/>
          <w:kern w:val="1"/>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3A2B24" w:rsidRPr="008029A4" w:rsidRDefault="003A2B24" w:rsidP="007F6741">
      <w:pPr>
        <w:ind w:left="567" w:firstLine="567"/>
        <w:jc w:val="both"/>
      </w:pPr>
      <w:r w:rsidRPr="008029A4">
        <w:t>3.2.5.3. В соответствии со статьей 223 ТК РФ прием пищи указанными работникам осуществляется в специально оборудованном месте, столовой.</w:t>
      </w:r>
    </w:p>
    <w:p w:rsidR="003A2B24" w:rsidRPr="008029A4" w:rsidRDefault="003A2B24" w:rsidP="007F6741">
      <w:pPr>
        <w:ind w:left="567" w:firstLine="567"/>
        <w:jc w:val="both"/>
      </w:pPr>
      <w:r w:rsidRPr="008029A4">
        <w:t>3.2.5.4.</w:t>
      </w:r>
      <w:r w:rsidRPr="008029A4">
        <w:rPr>
          <w:i/>
        </w:rPr>
        <w:t xml:space="preserve"> График работы рабочего по обслуживанию, дворника</w:t>
      </w:r>
      <w:r w:rsidRPr="008029A4">
        <w:t xml:space="preserve">: </w:t>
      </w:r>
    </w:p>
    <w:p w:rsidR="003A2B24" w:rsidRPr="008029A4" w:rsidRDefault="003A2B24" w:rsidP="007F6741">
      <w:pPr>
        <w:ind w:left="567" w:firstLine="567"/>
        <w:jc w:val="both"/>
      </w:pPr>
      <w:r w:rsidRPr="008029A4">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A2B24" w:rsidRPr="008029A4" w:rsidRDefault="003A2B24" w:rsidP="007F6741">
      <w:pPr>
        <w:ind w:left="567" w:firstLine="567"/>
        <w:jc w:val="both"/>
      </w:pPr>
      <w:r w:rsidRPr="008029A4">
        <w:t>Режим работы:</w:t>
      </w:r>
    </w:p>
    <w:tbl>
      <w:tblPr>
        <w:tblW w:w="0" w:type="auto"/>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804"/>
      </w:tblGrid>
      <w:tr w:rsidR="003A2B24" w:rsidRPr="008029A4" w:rsidTr="00CF7AE5">
        <w:tc>
          <w:tcPr>
            <w:tcW w:w="1985" w:type="dxa"/>
          </w:tcPr>
          <w:p w:rsidR="00CF7AE5" w:rsidRDefault="003A2B24" w:rsidP="00CF7AE5">
            <w:pPr>
              <w:jc w:val="both"/>
            </w:pPr>
            <w:r w:rsidRPr="008029A4">
              <w:t>С понедельника</w:t>
            </w:r>
          </w:p>
          <w:p w:rsidR="003A2B24" w:rsidRPr="008029A4" w:rsidRDefault="003A2B24" w:rsidP="00CF7AE5">
            <w:pPr>
              <w:jc w:val="both"/>
            </w:pPr>
            <w:r w:rsidRPr="008029A4">
              <w:t xml:space="preserve"> по пятницу</w:t>
            </w:r>
          </w:p>
        </w:tc>
        <w:tc>
          <w:tcPr>
            <w:tcW w:w="6804" w:type="dxa"/>
          </w:tcPr>
          <w:p w:rsidR="003A2B24" w:rsidRPr="008029A4" w:rsidRDefault="003A2B24" w:rsidP="007F6741">
            <w:pPr>
              <w:ind w:left="567"/>
              <w:jc w:val="both"/>
            </w:pPr>
            <w:r w:rsidRPr="008029A4">
              <w:t>время работы 8.00 – 16.00; обед 12.00 – 13.00</w:t>
            </w:r>
          </w:p>
        </w:tc>
      </w:tr>
      <w:tr w:rsidR="003A2B24" w:rsidRPr="008029A4" w:rsidTr="00CF7AE5">
        <w:tc>
          <w:tcPr>
            <w:tcW w:w="1985" w:type="dxa"/>
          </w:tcPr>
          <w:p w:rsidR="003A2B24" w:rsidRPr="008029A4" w:rsidRDefault="003A2B24" w:rsidP="007F6741">
            <w:pPr>
              <w:ind w:left="567"/>
              <w:jc w:val="both"/>
            </w:pPr>
            <w:r w:rsidRPr="008029A4">
              <w:t>Суббота</w:t>
            </w:r>
          </w:p>
        </w:tc>
        <w:tc>
          <w:tcPr>
            <w:tcW w:w="6804" w:type="dxa"/>
          </w:tcPr>
          <w:p w:rsidR="003A2B24" w:rsidRPr="008029A4" w:rsidRDefault="003A2B24" w:rsidP="007F6741">
            <w:pPr>
              <w:ind w:left="567"/>
              <w:jc w:val="both"/>
            </w:pPr>
            <w:r w:rsidRPr="008029A4">
              <w:t>время работы 8.00 – 14.00; обед 12.00 – 13.00</w:t>
            </w:r>
          </w:p>
        </w:tc>
      </w:tr>
    </w:tbl>
    <w:p w:rsidR="003A2B24" w:rsidRPr="00CF7AE5" w:rsidRDefault="003A2B24" w:rsidP="007F6741">
      <w:pPr>
        <w:ind w:left="567" w:firstLine="708"/>
        <w:jc w:val="both"/>
        <w:rPr>
          <w:sz w:val="16"/>
          <w:szCs w:val="16"/>
        </w:rPr>
      </w:pPr>
    </w:p>
    <w:p w:rsidR="003A2B24" w:rsidRPr="008029A4" w:rsidRDefault="003A2B24" w:rsidP="007F6741">
      <w:pPr>
        <w:ind w:left="567" w:firstLine="567"/>
        <w:jc w:val="both"/>
        <w:rPr>
          <w:i/>
        </w:rPr>
      </w:pPr>
      <w:r w:rsidRPr="008029A4">
        <w:t>3.2.5.5</w:t>
      </w:r>
      <w:r w:rsidRPr="008029A4">
        <w:rPr>
          <w:i/>
        </w:rPr>
        <w:t>.</w:t>
      </w:r>
      <w:r w:rsidRPr="008029A4">
        <w:rPr>
          <w:b/>
          <w:i/>
        </w:rPr>
        <w:t xml:space="preserve"> </w:t>
      </w:r>
      <w:r w:rsidRPr="008029A4">
        <w:rPr>
          <w:i/>
        </w:rPr>
        <w:t>График работы уборщика служебных помещений, гардеробщика, вахтера.</w:t>
      </w:r>
    </w:p>
    <w:p w:rsidR="003A2B24" w:rsidRPr="008029A4" w:rsidRDefault="003A2B24" w:rsidP="007F6741">
      <w:pPr>
        <w:ind w:left="567" w:firstLine="567"/>
        <w:jc w:val="both"/>
      </w:pPr>
      <w:r w:rsidRPr="008029A4">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A2B24" w:rsidRPr="008029A4" w:rsidRDefault="003A2B24" w:rsidP="007F6741">
      <w:pPr>
        <w:ind w:left="567" w:firstLine="567"/>
        <w:jc w:val="both"/>
      </w:pPr>
      <w:r w:rsidRPr="008029A4">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3A2B24" w:rsidRPr="008029A4" w:rsidRDefault="003A2B24" w:rsidP="007F6741">
      <w:pPr>
        <w:ind w:left="567" w:firstLine="567"/>
        <w:jc w:val="both"/>
      </w:pPr>
      <w:r w:rsidRPr="008029A4">
        <w:t>1 день – 1 смена;</w:t>
      </w:r>
    </w:p>
    <w:p w:rsidR="003A2B24" w:rsidRPr="008029A4" w:rsidRDefault="003A2B24" w:rsidP="007F6741">
      <w:pPr>
        <w:ind w:left="567" w:firstLine="567"/>
        <w:jc w:val="both"/>
        <w:rPr>
          <w:b/>
        </w:rPr>
      </w:pPr>
      <w:r w:rsidRPr="008029A4">
        <w:t>1 день – 2 смена</w:t>
      </w:r>
    </w:p>
    <w:p w:rsidR="003A2B24" w:rsidRPr="008029A4" w:rsidRDefault="003A2B24" w:rsidP="007F6741">
      <w:pPr>
        <w:ind w:left="567" w:firstLine="567"/>
        <w:jc w:val="both"/>
      </w:pPr>
      <w:r w:rsidRPr="008029A4">
        <w:t>Режим работы:</w:t>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844"/>
      </w:tblGrid>
      <w:tr w:rsidR="003A2B24" w:rsidRPr="008029A4" w:rsidTr="00CF7AE5">
        <w:tc>
          <w:tcPr>
            <w:tcW w:w="1985" w:type="dxa"/>
          </w:tcPr>
          <w:p w:rsidR="00CF7AE5" w:rsidRDefault="003A2B24" w:rsidP="00CF7AE5">
            <w:pPr>
              <w:jc w:val="both"/>
            </w:pPr>
            <w:r w:rsidRPr="008029A4">
              <w:t xml:space="preserve">С понедельника </w:t>
            </w:r>
          </w:p>
          <w:p w:rsidR="003A2B24" w:rsidRPr="008029A4" w:rsidRDefault="003A2B24" w:rsidP="00CF7AE5">
            <w:pPr>
              <w:jc w:val="both"/>
            </w:pPr>
            <w:r w:rsidRPr="008029A4">
              <w:t xml:space="preserve">по пятницу </w:t>
            </w:r>
          </w:p>
        </w:tc>
        <w:tc>
          <w:tcPr>
            <w:tcW w:w="6844" w:type="dxa"/>
          </w:tcPr>
          <w:p w:rsidR="003A2B24" w:rsidRPr="008029A4" w:rsidRDefault="003A2B24" w:rsidP="00971F5C">
            <w:pPr>
              <w:jc w:val="both"/>
            </w:pPr>
            <w:r w:rsidRPr="008029A4">
              <w:t>1 смена:</w:t>
            </w:r>
          </w:p>
          <w:p w:rsidR="003A2B24" w:rsidRPr="008029A4" w:rsidRDefault="00971F5C" w:rsidP="00971F5C">
            <w:pPr>
              <w:jc w:val="both"/>
            </w:pPr>
            <w:r>
              <w:t xml:space="preserve"> </w:t>
            </w:r>
            <w:r w:rsidR="003A2B24" w:rsidRPr="008029A4">
              <w:t>время работы 6.00 – 14.00; обед 10.00 – 10.30</w:t>
            </w:r>
          </w:p>
          <w:p w:rsidR="003A2B24" w:rsidRPr="008029A4" w:rsidRDefault="003A2B24" w:rsidP="00CF7AE5">
            <w:pPr>
              <w:tabs>
                <w:tab w:val="left" w:pos="2445"/>
              </w:tabs>
              <w:jc w:val="both"/>
            </w:pPr>
            <w:r w:rsidRPr="008029A4">
              <w:t>2 смена:</w:t>
            </w:r>
            <w:r w:rsidRPr="008029A4">
              <w:tab/>
            </w:r>
          </w:p>
          <w:p w:rsidR="003A2B24" w:rsidRPr="008029A4" w:rsidRDefault="00971F5C" w:rsidP="00971F5C">
            <w:pPr>
              <w:jc w:val="both"/>
            </w:pPr>
            <w:r>
              <w:t xml:space="preserve"> </w:t>
            </w:r>
            <w:r w:rsidR="003A2B24" w:rsidRPr="008029A4">
              <w:t>время работы 11.30 – 18.00; обед 15.30 – 16.00</w:t>
            </w:r>
          </w:p>
        </w:tc>
      </w:tr>
    </w:tbl>
    <w:p w:rsidR="003A2B24" w:rsidRPr="008029A4" w:rsidRDefault="003A2B24" w:rsidP="007F6741">
      <w:pPr>
        <w:ind w:left="567"/>
        <w:jc w:val="both"/>
      </w:pPr>
    </w:p>
    <w:p w:rsidR="003A2B24" w:rsidRPr="008029A4" w:rsidRDefault="003A2B24" w:rsidP="007F6741">
      <w:pPr>
        <w:ind w:left="567" w:firstLine="567"/>
        <w:jc w:val="both"/>
        <w:rPr>
          <w:b/>
          <w:i/>
        </w:rPr>
      </w:pPr>
      <w:r w:rsidRPr="008029A4">
        <w:t>3.2.5.6.</w:t>
      </w:r>
      <w:r w:rsidRPr="008029A4">
        <w:rPr>
          <w:b/>
          <w:i/>
        </w:rPr>
        <w:t xml:space="preserve"> </w:t>
      </w:r>
      <w:r w:rsidRPr="008029A4">
        <w:rPr>
          <w:i/>
        </w:rPr>
        <w:t>График работы сторожа.</w:t>
      </w:r>
    </w:p>
    <w:p w:rsidR="003A2B24" w:rsidRPr="008029A4" w:rsidRDefault="003A2B24" w:rsidP="007F6741">
      <w:pPr>
        <w:ind w:left="567" w:firstLine="708"/>
        <w:jc w:val="both"/>
      </w:pPr>
      <w:r w:rsidRPr="008029A4">
        <w:t xml:space="preserve">Работникам, работающим в должности сторож, устанавливается суммированный учет рабочего времени. </w:t>
      </w:r>
    </w:p>
    <w:p w:rsidR="003A2B24" w:rsidRPr="008029A4" w:rsidRDefault="003A2B24" w:rsidP="007F6741">
      <w:pPr>
        <w:ind w:left="567" w:firstLine="708"/>
        <w:jc w:val="both"/>
      </w:pPr>
      <w:r w:rsidRPr="008029A4">
        <w:t xml:space="preserve">Учетным периодом суммированного учета рабочего времени является квартал.  </w:t>
      </w:r>
    </w:p>
    <w:p w:rsidR="003A2B24" w:rsidRPr="008029A4" w:rsidRDefault="003A2B24" w:rsidP="007F6741">
      <w:pPr>
        <w:ind w:left="567" w:firstLine="708"/>
        <w:jc w:val="both"/>
      </w:pPr>
      <w:r w:rsidRPr="008029A4">
        <w:lastRenderedPageBreak/>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3A2B24" w:rsidRPr="008029A4" w:rsidRDefault="003A2B24" w:rsidP="007F6741">
      <w:pPr>
        <w:ind w:left="567" w:firstLine="708"/>
        <w:jc w:val="both"/>
      </w:pPr>
      <w:r w:rsidRPr="008029A4">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2B24" w:rsidRPr="008029A4" w:rsidRDefault="003A2B24" w:rsidP="007F6741">
      <w:pPr>
        <w:ind w:left="567" w:firstLine="708"/>
        <w:jc w:val="both"/>
      </w:pPr>
      <w:r w:rsidRPr="008029A4">
        <w:t xml:space="preserve">Графики работы работников с суммированным учетом рабочего времени составляются работодателем один раз в квартал. </w:t>
      </w:r>
    </w:p>
    <w:p w:rsidR="003A2B24" w:rsidRPr="008029A4" w:rsidRDefault="003A2B24" w:rsidP="007F6741">
      <w:pPr>
        <w:spacing w:after="120"/>
        <w:ind w:left="567" w:firstLine="552"/>
        <w:jc w:val="both"/>
      </w:pPr>
      <w:r w:rsidRPr="008029A4">
        <w:t xml:space="preserve"> </w:t>
      </w:r>
      <w:r w:rsidRPr="008029A4">
        <w:rPr>
          <w:color w:val="000000"/>
        </w:rPr>
        <w:t xml:space="preserve">3.2.6. </w:t>
      </w:r>
      <w:r w:rsidRPr="008029A4">
        <w:t xml:space="preserve"> </w:t>
      </w:r>
      <w:bookmarkStart w:id="14" w:name="sub_2303"/>
      <w:r w:rsidRPr="008029A4">
        <w:t>В соответствии со статьей 23</w:t>
      </w:r>
      <w:r w:rsidRPr="008029A4">
        <w:rPr>
          <w:rFonts w:eastAsia="Calibri"/>
        </w:rPr>
        <w:t xml:space="preserve"> </w:t>
      </w:r>
      <w:r w:rsidRPr="008029A4">
        <w:t>Федерального зако</w:t>
      </w:r>
      <w:r w:rsidR="00B57DAB">
        <w:t xml:space="preserve">на от 24.11.1995 г. </w:t>
      </w:r>
      <w:r w:rsidRPr="008029A4">
        <w:t>№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14"/>
      <w:r w:rsidRPr="008029A4">
        <w:t xml:space="preserve"> </w:t>
      </w: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center"/>
        <w:rPr>
          <w:rFonts w:eastAsia="Calibri"/>
          <w:b/>
        </w:rPr>
      </w:pPr>
      <w:r w:rsidRPr="008029A4">
        <w:rPr>
          <w:rFonts w:eastAsia="Calibri"/>
          <w:b/>
        </w:rPr>
        <w:t>3.3. Режим рабочего времени педагогических работников и иных работников в каникулярное время</w:t>
      </w:r>
    </w:p>
    <w:p w:rsidR="003A2B24" w:rsidRPr="008029A4" w:rsidRDefault="003A2B24" w:rsidP="007F6741">
      <w:pPr>
        <w:widowControl w:val="0"/>
        <w:autoSpaceDE w:val="0"/>
        <w:autoSpaceDN w:val="0"/>
        <w:adjustRightInd w:val="0"/>
        <w:ind w:left="567" w:firstLine="567"/>
        <w:jc w:val="both"/>
      </w:pPr>
      <w:r w:rsidRPr="008029A4">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3A2B24" w:rsidRPr="008029A4" w:rsidRDefault="003A2B24" w:rsidP="007F6741">
      <w:pPr>
        <w:widowControl w:val="0"/>
        <w:autoSpaceDE w:val="0"/>
        <w:autoSpaceDN w:val="0"/>
        <w:adjustRightInd w:val="0"/>
        <w:ind w:left="567" w:firstLine="567"/>
        <w:jc w:val="both"/>
      </w:pPr>
      <w:bookmarkStart w:id="15" w:name="sub_42"/>
      <w:r w:rsidRPr="008029A4">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15"/>
    <w:p w:rsidR="003A2B24" w:rsidRPr="008029A4" w:rsidRDefault="003A2B24" w:rsidP="007F6741">
      <w:pPr>
        <w:widowControl w:val="0"/>
        <w:autoSpaceDE w:val="0"/>
        <w:autoSpaceDN w:val="0"/>
        <w:adjustRightInd w:val="0"/>
        <w:ind w:left="567" w:firstLine="567"/>
        <w:jc w:val="both"/>
      </w:pPr>
      <w:r w:rsidRPr="008029A4">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3A2B24" w:rsidRPr="008029A4" w:rsidRDefault="003A2B24" w:rsidP="007F6741">
      <w:pPr>
        <w:widowControl w:val="0"/>
        <w:autoSpaceDE w:val="0"/>
        <w:autoSpaceDN w:val="0"/>
        <w:adjustRightInd w:val="0"/>
        <w:ind w:left="567" w:firstLine="567"/>
        <w:jc w:val="both"/>
      </w:pPr>
      <w:r w:rsidRPr="008029A4">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3" w:history="1">
        <w:r w:rsidRPr="008029A4">
          <w:t>трудовым законодательством</w:t>
        </w:r>
      </w:hyperlink>
      <w:r w:rsidRPr="008029A4">
        <w:t xml:space="preserve"> порядке.</w:t>
      </w:r>
    </w:p>
    <w:p w:rsidR="003A2B24" w:rsidRPr="008029A4" w:rsidRDefault="003A2B24" w:rsidP="007F6741">
      <w:pPr>
        <w:widowControl w:val="0"/>
        <w:autoSpaceDE w:val="0"/>
        <w:autoSpaceDN w:val="0"/>
        <w:adjustRightInd w:val="0"/>
        <w:ind w:left="567" w:firstLine="567"/>
        <w:jc w:val="both"/>
      </w:pPr>
      <w:bookmarkStart w:id="16" w:name="sub_43"/>
      <w:r w:rsidRPr="008029A4">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A2B24" w:rsidRPr="008029A4" w:rsidRDefault="003A2B24" w:rsidP="007F6741">
      <w:pPr>
        <w:widowControl w:val="0"/>
        <w:autoSpaceDE w:val="0"/>
        <w:autoSpaceDN w:val="0"/>
        <w:adjustRightInd w:val="0"/>
        <w:ind w:left="567" w:firstLine="567"/>
        <w:jc w:val="both"/>
      </w:pPr>
      <w:bookmarkStart w:id="17" w:name="sub_45"/>
      <w:r w:rsidRPr="008029A4">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7"/>
    <w:p w:rsidR="003A2B24" w:rsidRPr="008029A4" w:rsidRDefault="003A2B24" w:rsidP="007F6741">
      <w:pPr>
        <w:widowControl w:val="0"/>
        <w:autoSpaceDE w:val="0"/>
        <w:autoSpaceDN w:val="0"/>
        <w:adjustRightInd w:val="0"/>
        <w:ind w:left="567" w:firstLine="567"/>
        <w:jc w:val="both"/>
      </w:pPr>
      <w:r w:rsidRPr="008029A4">
        <w:t>3.3.7. Работники из числа учебно-вспомогательного и обслуживающего персонала Учреждения в период, не совпадающий с их отпуском,</w:t>
      </w:r>
      <w:r w:rsidR="00D50E46">
        <w:t xml:space="preserve"> </w:t>
      </w:r>
      <w:r w:rsidR="00D50E46" w:rsidRPr="00890F21">
        <w:t>могут</w:t>
      </w:r>
      <w:r w:rsidR="00D50E46">
        <w:t xml:space="preserve"> </w:t>
      </w:r>
      <w:r w:rsidRPr="008029A4">
        <w:t xml:space="preserve"> привлекат</w:t>
      </w:r>
      <w:r w:rsidR="00D50E46">
        <w:t>ь</w:t>
      </w:r>
      <w:r w:rsidRPr="008029A4">
        <w:t>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6"/>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567"/>
        <w:jc w:val="both"/>
        <w:rPr>
          <w:b/>
          <w:kern w:val="1"/>
        </w:rPr>
      </w:pPr>
      <w:r w:rsidRPr="008029A4">
        <w:rPr>
          <w:rFonts w:eastAsia="Calibri"/>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3A2B24" w:rsidRPr="008029A4" w:rsidRDefault="003A2B24" w:rsidP="007F67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567" w:firstLine="709"/>
        <w:jc w:val="both"/>
        <w:rPr>
          <w:rFonts w:eastAsia="Calibri"/>
          <w:b/>
        </w:rPr>
      </w:pPr>
    </w:p>
    <w:p w:rsidR="003A2B24" w:rsidRPr="008029A4" w:rsidRDefault="003A2B24" w:rsidP="007F6741">
      <w:pPr>
        <w:ind w:left="567" w:firstLine="709"/>
        <w:jc w:val="center"/>
        <w:rPr>
          <w:rFonts w:eastAsia="Calibri"/>
          <w:b/>
        </w:rPr>
      </w:pPr>
      <w:r w:rsidRPr="008029A4">
        <w:rPr>
          <w:rFonts w:eastAsia="Calibri"/>
          <w:b/>
        </w:rPr>
        <w:lastRenderedPageBreak/>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3A2B24" w:rsidRPr="008029A4" w:rsidRDefault="003A2B24" w:rsidP="007F6741">
      <w:pPr>
        <w:ind w:left="567" w:firstLine="567"/>
        <w:jc w:val="both"/>
      </w:pPr>
      <w:r w:rsidRPr="008029A4">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3A2B24" w:rsidRPr="008029A4" w:rsidRDefault="003A2B24" w:rsidP="007F6741">
      <w:pPr>
        <w:widowControl w:val="0"/>
        <w:autoSpaceDE w:val="0"/>
        <w:autoSpaceDN w:val="0"/>
        <w:adjustRightInd w:val="0"/>
        <w:ind w:left="567" w:firstLine="567"/>
        <w:jc w:val="both"/>
      </w:pPr>
      <w:bookmarkStart w:id="18" w:name="sub_52"/>
      <w:r w:rsidRPr="008029A4">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8"/>
    <w:p w:rsidR="003A2B24" w:rsidRPr="008029A4" w:rsidRDefault="003A2B24" w:rsidP="007F6741">
      <w:pPr>
        <w:widowControl w:val="0"/>
        <w:autoSpaceDE w:val="0"/>
        <w:autoSpaceDN w:val="0"/>
        <w:adjustRightInd w:val="0"/>
        <w:ind w:left="567" w:firstLine="567"/>
        <w:jc w:val="both"/>
        <w:rPr>
          <w:sz w:val="16"/>
          <w:szCs w:val="16"/>
        </w:rPr>
      </w:pPr>
    </w:p>
    <w:p w:rsidR="003A2B24" w:rsidRPr="008029A4" w:rsidRDefault="003A2B24" w:rsidP="007F6741">
      <w:pPr>
        <w:widowControl w:val="0"/>
        <w:autoSpaceDE w:val="0"/>
        <w:autoSpaceDN w:val="0"/>
        <w:adjustRightInd w:val="0"/>
        <w:ind w:left="567"/>
        <w:jc w:val="center"/>
        <w:rPr>
          <w:b/>
        </w:rPr>
      </w:pPr>
      <w:r w:rsidRPr="008029A4">
        <w:rPr>
          <w:b/>
        </w:rPr>
        <w:t xml:space="preserve">3.5. Ненормированный рабочий день </w:t>
      </w:r>
    </w:p>
    <w:p w:rsidR="003A2B24" w:rsidRPr="008029A4" w:rsidRDefault="003A2B24" w:rsidP="007F6741">
      <w:pPr>
        <w:widowControl w:val="0"/>
        <w:tabs>
          <w:tab w:val="left" w:pos="567"/>
        </w:tabs>
        <w:autoSpaceDE w:val="0"/>
        <w:autoSpaceDN w:val="0"/>
        <w:adjustRightInd w:val="0"/>
        <w:ind w:left="567" w:firstLine="567"/>
        <w:jc w:val="both"/>
      </w:pPr>
      <w:r w:rsidRPr="008029A4">
        <w:rPr>
          <w:rFonts w:eastAsia="Calibri"/>
          <w:bCs/>
        </w:rPr>
        <w:t>3.5.1. Согласно ст. 101 Трудового кодекса РФ н</w:t>
      </w:r>
      <w:r w:rsidRPr="008029A4">
        <w:rPr>
          <w:rFonts w:eastAsia="Calibri"/>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8029A4">
        <w:rPr>
          <w:rFonts w:eastAsia="Calibri"/>
          <w:u w:val="single"/>
        </w:rPr>
        <w:t>при необходимости эпизодически</w:t>
      </w:r>
      <w:r w:rsidRPr="008029A4">
        <w:rPr>
          <w:rFonts w:eastAsia="Calibri"/>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3A2B24" w:rsidRPr="008029A4" w:rsidRDefault="003A2B24" w:rsidP="007F6741">
      <w:pPr>
        <w:widowControl w:val="0"/>
        <w:autoSpaceDE w:val="0"/>
        <w:autoSpaceDN w:val="0"/>
        <w:adjustRightInd w:val="0"/>
        <w:ind w:left="567" w:firstLine="567"/>
        <w:jc w:val="both"/>
      </w:pPr>
      <w:r w:rsidRPr="008029A4">
        <w:t xml:space="preserve">3.5.2. Ненормированный рабочий день устанавливается Работникам следующих должностей: </w:t>
      </w:r>
    </w:p>
    <w:p w:rsidR="003A2B24" w:rsidRPr="008029A4" w:rsidRDefault="003A2B24" w:rsidP="007F6741">
      <w:pPr>
        <w:widowControl w:val="0"/>
        <w:autoSpaceDE w:val="0"/>
        <w:autoSpaceDN w:val="0"/>
        <w:adjustRightInd w:val="0"/>
        <w:ind w:left="567"/>
        <w:jc w:val="both"/>
      </w:pPr>
      <w:r w:rsidRPr="008029A4">
        <w:t>- Зам.директора по АХЧ, заведующий библиотекой, заведующий столовой.</w:t>
      </w:r>
    </w:p>
    <w:p w:rsidR="003A2B24" w:rsidRPr="008029A4" w:rsidRDefault="003A2B24" w:rsidP="007F6741">
      <w:pPr>
        <w:widowControl w:val="0"/>
        <w:autoSpaceDE w:val="0"/>
        <w:autoSpaceDN w:val="0"/>
        <w:adjustRightInd w:val="0"/>
        <w:ind w:left="567" w:firstLine="567"/>
        <w:jc w:val="both"/>
        <w:rPr>
          <w:rFonts w:eastAsia="Calibri"/>
          <w:color w:val="000000"/>
        </w:rPr>
      </w:pPr>
      <w:r w:rsidRPr="008029A4">
        <w:t xml:space="preserve">3.5.3. Ненормированный рабочий день Работнику устанавливается трудовыми договором. Ведется  </w:t>
      </w:r>
      <w:r w:rsidRPr="008029A4">
        <w:rPr>
          <w:rFonts w:eastAsia="Calibri"/>
          <w:color w:val="000000"/>
        </w:rPr>
        <w:t>Журнал учета рабочего времени, отработанного работником в режиме ненормированного рабочего дня.</w:t>
      </w:r>
    </w:p>
    <w:p w:rsidR="003A2B24" w:rsidRPr="008029A4" w:rsidRDefault="003A2B24" w:rsidP="007F6741">
      <w:pPr>
        <w:widowControl w:val="0"/>
        <w:autoSpaceDE w:val="0"/>
        <w:autoSpaceDN w:val="0"/>
        <w:adjustRightInd w:val="0"/>
        <w:ind w:left="567" w:firstLine="567"/>
        <w:jc w:val="both"/>
        <w:rPr>
          <w:sz w:val="16"/>
          <w:szCs w:val="16"/>
        </w:rPr>
      </w:pPr>
    </w:p>
    <w:p w:rsidR="003A2B24" w:rsidRPr="008029A4" w:rsidRDefault="003A2B24" w:rsidP="007F6741">
      <w:pPr>
        <w:ind w:left="567" w:firstLine="567"/>
        <w:jc w:val="center"/>
        <w:rPr>
          <w:b/>
        </w:rPr>
      </w:pPr>
      <w:r w:rsidRPr="008029A4">
        <w:rPr>
          <w:b/>
        </w:rPr>
        <w:t xml:space="preserve">3.6. Привлечение работников к сверхурочной работе </w:t>
      </w:r>
    </w:p>
    <w:p w:rsidR="003A2B24" w:rsidRPr="008029A4" w:rsidRDefault="003A2B24" w:rsidP="007F6741">
      <w:pPr>
        <w:widowControl w:val="0"/>
        <w:autoSpaceDE w:val="0"/>
        <w:autoSpaceDN w:val="0"/>
        <w:adjustRightInd w:val="0"/>
        <w:ind w:left="567" w:firstLine="567"/>
        <w:jc w:val="both"/>
      </w:pPr>
      <w:bookmarkStart w:id="19" w:name="sub_9901"/>
      <w:r w:rsidRPr="008029A4">
        <w:rPr>
          <w:bCs/>
          <w:color w:val="26282F"/>
        </w:rPr>
        <w:t>Сверхурочная работа</w:t>
      </w:r>
      <w:r w:rsidRPr="008029A4">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A2B24" w:rsidRPr="008029A4" w:rsidRDefault="003A2B24" w:rsidP="007F6741">
      <w:pPr>
        <w:widowControl w:val="0"/>
        <w:autoSpaceDE w:val="0"/>
        <w:autoSpaceDN w:val="0"/>
        <w:adjustRightInd w:val="0"/>
        <w:ind w:left="567" w:firstLine="567"/>
        <w:jc w:val="both"/>
      </w:pPr>
      <w:bookmarkStart w:id="20" w:name="sub_9902"/>
      <w:bookmarkEnd w:id="19"/>
      <w:r w:rsidRPr="008029A4">
        <w:t>3.6.1. Привлечение работника к сверхурочной работе допускается с его письменного согласия в следующих случаях:</w:t>
      </w:r>
    </w:p>
    <w:p w:rsidR="003A2B24" w:rsidRPr="008029A4" w:rsidRDefault="003A2B24" w:rsidP="007F6741">
      <w:pPr>
        <w:widowControl w:val="0"/>
        <w:autoSpaceDE w:val="0"/>
        <w:autoSpaceDN w:val="0"/>
        <w:adjustRightInd w:val="0"/>
        <w:ind w:left="567" w:firstLine="720"/>
        <w:jc w:val="both"/>
      </w:pPr>
      <w:bookmarkStart w:id="21" w:name="sub_99021"/>
      <w:bookmarkEnd w:id="20"/>
      <w:r w:rsidRPr="008029A4">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rsidR="00971F5C">
        <w:t xml:space="preserve"> </w:t>
      </w:r>
      <w:r w:rsidRPr="008029A4">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3A2B24" w:rsidRPr="008029A4" w:rsidRDefault="003A2B24" w:rsidP="007F6741">
      <w:pPr>
        <w:widowControl w:val="0"/>
        <w:autoSpaceDE w:val="0"/>
        <w:autoSpaceDN w:val="0"/>
        <w:adjustRightInd w:val="0"/>
        <w:ind w:left="567" w:firstLine="720"/>
        <w:jc w:val="both"/>
      </w:pPr>
      <w:bookmarkStart w:id="22" w:name="sub_99022"/>
      <w:bookmarkEnd w:id="21"/>
      <w:r w:rsidRPr="008029A4">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3A2B24" w:rsidRPr="008029A4" w:rsidRDefault="003A2B24" w:rsidP="007F6741">
      <w:pPr>
        <w:widowControl w:val="0"/>
        <w:autoSpaceDE w:val="0"/>
        <w:autoSpaceDN w:val="0"/>
        <w:adjustRightInd w:val="0"/>
        <w:ind w:left="567" w:firstLine="720"/>
        <w:jc w:val="both"/>
      </w:pPr>
      <w:bookmarkStart w:id="23" w:name="sub_99023"/>
      <w:bookmarkEnd w:id="22"/>
      <w:r w:rsidRPr="008029A4">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3A2B24" w:rsidRPr="008029A4" w:rsidRDefault="003A2B24" w:rsidP="007F6741">
      <w:pPr>
        <w:widowControl w:val="0"/>
        <w:autoSpaceDE w:val="0"/>
        <w:autoSpaceDN w:val="0"/>
        <w:adjustRightInd w:val="0"/>
        <w:ind w:left="567" w:firstLine="567"/>
        <w:jc w:val="both"/>
      </w:pPr>
      <w:bookmarkStart w:id="24" w:name="sub_9903"/>
      <w:bookmarkEnd w:id="23"/>
      <w:r w:rsidRPr="008029A4">
        <w:t>3.6.2. Привлечение работника Учреждения к сверхурочной работе без его согласия допускается в следующих случаях:</w:t>
      </w:r>
    </w:p>
    <w:p w:rsidR="003A2B24" w:rsidRPr="008029A4" w:rsidRDefault="003A2B24" w:rsidP="007F6741">
      <w:pPr>
        <w:widowControl w:val="0"/>
        <w:autoSpaceDE w:val="0"/>
        <w:autoSpaceDN w:val="0"/>
        <w:adjustRightInd w:val="0"/>
        <w:ind w:left="567" w:firstLine="720"/>
        <w:jc w:val="both"/>
      </w:pPr>
      <w:bookmarkStart w:id="25" w:name="sub_99031"/>
      <w:bookmarkEnd w:id="24"/>
      <w:r w:rsidRPr="008029A4">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A2B24" w:rsidRPr="008029A4" w:rsidRDefault="003A2B24" w:rsidP="007F6741">
      <w:pPr>
        <w:widowControl w:val="0"/>
        <w:autoSpaceDE w:val="0"/>
        <w:autoSpaceDN w:val="0"/>
        <w:adjustRightInd w:val="0"/>
        <w:ind w:left="567" w:firstLine="720"/>
        <w:jc w:val="both"/>
      </w:pPr>
      <w:bookmarkStart w:id="26" w:name="sub_99032"/>
      <w:bookmarkEnd w:id="25"/>
      <w:r w:rsidRPr="008029A4">
        <w:t xml:space="preserve">2) при производстве общественно необходимых работ по устранению непредвиденных </w:t>
      </w:r>
      <w:r w:rsidRPr="008029A4">
        <w:lastRenderedPageBreak/>
        <w:t>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3A2B24" w:rsidRPr="008029A4" w:rsidRDefault="003A2B24" w:rsidP="007F6741">
      <w:pPr>
        <w:widowControl w:val="0"/>
        <w:autoSpaceDE w:val="0"/>
        <w:autoSpaceDN w:val="0"/>
        <w:adjustRightInd w:val="0"/>
        <w:ind w:left="567" w:firstLine="720"/>
        <w:jc w:val="both"/>
      </w:pPr>
      <w:bookmarkStart w:id="27" w:name="sub_99033"/>
      <w:bookmarkEnd w:id="26"/>
      <w:r w:rsidRPr="008029A4">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A2B24" w:rsidRPr="008029A4" w:rsidRDefault="003A2B24" w:rsidP="007F6741">
      <w:pPr>
        <w:widowControl w:val="0"/>
        <w:autoSpaceDE w:val="0"/>
        <w:autoSpaceDN w:val="0"/>
        <w:adjustRightInd w:val="0"/>
        <w:ind w:left="567" w:firstLine="567"/>
        <w:jc w:val="both"/>
      </w:pPr>
      <w:bookmarkStart w:id="28" w:name="sub_996"/>
      <w:bookmarkEnd w:id="27"/>
      <w:r w:rsidRPr="008029A4">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3A2B24" w:rsidRPr="008029A4" w:rsidRDefault="003A2B24" w:rsidP="007F6741">
      <w:pPr>
        <w:widowControl w:val="0"/>
        <w:autoSpaceDE w:val="0"/>
        <w:autoSpaceDN w:val="0"/>
        <w:adjustRightInd w:val="0"/>
        <w:ind w:left="567" w:firstLine="567"/>
        <w:jc w:val="both"/>
      </w:pPr>
      <w:bookmarkStart w:id="29" w:name="sub_997"/>
      <w:bookmarkEnd w:id="28"/>
      <w:r w:rsidRPr="008029A4">
        <w:t>3.6.3. Не допускается привлечение к сверхурочной работе следующих лиц:</w:t>
      </w:r>
    </w:p>
    <w:p w:rsidR="003A2B24" w:rsidRPr="008029A4" w:rsidRDefault="003A2B24" w:rsidP="007F6741">
      <w:pPr>
        <w:widowControl w:val="0"/>
        <w:autoSpaceDE w:val="0"/>
        <w:autoSpaceDN w:val="0"/>
        <w:adjustRightInd w:val="0"/>
        <w:ind w:left="567" w:firstLine="720"/>
        <w:jc w:val="both"/>
      </w:pPr>
      <w:r w:rsidRPr="008029A4">
        <w:t xml:space="preserve">-  беременных женщин, </w:t>
      </w:r>
    </w:p>
    <w:p w:rsidR="003A2B24" w:rsidRPr="008029A4" w:rsidRDefault="003A2B24" w:rsidP="007F6741">
      <w:pPr>
        <w:widowControl w:val="0"/>
        <w:autoSpaceDE w:val="0"/>
        <w:autoSpaceDN w:val="0"/>
        <w:adjustRightInd w:val="0"/>
        <w:ind w:left="567" w:firstLine="720"/>
        <w:jc w:val="both"/>
      </w:pPr>
      <w:r w:rsidRPr="008029A4">
        <w:t>- работников в возрасте до восемнадцати лет,</w:t>
      </w:r>
    </w:p>
    <w:p w:rsidR="003A2B24" w:rsidRPr="008029A4" w:rsidRDefault="003A2B24" w:rsidP="007F6741">
      <w:pPr>
        <w:widowControl w:val="0"/>
        <w:autoSpaceDE w:val="0"/>
        <w:autoSpaceDN w:val="0"/>
        <w:adjustRightInd w:val="0"/>
        <w:ind w:left="567" w:firstLine="720"/>
        <w:jc w:val="both"/>
      </w:pPr>
      <w:r w:rsidRPr="008029A4">
        <w:t xml:space="preserve">-  других категорий работников в соответствии с трудовым законодательством РФ и иными федеральными законами. </w:t>
      </w:r>
    </w:p>
    <w:p w:rsidR="003A2B24" w:rsidRPr="008029A4" w:rsidRDefault="003A2B24" w:rsidP="007F6741">
      <w:pPr>
        <w:ind w:left="567" w:firstLine="567"/>
        <w:jc w:val="both"/>
      </w:pPr>
      <w:bookmarkStart w:id="30" w:name="sub_9905"/>
      <w:bookmarkEnd w:id="29"/>
      <w:r w:rsidRPr="008029A4">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3A2B24" w:rsidRPr="008029A4" w:rsidRDefault="003A2B24" w:rsidP="007F6741">
      <w:pPr>
        <w:ind w:left="567" w:firstLine="567"/>
        <w:jc w:val="both"/>
      </w:pPr>
      <w:bookmarkStart w:id="31" w:name="sub_999"/>
      <w:bookmarkEnd w:id="30"/>
      <w:r w:rsidRPr="008029A4">
        <w:t xml:space="preserve">3.6.5. Точный учет продолжительности сверхурочной работы каждого работника  ведется в табеле учета рабочего времени. </w:t>
      </w:r>
    </w:p>
    <w:p w:rsidR="003A2B24" w:rsidRPr="008029A4" w:rsidRDefault="003A2B24" w:rsidP="007F6741">
      <w:pPr>
        <w:ind w:left="567" w:firstLine="567"/>
        <w:jc w:val="both"/>
      </w:pPr>
      <w:r w:rsidRPr="008029A4">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31"/>
    <w:p w:rsidR="005224D9" w:rsidRDefault="003A2B24" w:rsidP="007F6741">
      <w:pPr>
        <w:widowControl w:val="0"/>
        <w:autoSpaceDE w:val="0"/>
        <w:autoSpaceDN w:val="0"/>
        <w:adjustRightInd w:val="0"/>
        <w:ind w:left="567" w:firstLine="567"/>
        <w:jc w:val="both"/>
        <w:rPr>
          <w:rFonts w:eastAsia="Calibri"/>
        </w:rPr>
      </w:pPr>
      <w:r w:rsidRPr="008029A4">
        <w:t>3.6.6. В соответствии со статьей 152 ТК РФ с</w:t>
      </w:r>
      <w:r w:rsidRPr="008029A4">
        <w:rPr>
          <w:rFonts w:eastAsia="Calibri"/>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3A2B24" w:rsidRDefault="003A2B24" w:rsidP="007F6741">
      <w:pPr>
        <w:ind w:left="567" w:firstLine="708"/>
        <w:jc w:val="both"/>
      </w:pPr>
      <w:r w:rsidRPr="008029A4">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244DB1" w:rsidRDefault="00244DB1" w:rsidP="007F6741">
      <w:pPr>
        <w:ind w:left="567" w:firstLine="708"/>
        <w:jc w:val="both"/>
      </w:pPr>
      <w:r w:rsidRPr="00890F21">
        <w:rPr>
          <w:color w:val="333333"/>
          <w:shd w:val="clear" w:color="auto" w:fill="FFFFFF"/>
        </w:rPr>
        <w:t>С 1 сентября 2024 года в расчет оплаты сверхурочной работы в обязательном порядке войдут премии и другие выплаты. Первые два часа работы будут оплачиваться </w:t>
      </w:r>
      <w:r w:rsidRPr="00890F21">
        <w:rPr>
          <w:b/>
          <w:bCs/>
          <w:color w:val="333333"/>
          <w:shd w:val="clear" w:color="auto" w:fill="FFFFFF"/>
        </w:rPr>
        <w:t>не менее чем в полуторном размере, а последующие – не менее чем в двойном</w:t>
      </w:r>
      <w:r w:rsidRPr="00890F21">
        <w:rPr>
          <w:color w:val="333333"/>
          <w:shd w:val="clear" w:color="auto" w:fill="FFFFFF"/>
        </w:rPr>
        <w:t>. При этом у работника сохраняется право на компенсацию сверхурочной работы дополнительным временем отдыха</w:t>
      </w:r>
    </w:p>
    <w:p w:rsidR="003A2B24" w:rsidRPr="008029A4" w:rsidRDefault="003A2B24" w:rsidP="007F6741">
      <w:pPr>
        <w:widowControl w:val="0"/>
        <w:autoSpaceDE w:val="0"/>
        <w:autoSpaceDN w:val="0"/>
        <w:adjustRightInd w:val="0"/>
        <w:ind w:left="567" w:firstLine="567"/>
        <w:jc w:val="both"/>
        <w:rPr>
          <w:b/>
          <w:u w:val="single"/>
        </w:rPr>
      </w:pPr>
      <w:r w:rsidRPr="008029A4">
        <w:t>3.6.7. Не считается сверхурочной работой:</w:t>
      </w:r>
    </w:p>
    <w:p w:rsidR="003A2B24" w:rsidRPr="008029A4" w:rsidRDefault="003A2B24" w:rsidP="007F6741">
      <w:pPr>
        <w:ind w:left="567" w:firstLine="708"/>
        <w:jc w:val="both"/>
      </w:pPr>
      <w:r w:rsidRPr="008029A4">
        <w:t>- работа, выполненная в порядке совместительства, оформленная в соответствии с ТК РФ (сверх установленной продолжительности рабочего времени),</w:t>
      </w:r>
    </w:p>
    <w:p w:rsidR="003A2B24" w:rsidRPr="008029A4" w:rsidRDefault="003A2B24" w:rsidP="007F6741">
      <w:pPr>
        <w:ind w:left="567" w:firstLine="708"/>
        <w:jc w:val="both"/>
      </w:pPr>
      <w:r w:rsidRPr="008029A4">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3A2B24" w:rsidRPr="008029A4" w:rsidRDefault="003A2B24" w:rsidP="007F6741">
      <w:pPr>
        <w:widowControl w:val="0"/>
        <w:autoSpaceDE w:val="0"/>
        <w:autoSpaceDN w:val="0"/>
        <w:adjustRightInd w:val="0"/>
        <w:ind w:left="567" w:firstLine="567"/>
        <w:jc w:val="both"/>
      </w:pPr>
      <w:r w:rsidRPr="008029A4">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3A2B24" w:rsidRPr="008029A4" w:rsidRDefault="003A2B24" w:rsidP="007F6741">
      <w:pPr>
        <w:ind w:left="567" w:firstLine="567"/>
        <w:jc w:val="both"/>
      </w:pPr>
      <w:r w:rsidRPr="008029A4">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w:t>
      </w:r>
      <w:r w:rsidRPr="008029A4">
        <w:lastRenderedPageBreak/>
        <w:t xml:space="preserve">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3A2B24" w:rsidRPr="008029A4" w:rsidRDefault="003A2B24" w:rsidP="007F6741">
      <w:pPr>
        <w:ind w:left="567" w:firstLine="567"/>
        <w:jc w:val="both"/>
      </w:pPr>
      <w:r w:rsidRPr="008029A4">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3A2B24" w:rsidRPr="008029A4" w:rsidRDefault="003A2B24" w:rsidP="007F6741">
      <w:pPr>
        <w:ind w:left="567" w:firstLine="567"/>
        <w:jc w:val="both"/>
        <w:rPr>
          <w:b/>
          <w:i/>
        </w:rPr>
      </w:pPr>
      <w:r w:rsidRPr="008029A4">
        <w:t>Не допускается рассмотрение заявок единолично председателем первичной профсоюзной организации.</w:t>
      </w:r>
      <w:r w:rsidRPr="008029A4">
        <w:rPr>
          <w:b/>
          <w:i/>
        </w:rPr>
        <w:t xml:space="preserve"> </w:t>
      </w:r>
    </w:p>
    <w:p w:rsidR="003A2B24" w:rsidRPr="008029A4" w:rsidRDefault="003A2B24" w:rsidP="007F6741">
      <w:pPr>
        <w:ind w:left="567" w:firstLine="567"/>
        <w:jc w:val="both"/>
      </w:pPr>
      <w:r w:rsidRPr="008029A4">
        <w:t>3.6.11. При решении вопроса о привлечении к сверхурочным работам выборный орган первичной профсоюзной организации обязан выяснить:</w:t>
      </w:r>
    </w:p>
    <w:p w:rsidR="003A2B24" w:rsidRPr="008029A4" w:rsidRDefault="003A2B24" w:rsidP="007F6741">
      <w:pPr>
        <w:ind w:left="567"/>
        <w:jc w:val="both"/>
      </w:pPr>
      <w:r w:rsidRPr="008029A4">
        <w:t xml:space="preserve"> 1) истинные причины привлечения к сверхурочным работам;</w:t>
      </w:r>
    </w:p>
    <w:p w:rsidR="003A2B24" w:rsidRPr="008029A4" w:rsidRDefault="003A2B24" w:rsidP="007F6741">
      <w:pPr>
        <w:ind w:left="567"/>
        <w:jc w:val="both"/>
      </w:pPr>
      <w:r w:rsidRPr="008029A4">
        <w:t xml:space="preserve"> 2) являются ли эти причины и случай исключительными, предусмотренными ч. 2 ст. 99 ТК;</w:t>
      </w:r>
    </w:p>
    <w:p w:rsidR="003A2B24" w:rsidRPr="008029A4" w:rsidRDefault="003A2B24" w:rsidP="007F6741">
      <w:pPr>
        <w:ind w:left="567"/>
        <w:jc w:val="both"/>
      </w:pPr>
      <w:r w:rsidRPr="008029A4">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3A2B24" w:rsidRPr="008029A4" w:rsidRDefault="003A2B24" w:rsidP="007F6741">
      <w:pPr>
        <w:ind w:left="567"/>
        <w:jc w:val="both"/>
        <w:rPr>
          <w:sz w:val="16"/>
          <w:szCs w:val="16"/>
        </w:rPr>
      </w:pPr>
      <w:r w:rsidRPr="008029A4">
        <w:t xml:space="preserve"> 4) не превышает ли количество сверхурочных работ каждого работника соответственно 4 часов в течение 2 дней подряд и 120 часов в год.</w:t>
      </w:r>
    </w:p>
    <w:p w:rsidR="003A2B24" w:rsidRPr="008029A4" w:rsidRDefault="003A2B24" w:rsidP="007F6741">
      <w:pPr>
        <w:ind w:left="567"/>
        <w:jc w:val="both"/>
        <w:rPr>
          <w:sz w:val="16"/>
          <w:szCs w:val="16"/>
        </w:rPr>
      </w:pPr>
    </w:p>
    <w:p w:rsidR="003A2B24" w:rsidRPr="008029A4" w:rsidRDefault="003A2B24" w:rsidP="007F6741">
      <w:pPr>
        <w:ind w:left="567" w:firstLine="567"/>
        <w:jc w:val="both"/>
      </w:pPr>
      <w:r w:rsidRPr="008029A4">
        <w:rPr>
          <w:b/>
        </w:rPr>
        <w:t>3.7. Привлечение Работников к работе в выходные и праздничные дни</w:t>
      </w:r>
    </w:p>
    <w:p w:rsidR="003A2B24" w:rsidRPr="008029A4" w:rsidRDefault="003A2B24" w:rsidP="007F6741">
      <w:pPr>
        <w:ind w:left="567" w:firstLine="567"/>
        <w:jc w:val="both"/>
      </w:pPr>
      <w:r w:rsidRPr="008029A4">
        <w:t>3.7.1.</w:t>
      </w:r>
      <w:bookmarkStart w:id="32" w:name="sub_9501"/>
      <w:r w:rsidRPr="008029A4">
        <w:t xml:space="preserve"> </w:t>
      </w:r>
      <w:bookmarkStart w:id="33" w:name="sub_1114"/>
      <w:r w:rsidRPr="008029A4">
        <w:t xml:space="preserve">В соответствии с </w:t>
      </w:r>
      <w:hyperlink r:id="rId34" w:history="1">
        <w:r w:rsidRPr="008029A4">
          <w:t>частью первой ст. 112</w:t>
        </w:r>
      </w:hyperlink>
      <w:r w:rsidRPr="008029A4">
        <w:t xml:space="preserve"> ТК РФ, </w:t>
      </w:r>
      <w:hyperlink r:id="rId35" w:history="1">
        <w:r w:rsidRPr="008029A4">
          <w:t>Законом</w:t>
        </w:r>
      </w:hyperlink>
      <w:r w:rsidRPr="008029A4">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33"/>
    <w:p w:rsidR="003A2B24" w:rsidRPr="008029A4" w:rsidRDefault="003A2B24" w:rsidP="007F6741">
      <w:pPr>
        <w:widowControl w:val="0"/>
        <w:autoSpaceDE w:val="0"/>
        <w:autoSpaceDN w:val="0"/>
        <w:adjustRightInd w:val="0"/>
        <w:ind w:left="567" w:firstLine="720"/>
        <w:jc w:val="both"/>
      </w:pPr>
      <w:r w:rsidRPr="008029A4">
        <w:rPr>
          <w:bCs/>
          <w:color w:val="26282F"/>
        </w:rPr>
        <w:t>1, 2, 3, 4,</w:t>
      </w:r>
      <w:r w:rsidRPr="008029A4">
        <w:t xml:space="preserve"> </w:t>
      </w:r>
      <w:r w:rsidRPr="008029A4">
        <w:rPr>
          <w:bCs/>
          <w:color w:val="26282F"/>
        </w:rPr>
        <w:t xml:space="preserve">5, 6 </w:t>
      </w:r>
      <w:r w:rsidRPr="008029A4">
        <w:t>и</w:t>
      </w:r>
      <w:r w:rsidRPr="008029A4">
        <w:rPr>
          <w:bCs/>
          <w:color w:val="26282F"/>
        </w:rPr>
        <w:t xml:space="preserve"> 8 января</w:t>
      </w:r>
      <w:r w:rsidRPr="008029A4">
        <w:t xml:space="preserve"> - Новогодние каникулы;</w:t>
      </w:r>
    </w:p>
    <w:p w:rsidR="003A2B24" w:rsidRPr="008029A4" w:rsidRDefault="003A2B24" w:rsidP="007F6741">
      <w:pPr>
        <w:widowControl w:val="0"/>
        <w:autoSpaceDE w:val="0"/>
        <w:autoSpaceDN w:val="0"/>
        <w:adjustRightInd w:val="0"/>
        <w:ind w:left="567" w:firstLine="720"/>
        <w:jc w:val="both"/>
      </w:pPr>
      <w:r w:rsidRPr="008029A4">
        <w:rPr>
          <w:bCs/>
          <w:color w:val="26282F"/>
        </w:rPr>
        <w:t>7 января</w:t>
      </w:r>
      <w:r w:rsidRPr="008029A4">
        <w:t xml:space="preserve"> - Рождество Христово;</w:t>
      </w:r>
    </w:p>
    <w:p w:rsidR="003A2B24" w:rsidRPr="008029A4" w:rsidRDefault="003A2B24" w:rsidP="007F6741">
      <w:pPr>
        <w:widowControl w:val="0"/>
        <w:autoSpaceDE w:val="0"/>
        <w:autoSpaceDN w:val="0"/>
        <w:adjustRightInd w:val="0"/>
        <w:ind w:left="567" w:firstLine="720"/>
        <w:jc w:val="both"/>
      </w:pPr>
      <w:r w:rsidRPr="008029A4">
        <w:rPr>
          <w:bCs/>
          <w:color w:val="26282F"/>
        </w:rPr>
        <w:t>23 февраля</w:t>
      </w:r>
      <w:r w:rsidRPr="008029A4">
        <w:t xml:space="preserve"> - День защитника Отечества;</w:t>
      </w:r>
    </w:p>
    <w:p w:rsidR="003A2B24" w:rsidRPr="008029A4" w:rsidRDefault="003A2B24" w:rsidP="007F6741">
      <w:pPr>
        <w:widowControl w:val="0"/>
        <w:autoSpaceDE w:val="0"/>
        <w:autoSpaceDN w:val="0"/>
        <w:adjustRightInd w:val="0"/>
        <w:ind w:left="567" w:firstLine="720"/>
        <w:jc w:val="both"/>
      </w:pPr>
      <w:r w:rsidRPr="008029A4">
        <w:rPr>
          <w:bCs/>
          <w:color w:val="26282F"/>
        </w:rPr>
        <w:t>8 марта</w:t>
      </w:r>
      <w:r w:rsidRPr="008029A4">
        <w:t xml:space="preserve"> - Международный женский день;</w:t>
      </w:r>
    </w:p>
    <w:p w:rsidR="003A2B24" w:rsidRPr="008029A4" w:rsidRDefault="003A2B24" w:rsidP="007F6741">
      <w:pPr>
        <w:widowControl w:val="0"/>
        <w:autoSpaceDE w:val="0"/>
        <w:autoSpaceDN w:val="0"/>
        <w:adjustRightInd w:val="0"/>
        <w:ind w:left="567" w:firstLine="720"/>
        <w:jc w:val="both"/>
      </w:pPr>
      <w:r w:rsidRPr="008029A4">
        <w:rPr>
          <w:bCs/>
          <w:color w:val="26282F"/>
        </w:rPr>
        <w:t>1 мая</w:t>
      </w:r>
      <w:r w:rsidRPr="008029A4">
        <w:t xml:space="preserve"> - Праздник Весны и Труда;</w:t>
      </w:r>
    </w:p>
    <w:p w:rsidR="003A2B24" w:rsidRPr="008029A4" w:rsidRDefault="003A2B24" w:rsidP="007F6741">
      <w:pPr>
        <w:widowControl w:val="0"/>
        <w:autoSpaceDE w:val="0"/>
        <w:autoSpaceDN w:val="0"/>
        <w:adjustRightInd w:val="0"/>
        <w:ind w:left="567" w:firstLine="720"/>
        <w:jc w:val="both"/>
      </w:pPr>
      <w:r w:rsidRPr="008029A4">
        <w:rPr>
          <w:bCs/>
          <w:color w:val="26282F"/>
        </w:rPr>
        <w:t>9 мая</w:t>
      </w:r>
      <w:r w:rsidRPr="008029A4">
        <w:t xml:space="preserve"> - День Победы;</w:t>
      </w:r>
    </w:p>
    <w:p w:rsidR="003A2B24" w:rsidRPr="008029A4" w:rsidRDefault="003A2B24" w:rsidP="007F6741">
      <w:pPr>
        <w:widowControl w:val="0"/>
        <w:autoSpaceDE w:val="0"/>
        <w:autoSpaceDN w:val="0"/>
        <w:adjustRightInd w:val="0"/>
        <w:ind w:left="567" w:firstLine="720"/>
        <w:jc w:val="both"/>
      </w:pPr>
      <w:r w:rsidRPr="008029A4">
        <w:rPr>
          <w:bCs/>
          <w:color w:val="26282F"/>
        </w:rPr>
        <w:t>12 июня</w:t>
      </w:r>
      <w:r w:rsidRPr="008029A4">
        <w:t xml:space="preserve"> - День России;</w:t>
      </w:r>
    </w:p>
    <w:p w:rsidR="003A2B24" w:rsidRPr="008029A4" w:rsidRDefault="003A2B24" w:rsidP="007F6741">
      <w:pPr>
        <w:widowControl w:val="0"/>
        <w:autoSpaceDE w:val="0"/>
        <w:autoSpaceDN w:val="0"/>
        <w:adjustRightInd w:val="0"/>
        <w:ind w:left="567" w:firstLine="720"/>
        <w:jc w:val="both"/>
      </w:pPr>
      <w:r w:rsidRPr="008029A4">
        <w:rPr>
          <w:bCs/>
          <w:color w:val="26282F"/>
        </w:rPr>
        <w:t>30 августа</w:t>
      </w:r>
      <w:r w:rsidRPr="008029A4">
        <w:t xml:space="preserve"> - День Республики Татарстан;</w:t>
      </w:r>
    </w:p>
    <w:p w:rsidR="003A2B24" w:rsidRPr="008029A4" w:rsidRDefault="003A2B24" w:rsidP="007F6741">
      <w:pPr>
        <w:widowControl w:val="0"/>
        <w:autoSpaceDE w:val="0"/>
        <w:autoSpaceDN w:val="0"/>
        <w:adjustRightInd w:val="0"/>
        <w:ind w:left="567" w:firstLine="720"/>
        <w:jc w:val="both"/>
      </w:pPr>
      <w:r w:rsidRPr="008029A4">
        <w:rPr>
          <w:bCs/>
          <w:color w:val="26282F"/>
        </w:rPr>
        <w:t>4 ноября</w:t>
      </w:r>
      <w:r w:rsidRPr="008029A4">
        <w:t xml:space="preserve"> - День народного единства;</w:t>
      </w:r>
    </w:p>
    <w:p w:rsidR="003A2B24" w:rsidRPr="008029A4" w:rsidRDefault="003A2B24" w:rsidP="007F6741">
      <w:pPr>
        <w:widowControl w:val="0"/>
        <w:autoSpaceDE w:val="0"/>
        <w:autoSpaceDN w:val="0"/>
        <w:adjustRightInd w:val="0"/>
        <w:ind w:left="567" w:firstLine="720"/>
        <w:jc w:val="both"/>
      </w:pPr>
      <w:r w:rsidRPr="008029A4">
        <w:rPr>
          <w:bCs/>
          <w:color w:val="26282F"/>
        </w:rPr>
        <w:t>6 ноября</w:t>
      </w:r>
      <w:r w:rsidRPr="008029A4">
        <w:t xml:space="preserve"> - День Конституции Республики Татарстан;</w:t>
      </w:r>
    </w:p>
    <w:p w:rsidR="003A2B24" w:rsidRPr="008029A4" w:rsidRDefault="003A2B24" w:rsidP="007F6741">
      <w:pPr>
        <w:widowControl w:val="0"/>
        <w:autoSpaceDE w:val="0"/>
        <w:autoSpaceDN w:val="0"/>
        <w:adjustRightInd w:val="0"/>
        <w:ind w:left="567" w:firstLine="720"/>
        <w:jc w:val="both"/>
      </w:pPr>
      <w:r w:rsidRPr="008029A4">
        <w:t>Ураза-байрам;</w:t>
      </w:r>
    </w:p>
    <w:p w:rsidR="003A2B24" w:rsidRPr="008029A4" w:rsidRDefault="003A2B24" w:rsidP="007F6741">
      <w:pPr>
        <w:widowControl w:val="0"/>
        <w:autoSpaceDE w:val="0"/>
        <w:autoSpaceDN w:val="0"/>
        <w:adjustRightInd w:val="0"/>
        <w:ind w:left="567" w:firstLine="720"/>
        <w:jc w:val="both"/>
      </w:pPr>
      <w:r w:rsidRPr="008029A4">
        <w:t>Курбан-байрам.</w:t>
      </w:r>
    </w:p>
    <w:p w:rsidR="003A2B24" w:rsidRPr="008029A4" w:rsidRDefault="003A2B24" w:rsidP="007F6741">
      <w:pPr>
        <w:widowControl w:val="0"/>
        <w:autoSpaceDE w:val="0"/>
        <w:autoSpaceDN w:val="0"/>
        <w:adjustRightInd w:val="0"/>
        <w:ind w:left="567" w:firstLine="720"/>
        <w:jc w:val="both"/>
      </w:pPr>
      <w:r w:rsidRPr="008029A4">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3A2B24" w:rsidRPr="008029A4" w:rsidRDefault="003A2B24" w:rsidP="007F6741">
      <w:pPr>
        <w:widowControl w:val="0"/>
        <w:autoSpaceDE w:val="0"/>
        <w:autoSpaceDN w:val="0"/>
        <w:adjustRightInd w:val="0"/>
        <w:ind w:left="567" w:firstLine="720"/>
        <w:jc w:val="both"/>
      </w:pPr>
      <w:r w:rsidRPr="008029A4">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3A2B24" w:rsidRPr="008029A4" w:rsidRDefault="003A2B24" w:rsidP="007F6741">
      <w:pPr>
        <w:ind w:left="567" w:firstLine="567"/>
        <w:jc w:val="both"/>
      </w:pPr>
      <w:r w:rsidRPr="008029A4">
        <w:rPr>
          <w:rFonts w:eastAsia="Calibri"/>
        </w:rPr>
        <w:t xml:space="preserve"> </w:t>
      </w:r>
      <w:r w:rsidRPr="008029A4">
        <w:t xml:space="preserve">Продолжительность рабочего дня или смены, непосредственно предшествующих </w:t>
      </w:r>
      <w:hyperlink w:anchor="sub_112" w:history="1">
        <w:r w:rsidRPr="008029A4">
          <w:t xml:space="preserve"> нерабочему праздничному дню</w:t>
        </w:r>
      </w:hyperlink>
      <w:r w:rsidRPr="008029A4">
        <w:t>, уменьшается на один час для всех категорий работников Учреждения (ст. 95 ТК РФ) и устанавливается приказом руководителя Учреждения.</w:t>
      </w:r>
    </w:p>
    <w:bookmarkEnd w:id="32"/>
    <w:p w:rsidR="003A2B24" w:rsidRPr="008029A4" w:rsidRDefault="003A2B24" w:rsidP="007F6741">
      <w:pPr>
        <w:widowControl w:val="0"/>
        <w:autoSpaceDE w:val="0"/>
        <w:autoSpaceDN w:val="0"/>
        <w:adjustRightInd w:val="0"/>
        <w:ind w:left="567" w:firstLine="567"/>
        <w:jc w:val="both"/>
      </w:pPr>
      <w:r w:rsidRPr="008029A4">
        <w:t>3.7.2. Привлечение работников к работе в выходные и праздничные дни</w:t>
      </w:r>
      <w:r w:rsidRPr="008029A4">
        <w:rPr>
          <w:color w:val="FF0000"/>
        </w:rPr>
        <w:t xml:space="preserve"> </w:t>
      </w:r>
      <w:r w:rsidRPr="008029A4">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3A2B24" w:rsidRPr="008029A4" w:rsidRDefault="003A2B24" w:rsidP="007F6741">
      <w:pPr>
        <w:ind w:left="567" w:firstLine="567"/>
        <w:jc w:val="both"/>
      </w:pPr>
      <w:r w:rsidRPr="008029A4">
        <w:lastRenderedPageBreak/>
        <w:t>3.7.3. Запрещено привлекать к работе в выходные и нерабочие праздничные дни следующих лиц:</w:t>
      </w:r>
    </w:p>
    <w:p w:rsidR="003A2B24" w:rsidRPr="008029A4" w:rsidRDefault="003A2B24" w:rsidP="007F6741">
      <w:pPr>
        <w:ind w:left="567"/>
        <w:jc w:val="both"/>
      </w:pPr>
      <w:r w:rsidRPr="008029A4">
        <w:t>1) работников в возрасте до 18 лет (ст. 268 ТК РФ);</w:t>
      </w:r>
    </w:p>
    <w:p w:rsidR="003A2B24" w:rsidRPr="008029A4" w:rsidRDefault="003A2B24" w:rsidP="007F6741">
      <w:pPr>
        <w:ind w:left="567"/>
        <w:jc w:val="both"/>
      </w:pPr>
      <w:r w:rsidRPr="008029A4">
        <w:t>2) беременных женщин (ч. 1 ст. 259 ТК РФ).</w:t>
      </w:r>
    </w:p>
    <w:p w:rsidR="003A2B24" w:rsidRPr="008029A4" w:rsidRDefault="003A2B24" w:rsidP="007F6741">
      <w:pPr>
        <w:ind w:left="567" w:firstLine="567"/>
        <w:jc w:val="both"/>
      </w:pPr>
      <w:bookmarkStart w:id="34" w:name="sub_11304"/>
      <w:r w:rsidRPr="008029A4">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A2B24" w:rsidRPr="008029A4" w:rsidRDefault="003A2B24" w:rsidP="007F6741">
      <w:pPr>
        <w:ind w:left="567" w:firstLine="708"/>
        <w:jc w:val="both"/>
      </w:pPr>
      <w:r w:rsidRPr="008029A4">
        <w:t>1) женщин, имеющих детей в возрасте до трех лет (ст.268 ТК РФ);</w:t>
      </w:r>
    </w:p>
    <w:p w:rsidR="003A2B24" w:rsidRPr="008029A4" w:rsidRDefault="003A2B24" w:rsidP="007F6741">
      <w:pPr>
        <w:ind w:left="567" w:firstLine="708"/>
        <w:jc w:val="both"/>
      </w:pPr>
      <w:r w:rsidRPr="008029A4">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3A2B24" w:rsidRPr="008029A4" w:rsidRDefault="003A2B24" w:rsidP="007F6741">
      <w:pPr>
        <w:ind w:left="567" w:firstLine="708"/>
        <w:jc w:val="both"/>
      </w:pPr>
      <w:r w:rsidRPr="008029A4">
        <w:t>3) работников - инвалидов (ч.7 ст. 113 ТК РФ).</w:t>
      </w:r>
    </w:p>
    <w:bookmarkEnd w:id="34"/>
    <w:p w:rsidR="003A2B24" w:rsidRPr="008029A4" w:rsidRDefault="003A2B24" w:rsidP="007F6741">
      <w:pPr>
        <w:ind w:left="567" w:firstLine="567"/>
        <w:jc w:val="both"/>
      </w:pPr>
      <w:r w:rsidRPr="008029A4">
        <w:t>3.7.5. Привлечение работников к работе в выходные и нерабочие праздничные дни без их согласия допускается в следующих случаях:</w:t>
      </w:r>
    </w:p>
    <w:p w:rsidR="003A2B24" w:rsidRPr="008029A4" w:rsidRDefault="003A2B24" w:rsidP="007F6741">
      <w:pPr>
        <w:ind w:left="567"/>
        <w:jc w:val="both"/>
      </w:pPr>
      <w:bookmarkStart w:id="35" w:name="sub_11321"/>
      <w:r w:rsidRPr="008029A4">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35"/>
    <w:p w:rsidR="003A2B24" w:rsidRPr="008029A4" w:rsidRDefault="003A2B24" w:rsidP="007F6741">
      <w:pPr>
        <w:ind w:left="567"/>
        <w:jc w:val="both"/>
      </w:pPr>
      <w:r w:rsidRPr="008029A4">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3A2B24" w:rsidRPr="008029A4" w:rsidRDefault="003A2B24" w:rsidP="007F6741">
      <w:pPr>
        <w:ind w:left="567"/>
        <w:jc w:val="both"/>
      </w:pPr>
      <w:r w:rsidRPr="008029A4">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A2B24" w:rsidRPr="008029A4" w:rsidRDefault="003A2B24" w:rsidP="007F6741">
      <w:pPr>
        <w:ind w:left="567"/>
        <w:jc w:val="both"/>
      </w:pPr>
      <w:r w:rsidRPr="008029A4">
        <w:tab/>
      </w:r>
      <w:bookmarkStart w:id="36" w:name="sub_1136"/>
      <w:r w:rsidRPr="008029A4">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3A2B24" w:rsidRPr="008029A4" w:rsidRDefault="003A2B24" w:rsidP="007F6741">
      <w:pPr>
        <w:ind w:left="567" w:firstLine="708"/>
        <w:jc w:val="both"/>
      </w:pPr>
      <w:r w:rsidRPr="008029A4">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3A2B24" w:rsidRPr="008029A4" w:rsidRDefault="003A2B24" w:rsidP="007F6741">
      <w:pPr>
        <w:ind w:left="567" w:firstLine="708"/>
        <w:jc w:val="both"/>
      </w:pPr>
      <w:r w:rsidRPr="008029A4">
        <w:t>К дежурствам работники допускаются не чаще одного раза в месяц.</w:t>
      </w:r>
    </w:p>
    <w:p w:rsidR="003A2B24" w:rsidRPr="008029A4" w:rsidRDefault="003A2B24" w:rsidP="007F6741">
      <w:pPr>
        <w:ind w:left="567" w:firstLine="708"/>
        <w:jc w:val="both"/>
      </w:pPr>
      <w:r w:rsidRPr="008029A4">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3A2B24" w:rsidRPr="008029A4" w:rsidRDefault="003A2B24" w:rsidP="007F6741">
      <w:pPr>
        <w:ind w:left="567" w:firstLine="708"/>
        <w:jc w:val="both"/>
      </w:pPr>
      <w:r w:rsidRPr="008029A4">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3A2B24" w:rsidRPr="008029A4" w:rsidRDefault="003A2B24" w:rsidP="007F6741">
      <w:pPr>
        <w:ind w:left="567" w:firstLine="708"/>
        <w:jc w:val="both"/>
      </w:pPr>
      <w:r w:rsidRPr="008029A4">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3A2B24" w:rsidRPr="008029A4" w:rsidRDefault="003A2B24" w:rsidP="007F6741">
      <w:pPr>
        <w:ind w:left="567" w:firstLine="708"/>
        <w:jc w:val="both"/>
      </w:pPr>
      <w:r w:rsidRPr="008029A4">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6"/>
      <w:r w:rsidRPr="008029A4">
        <w:t xml:space="preserve"> </w:t>
      </w:r>
      <w:r w:rsidRPr="008029A4">
        <w:tab/>
      </w:r>
    </w:p>
    <w:p w:rsidR="003A2B24" w:rsidRPr="008029A4" w:rsidRDefault="003A2B24" w:rsidP="007F6741">
      <w:pPr>
        <w:ind w:left="567" w:firstLine="567"/>
        <w:jc w:val="both"/>
      </w:pPr>
      <w:r w:rsidRPr="008029A4">
        <w:t xml:space="preserve">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w:t>
      </w:r>
      <w:r w:rsidRPr="00890F21">
        <w:t>с</w:t>
      </w:r>
      <w:r w:rsidR="00244DB1" w:rsidRPr="00890F21">
        <w:t xml:space="preserve"> письменного</w:t>
      </w:r>
      <w:r w:rsidRPr="00890F21">
        <w:t xml:space="preserve"> согласия</w:t>
      </w:r>
      <w:r w:rsidRPr="008029A4">
        <w:t xml:space="preserve"> работника.</w:t>
      </w:r>
    </w:p>
    <w:p w:rsidR="003A2B24" w:rsidRPr="008029A4" w:rsidRDefault="003A2B24" w:rsidP="007F6741">
      <w:pPr>
        <w:widowControl w:val="0"/>
        <w:autoSpaceDE w:val="0"/>
        <w:autoSpaceDN w:val="0"/>
        <w:adjustRightInd w:val="0"/>
        <w:ind w:left="567" w:firstLine="720"/>
        <w:jc w:val="both"/>
      </w:pPr>
      <w:r w:rsidRPr="008029A4">
        <w:lastRenderedPageBreak/>
        <w:t>Время (дни) отдыха за работу в выходные или праздничные дни предоставляются  работнику на основании  письменного заявления.</w:t>
      </w:r>
    </w:p>
    <w:p w:rsidR="003A2B24" w:rsidRPr="008029A4" w:rsidRDefault="003A2B24" w:rsidP="007F6741">
      <w:pPr>
        <w:widowControl w:val="0"/>
        <w:autoSpaceDE w:val="0"/>
        <w:autoSpaceDN w:val="0"/>
        <w:adjustRightInd w:val="0"/>
        <w:ind w:left="567"/>
        <w:rPr>
          <w:b/>
          <w:sz w:val="16"/>
          <w:szCs w:val="16"/>
        </w:rPr>
      </w:pPr>
    </w:p>
    <w:p w:rsidR="003A2B24" w:rsidRPr="008029A4" w:rsidRDefault="003A2B24" w:rsidP="007F6741">
      <w:pPr>
        <w:widowControl w:val="0"/>
        <w:autoSpaceDE w:val="0"/>
        <w:autoSpaceDN w:val="0"/>
        <w:adjustRightInd w:val="0"/>
        <w:ind w:left="567" w:firstLine="567"/>
        <w:jc w:val="center"/>
        <w:rPr>
          <w:b/>
        </w:rPr>
      </w:pPr>
      <w:r w:rsidRPr="008029A4">
        <w:rPr>
          <w:b/>
        </w:rPr>
        <w:t>3.8. Исполнение временно отсутствующего работника без освобождения от работы, определенной трудовым договором</w:t>
      </w:r>
    </w:p>
    <w:p w:rsidR="003A2B24" w:rsidRPr="008029A4" w:rsidRDefault="003A2B24" w:rsidP="007F6741">
      <w:pPr>
        <w:widowControl w:val="0"/>
        <w:autoSpaceDE w:val="0"/>
        <w:autoSpaceDN w:val="0"/>
        <w:adjustRightInd w:val="0"/>
        <w:ind w:left="567" w:firstLine="567"/>
        <w:jc w:val="both"/>
      </w:pPr>
      <w:r w:rsidRPr="008029A4">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3A2B24" w:rsidRPr="008029A4" w:rsidRDefault="003A2B24" w:rsidP="007F6741">
      <w:pPr>
        <w:widowControl w:val="0"/>
        <w:autoSpaceDE w:val="0"/>
        <w:autoSpaceDN w:val="0"/>
        <w:adjustRightInd w:val="0"/>
        <w:ind w:left="567" w:firstLine="567"/>
        <w:jc w:val="both"/>
      </w:pPr>
      <w:r w:rsidRPr="008029A4">
        <w:t xml:space="preserve">3.8.2. Выполнение работником дополнительной работы может быть поручено  только с его письменного согласия.  </w:t>
      </w:r>
    </w:p>
    <w:p w:rsidR="003A2B24" w:rsidRDefault="003A2B24" w:rsidP="007F6741">
      <w:pPr>
        <w:widowControl w:val="0"/>
        <w:autoSpaceDE w:val="0"/>
        <w:autoSpaceDN w:val="0"/>
        <w:adjustRightInd w:val="0"/>
        <w:ind w:left="567"/>
        <w:jc w:val="both"/>
      </w:pPr>
      <w:r w:rsidRPr="008029A4">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8A63A7" w:rsidRPr="00890F21" w:rsidRDefault="008A63A7" w:rsidP="007F6741">
      <w:pPr>
        <w:shd w:val="clear" w:color="auto" w:fill="FFFFFF"/>
        <w:ind w:left="567" w:firstLine="540"/>
        <w:jc w:val="both"/>
        <w:rPr>
          <w:color w:val="000000"/>
        </w:rPr>
      </w:pPr>
      <w:r w:rsidRPr="00890F21">
        <w:rPr>
          <w:color w:val="000000"/>
        </w:rPr>
        <w:t>В соответствии со ст.60.2.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36" w:anchor="dst709" w:history="1">
        <w:r w:rsidRPr="00890F21">
          <w:rPr>
            <w:color w:val="1A0DAB"/>
            <w:u w:val="single"/>
          </w:rPr>
          <w:t>статья 151</w:t>
        </w:r>
      </w:hyperlink>
      <w:r w:rsidRPr="00890F21">
        <w:rPr>
          <w:color w:val="000000"/>
        </w:rPr>
        <w:t> настоящего Кодекса).</w:t>
      </w:r>
    </w:p>
    <w:p w:rsidR="008A63A7" w:rsidRPr="00890F21" w:rsidRDefault="008A63A7" w:rsidP="007F6741">
      <w:pPr>
        <w:shd w:val="clear" w:color="auto" w:fill="FDFDFD"/>
        <w:ind w:left="567"/>
        <w:jc w:val="both"/>
      </w:pPr>
      <w:r w:rsidRPr="00890F21">
        <w:rPr>
          <w:rFonts w:ascii="PT Sans" w:hAnsi="PT Sans"/>
          <w:color w:val="0E0E0E"/>
        </w:rPr>
        <w:t xml:space="preserve"> </w:t>
      </w:r>
      <w:r w:rsidRPr="00890F21">
        <w:t xml:space="preserve">      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8A63A7" w:rsidRPr="00890F21" w:rsidRDefault="00890F21" w:rsidP="007F6741">
      <w:pPr>
        <w:ind w:left="567"/>
        <w:jc w:val="both"/>
      </w:pPr>
      <w:r w:rsidRPr="00890F21">
        <w:t xml:space="preserve">        </w:t>
      </w:r>
      <w:r w:rsidR="008A63A7" w:rsidRPr="00890F21">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8A63A7" w:rsidRPr="00573D11" w:rsidRDefault="008A63A7" w:rsidP="007F6741">
      <w:pPr>
        <w:ind w:left="567"/>
        <w:jc w:val="both"/>
      </w:pPr>
      <w:r w:rsidRPr="00890F21">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244DB1" w:rsidRPr="008029A4" w:rsidRDefault="00244DB1" w:rsidP="007F6741">
      <w:pPr>
        <w:widowControl w:val="0"/>
        <w:autoSpaceDE w:val="0"/>
        <w:autoSpaceDN w:val="0"/>
        <w:adjustRightInd w:val="0"/>
        <w:ind w:left="567"/>
        <w:jc w:val="both"/>
      </w:pPr>
    </w:p>
    <w:p w:rsidR="003A2B24" w:rsidRPr="008029A4" w:rsidRDefault="003A2B24" w:rsidP="007F6741">
      <w:pPr>
        <w:widowControl w:val="0"/>
        <w:autoSpaceDE w:val="0"/>
        <w:autoSpaceDN w:val="0"/>
        <w:adjustRightInd w:val="0"/>
        <w:ind w:left="567" w:firstLine="567"/>
        <w:jc w:val="both"/>
      </w:pPr>
      <w:r w:rsidRPr="008029A4">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3A2B24" w:rsidRPr="008029A4" w:rsidRDefault="003A2B24" w:rsidP="007F6741">
      <w:pPr>
        <w:widowControl w:val="0"/>
        <w:autoSpaceDE w:val="0"/>
        <w:autoSpaceDN w:val="0"/>
        <w:adjustRightInd w:val="0"/>
        <w:ind w:left="567" w:firstLine="567"/>
        <w:jc w:val="both"/>
      </w:pPr>
      <w:r w:rsidRPr="008029A4">
        <w:t xml:space="preserve">3.8.4. Исполнение обязанностей временно отсутствующего работника может выполняться в следующих случаях: </w:t>
      </w:r>
    </w:p>
    <w:p w:rsidR="003A2B24" w:rsidRPr="008029A4" w:rsidRDefault="003A2B24" w:rsidP="007F6741">
      <w:pPr>
        <w:widowControl w:val="0"/>
        <w:autoSpaceDE w:val="0"/>
        <w:autoSpaceDN w:val="0"/>
        <w:adjustRightInd w:val="0"/>
        <w:ind w:left="567" w:firstLine="567"/>
        <w:jc w:val="both"/>
      </w:pPr>
      <w:r w:rsidRPr="008029A4">
        <w:t>- отбытие работника  в длительную командировку;</w:t>
      </w:r>
    </w:p>
    <w:p w:rsidR="003A2B24" w:rsidRPr="008029A4" w:rsidRDefault="003A2B24" w:rsidP="007F6741">
      <w:pPr>
        <w:widowControl w:val="0"/>
        <w:autoSpaceDE w:val="0"/>
        <w:autoSpaceDN w:val="0"/>
        <w:adjustRightInd w:val="0"/>
        <w:ind w:left="567" w:firstLine="567"/>
        <w:jc w:val="both"/>
      </w:pPr>
      <w:r w:rsidRPr="008029A4">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3A2B24" w:rsidRPr="008029A4" w:rsidRDefault="003A2B24" w:rsidP="007F6741">
      <w:pPr>
        <w:widowControl w:val="0"/>
        <w:autoSpaceDE w:val="0"/>
        <w:autoSpaceDN w:val="0"/>
        <w:adjustRightInd w:val="0"/>
        <w:ind w:left="567" w:firstLine="567"/>
        <w:jc w:val="both"/>
      </w:pPr>
      <w:r w:rsidRPr="008029A4">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3A2B24" w:rsidRPr="008029A4" w:rsidRDefault="003A2B24" w:rsidP="007F6741">
      <w:pPr>
        <w:widowControl w:val="0"/>
        <w:autoSpaceDE w:val="0"/>
        <w:autoSpaceDN w:val="0"/>
        <w:adjustRightInd w:val="0"/>
        <w:ind w:left="567" w:firstLine="567"/>
        <w:jc w:val="both"/>
      </w:pPr>
      <w:r w:rsidRPr="008029A4">
        <w:t>- отсутствие работника по болезни или по уходу за больным членом семьи.</w:t>
      </w:r>
    </w:p>
    <w:p w:rsidR="003A2B24" w:rsidRPr="008029A4" w:rsidRDefault="003A2B24" w:rsidP="007F6741">
      <w:pPr>
        <w:widowControl w:val="0"/>
        <w:autoSpaceDE w:val="0"/>
        <w:autoSpaceDN w:val="0"/>
        <w:adjustRightInd w:val="0"/>
        <w:ind w:left="567" w:firstLine="567"/>
        <w:jc w:val="both"/>
      </w:pPr>
      <w:r w:rsidRPr="008029A4">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3A2B24" w:rsidRPr="008029A4" w:rsidRDefault="003A2B24" w:rsidP="007F6741">
      <w:pPr>
        <w:widowControl w:val="0"/>
        <w:autoSpaceDE w:val="0"/>
        <w:autoSpaceDN w:val="0"/>
        <w:adjustRightInd w:val="0"/>
        <w:ind w:left="567" w:firstLine="567"/>
        <w:jc w:val="center"/>
        <w:rPr>
          <w:b/>
        </w:rPr>
      </w:pPr>
      <w:r w:rsidRPr="008029A4">
        <w:rPr>
          <w:b/>
        </w:rPr>
        <w:t>3.9. Служебные командировки</w:t>
      </w:r>
    </w:p>
    <w:p w:rsidR="003A2B24" w:rsidRPr="008029A4" w:rsidRDefault="003A2B24" w:rsidP="007F6741">
      <w:pPr>
        <w:widowControl w:val="0"/>
        <w:autoSpaceDE w:val="0"/>
        <w:autoSpaceDN w:val="0"/>
        <w:adjustRightInd w:val="0"/>
        <w:ind w:left="567" w:firstLine="567"/>
        <w:jc w:val="both"/>
        <w:rPr>
          <w:rFonts w:eastAsia="Calibri"/>
        </w:rPr>
      </w:pPr>
      <w:r w:rsidRPr="008029A4">
        <w:t xml:space="preserve">3.9.1.  </w:t>
      </w:r>
      <w:bookmarkStart w:id="37" w:name="sub_1661"/>
      <w:r w:rsidRPr="008029A4">
        <w:rPr>
          <w:rFonts w:eastAsia="Calibri"/>
          <w:bCs/>
          <w:color w:val="26282F"/>
        </w:rPr>
        <w:t>В соответствии со статьей 166 ТК РФ, служебная командировка</w:t>
      </w:r>
      <w:r w:rsidRPr="008029A4">
        <w:rPr>
          <w:rFonts w:eastAsia="Calibri"/>
        </w:rPr>
        <w:t xml:space="preserve">  это поездка работника по распоряжению руководителя Учреждения на определенный срок для </w:t>
      </w:r>
      <w:r w:rsidRPr="008029A4">
        <w:rPr>
          <w:rFonts w:eastAsia="Calibri"/>
        </w:rPr>
        <w:lastRenderedPageBreak/>
        <w:t>выполнения служебного поручения вне места постоянной работы.</w:t>
      </w:r>
    </w:p>
    <w:bookmarkEnd w:id="37"/>
    <w:p w:rsidR="003A2B24" w:rsidRPr="008029A4" w:rsidRDefault="003A2B24" w:rsidP="007F6741">
      <w:pPr>
        <w:widowControl w:val="0"/>
        <w:autoSpaceDE w:val="0"/>
        <w:autoSpaceDN w:val="0"/>
        <w:adjustRightInd w:val="0"/>
        <w:ind w:left="567" w:firstLine="567"/>
        <w:jc w:val="both"/>
      </w:pPr>
      <w:r w:rsidRPr="008029A4">
        <w:t>3.9.2. Не признаются служебной командировкой:</w:t>
      </w:r>
    </w:p>
    <w:p w:rsidR="003A2B24" w:rsidRPr="008029A4" w:rsidRDefault="003A2B24" w:rsidP="007F6741">
      <w:pPr>
        <w:widowControl w:val="0"/>
        <w:autoSpaceDE w:val="0"/>
        <w:autoSpaceDN w:val="0"/>
        <w:adjustRightInd w:val="0"/>
        <w:ind w:left="567" w:firstLine="720"/>
        <w:jc w:val="both"/>
      </w:pPr>
      <w:r w:rsidRPr="008029A4">
        <w:t>- служебные поездки работников, постоянная работа которых осуществляется в пути или имеет разъездной характер;</w:t>
      </w:r>
    </w:p>
    <w:p w:rsidR="003A2B24" w:rsidRPr="008029A4" w:rsidRDefault="003A2B24" w:rsidP="007F6741">
      <w:pPr>
        <w:widowControl w:val="0"/>
        <w:autoSpaceDE w:val="0"/>
        <w:autoSpaceDN w:val="0"/>
        <w:adjustRightInd w:val="0"/>
        <w:ind w:left="567" w:firstLine="720"/>
        <w:jc w:val="both"/>
      </w:pPr>
      <w:r w:rsidRPr="008029A4">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3A2B24" w:rsidRPr="008029A4" w:rsidRDefault="003A2B24" w:rsidP="007F6741">
      <w:pPr>
        <w:widowControl w:val="0"/>
        <w:autoSpaceDE w:val="0"/>
        <w:autoSpaceDN w:val="0"/>
        <w:adjustRightInd w:val="0"/>
        <w:ind w:left="567" w:firstLine="720"/>
        <w:jc w:val="both"/>
      </w:pPr>
      <w:r w:rsidRPr="008029A4">
        <w:t>- поездки работников по личным вопросам (без производственной необходимости, соответствующего договора или вызова приглашающей стороны).</w:t>
      </w:r>
    </w:p>
    <w:p w:rsidR="003A2B24" w:rsidRPr="008029A4" w:rsidRDefault="003A2B24" w:rsidP="007F6741">
      <w:pPr>
        <w:widowControl w:val="0"/>
        <w:autoSpaceDE w:val="0"/>
        <w:autoSpaceDN w:val="0"/>
        <w:adjustRightInd w:val="0"/>
        <w:ind w:left="567" w:firstLine="567"/>
        <w:jc w:val="both"/>
      </w:pPr>
      <w:r w:rsidRPr="008029A4">
        <w:t>3.9.3. Работникам, направленным в командировку, гарантируется:</w:t>
      </w:r>
    </w:p>
    <w:p w:rsidR="003A2B24" w:rsidRPr="008029A4" w:rsidRDefault="003A2B24" w:rsidP="007F6741">
      <w:pPr>
        <w:widowControl w:val="0"/>
        <w:autoSpaceDE w:val="0"/>
        <w:autoSpaceDN w:val="0"/>
        <w:adjustRightInd w:val="0"/>
        <w:ind w:left="567" w:firstLine="720"/>
        <w:jc w:val="both"/>
      </w:pPr>
      <w:r w:rsidRPr="008029A4">
        <w:t>1) сохранение места работы (должности) и среднего заработка;</w:t>
      </w:r>
    </w:p>
    <w:p w:rsidR="003A2B24" w:rsidRPr="008029A4" w:rsidRDefault="003A2B24" w:rsidP="007F6741">
      <w:pPr>
        <w:widowControl w:val="0"/>
        <w:autoSpaceDE w:val="0"/>
        <w:autoSpaceDN w:val="0"/>
        <w:adjustRightInd w:val="0"/>
        <w:ind w:left="567" w:firstLine="720"/>
        <w:jc w:val="both"/>
      </w:pPr>
      <w:r w:rsidRPr="008029A4">
        <w:t>2) возмещение командировочных расходов;</w:t>
      </w:r>
    </w:p>
    <w:p w:rsidR="003A2B24" w:rsidRPr="008029A4" w:rsidRDefault="003A2B24" w:rsidP="007F6741">
      <w:pPr>
        <w:widowControl w:val="0"/>
        <w:autoSpaceDE w:val="0"/>
        <w:autoSpaceDN w:val="0"/>
        <w:adjustRightInd w:val="0"/>
        <w:ind w:left="567" w:firstLine="720"/>
        <w:jc w:val="both"/>
      </w:pPr>
      <w:r w:rsidRPr="008029A4">
        <w:t>3) выплата пособия по временной нетрудоспособности, удостоверенной в установленном порядке.</w:t>
      </w:r>
    </w:p>
    <w:p w:rsidR="003A2B24" w:rsidRPr="008029A4" w:rsidRDefault="003A2B24" w:rsidP="007F6741">
      <w:pPr>
        <w:widowControl w:val="0"/>
        <w:autoSpaceDE w:val="0"/>
        <w:autoSpaceDN w:val="0"/>
        <w:adjustRightInd w:val="0"/>
        <w:spacing w:before="108" w:after="108"/>
        <w:ind w:left="567" w:firstLine="567"/>
        <w:jc w:val="both"/>
        <w:outlineLvl w:val="0"/>
        <w:rPr>
          <w:bCs/>
        </w:rPr>
      </w:pPr>
      <w:r w:rsidRPr="008029A4">
        <w:rPr>
          <w:bCs/>
          <w:color w:val="26282F"/>
        </w:rPr>
        <w:t xml:space="preserve">3.9.4. </w:t>
      </w:r>
      <w:r w:rsidRPr="008029A4">
        <w:rPr>
          <w:bCs/>
        </w:rPr>
        <w:t>Срок командировки</w:t>
      </w:r>
    </w:p>
    <w:p w:rsidR="003A2B24" w:rsidRPr="008029A4" w:rsidRDefault="003A2B24" w:rsidP="007F6741">
      <w:pPr>
        <w:widowControl w:val="0"/>
        <w:autoSpaceDE w:val="0"/>
        <w:autoSpaceDN w:val="0"/>
        <w:adjustRightInd w:val="0"/>
        <w:spacing w:before="108" w:after="108"/>
        <w:ind w:left="567" w:firstLine="567"/>
        <w:jc w:val="both"/>
        <w:outlineLvl w:val="0"/>
      </w:pPr>
      <w:r w:rsidRPr="008029A4">
        <w:t>3.9.4.1. Срок командировки определяется с учетом объема, сложности и других особенностей служебного поручения.</w:t>
      </w:r>
    </w:p>
    <w:p w:rsidR="003A2B24" w:rsidRPr="008029A4" w:rsidRDefault="003A2B24" w:rsidP="007F6741">
      <w:pPr>
        <w:widowControl w:val="0"/>
        <w:autoSpaceDE w:val="0"/>
        <w:autoSpaceDN w:val="0"/>
        <w:adjustRightInd w:val="0"/>
        <w:ind w:left="567" w:firstLine="567"/>
        <w:jc w:val="both"/>
      </w:pPr>
      <w:r w:rsidRPr="008029A4">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3A2B24" w:rsidRPr="008029A4" w:rsidRDefault="003A2B24" w:rsidP="007F6741">
      <w:pPr>
        <w:widowControl w:val="0"/>
        <w:autoSpaceDE w:val="0"/>
        <w:autoSpaceDN w:val="0"/>
        <w:adjustRightInd w:val="0"/>
        <w:ind w:left="567" w:firstLine="720"/>
        <w:jc w:val="both"/>
      </w:pPr>
      <w:r w:rsidRPr="008029A4">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3A2B24" w:rsidRPr="008029A4" w:rsidRDefault="003A2B24" w:rsidP="007F6741">
      <w:pPr>
        <w:widowControl w:val="0"/>
        <w:autoSpaceDE w:val="0"/>
        <w:autoSpaceDN w:val="0"/>
        <w:adjustRightInd w:val="0"/>
        <w:ind w:left="567" w:firstLine="720"/>
        <w:jc w:val="both"/>
      </w:pPr>
      <w:r w:rsidRPr="008029A4">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37" w:history="1">
        <w:r w:rsidRPr="008029A4">
          <w:t>Правилами</w:t>
        </w:r>
      </w:hyperlink>
      <w:r w:rsidRPr="008029A4">
        <w:t xml:space="preserve"> предоставления гостиничных услуг в Российской Федерации.</w:t>
      </w:r>
    </w:p>
    <w:p w:rsidR="003A2B24" w:rsidRPr="008029A4" w:rsidRDefault="003A2B24" w:rsidP="007F6741">
      <w:pPr>
        <w:widowControl w:val="0"/>
        <w:autoSpaceDE w:val="0"/>
        <w:autoSpaceDN w:val="0"/>
        <w:adjustRightInd w:val="0"/>
        <w:ind w:left="567" w:firstLine="720"/>
        <w:jc w:val="both"/>
      </w:pPr>
      <w:r w:rsidRPr="008029A4">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3A2B24" w:rsidRPr="008029A4" w:rsidRDefault="003A2B24" w:rsidP="007F6741">
      <w:pPr>
        <w:widowControl w:val="0"/>
        <w:autoSpaceDE w:val="0"/>
        <w:autoSpaceDN w:val="0"/>
        <w:adjustRightInd w:val="0"/>
        <w:ind w:left="567" w:firstLine="567"/>
        <w:jc w:val="both"/>
      </w:pPr>
      <w:r w:rsidRPr="008029A4">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3A2B24" w:rsidRPr="008029A4" w:rsidRDefault="003A2B24" w:rsidP="007F6741">
      <w:pPr>
        <w:widowControl w:val="0"/>
        <w:autoSpaceDE w:val="0"/>
        <w:autoSpaceDN w:val="0"/>
        <w:adjustRightInd w:val="0"/>
        <w:ind w:left="567" w:firstLine="720"/>
        <w:jc w:val="both"/>
      </w:pPr>
      <w:r w:rsidRPr="008029A4">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3A2B24" w:rsidRPr="008029A4" w:rsidRDefault="003A2B24" w:rsidP="007F6741">
      <w:pPr>
        <w:widowControl w:val="0"/>
        <w:autoSpaceDE w:val="0"/>
        <w:autoSpaceDN w:val="0"/>
        <w:adjustRightInd w:val="0"/>
        <w:ind w:left="567" w:firstLine="720"/>
        <w:jc w:val="both"/>
      </w:pPr>
      <w:r w:rsidRPr="008029A4">
        <w:t>Аналогично определяется день приезда работника в место постоянной работы.</w:t>
      </w:r>
    </w:p>
    <w:p w:rsidR="003A2B24" w:rsidRPr="008029A4" w:rsidRDefault="003A2B24" w:rsidP="007F6741">
      <w:pPr>
        <w:widowControl w:val="0"/>
        <w:autoSpaceDE w:val="0"/>
        <w:autoSpaceDN w:val="0"/>
        <w:adjustRightInd w:val="0"/>
        <w:ind w:left="567" w:firstLine="567"/>
        <w:jc w:val="both"/>
      </w:pPr>
      <w:r w:rsidRPr="008029A4">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3A2B24" w:rsidRPr="008029A4" w:rsidRDefault="003A2B24" w:rsidP="007F6741">
      <w:pPr>
        <w:widowControl w:val="0"/>
        <w:autoSpaceDE w:val="0"/>
        <w:autoSpaceDN w:val="0"/>
        <w:adjustRightInd w:val="0"/>
        <w:ind w:left="567" w:firstLine="567"/>
        <w:jc w:val="both"/>
      </w:pPr>
      <w:r w:rsidRPr="008029A4">
        <w:lastRenderedPageBreak/>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3A2B24" w:rsidRPr="008029A4" w:rsidRDefault="003A2B24" w:rsidP="007F6741">
      <w:pPr>
        <w:widowControl w:val="0"/>
        <w:autoSpaceDE w:val="0"/>
        <w:autoSpaceDN w:val="0"/>
        <w:adjustRightInd w:val="0"/>
        <w:spacing w:before="108" w:after="108"/>
        <w:ind w:left="567" w:firstLine="567"/>
        <w:jc w:val="both"/>
        <w:outlineLvl w:val="0"/>
        <w:rPr>
          <w:bCs/>
          <w:color w:val="26282F"/>
        </w:rPr>
      </w:pPr>
      <w:r w:rsidRPr="008029A4">
        <w:rPr>
          <w:bCs/>
          <w:color w:val="26282F"/>
        </w:rPr>
        <w:t>3.9.5.  Документальное оформление командировок</w:t>
      </w:r>
    </w:p>
    <w:p w:rsidR="003A2B24" w:rsidRPr="008029A4" w:rsidRDefault="003A2B24" w:rsidP="007F6741">
      <w:pPr>
        <w:widowControl w:val="0"/>
        <w:autoSpaceDE w:val="0"/>
        <w:autoSpaceDN w:val="0"/>
        <w:adjustRightInd w:val="0"/>
        <w:ind w:left="567" w:firstLine="567"/>
        <w:jc w:val="both"/>
      </w:pPr>
      <w:r w:rsidRPr="008029A4">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3A2B24" w:rsidRPr="008029A4" w:rsidRDefault="003A2B24" w:rsidP="007F6741">
      <w:pPr>
        <w:widowControl w:val="0"/>
        <w:autoSpaceDE w:val="0"/>
        <w:autoSpaceDN w:val="0"/>
        <w:adjustRightInd w:val="0"/>
        <w:ind w:left="567" w:firstLine="567"/>
        <w:jc w:val="both"/>
      </w:pPr>
      <w:r w:rsidRPr="008029A4">
        <w:t>3.9.5.2. По возвращении из командировки работник обязан представить в течение трех рабочих дней авансовый отчет (</w:t>
      </w:r>
      <w:hyperlink r:id="rId38" w:history="1">
        <w:r w:rsidRPr="008029A4">
          <w:t>ф. 0504505</w:t>
        </w:r>
      </w:hyperlink>
      <w:r w:rsidRPr="008029A4">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3A2B24" w:rsidRPr="008029A4" w:rsidRDefault="003A2B24" w:rsidP="007F6741">
      <w:pPr>
        <w:widowControl w:val="0"/>
        <w:autoSpaceDE w:val="0"/>
        <w:autoSpaceDN w:val="0"/>
        <w:adjustRightInd w:val="0"/>
        <w:ind w:left="567" w:firstLine="567"/>
        <w:jc w:val="both"/>
      </w:pPr>
      <w:r w:rsidRPr="008029A4">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3A2B24" w:rsidRPr="008029A4" w:rsidRDefault="003A2B24" w:rsidP="007F6741">
      <w:pPr>
        <w:widowControl w:val="0"/>
        <w:autoSpaceDE w:val="0"/>
        <w:autoSpaceDN w:val="0"/>
        <w:adjustRightInd w:val="0"/>
        <w:ind w:left="567" w:firstLine="567"/>
        <w:jc w:val="both"/>
      </w:pPr>
      <w:r w:rsidRPr="008029A4">
        <w:t>3.9.5.4. Аванс выдается при отсутствии за подотчетным лицом задолженности по ранее выданным подотчетным суммам.</w:t>
      </w:r>
    </w:p>
    <w:p w:rsidR="003A2B24" w:rsidRPr="008029A4" w:rsidRDefault="003A2B24" w:rsidP="007F6741">
      <w:pPr>
        <w:widowControl w:val="0"/>
        <w:autoSpaceDE w:val="0"/>
        <w:autoSpaceDN w:val="0"/>
        <w:adjustRightInd w:val="0"/>
        <w:ind w:left="567" w:firstLine="567"/>
        <w:jc w:val="both"/>
      </w:pPr>
      <w:r w:rsidRPr="008029A4">
        <w:t>3.9.5.5. Денежный аванс может быть выдан следующими способами:</w:t>
      </w:r>
    </w:p>
    <w:p w:rsidR="003A2B24" w:rsidRPr="008029A4" w:rsidRDefault="003A2B24" w:rsidP="007F6741">
      <w:pPr>
        <w:widowControl w:val="0"/>
        <w:autoSpaceDE w:val="0"/>
        <w:autoSpaceDN w:val="0"/>
        <w:adjustRightInd w:val="0"/>
        <w:ind w:left="567" w:firstLine="720"/>
        <w:jc w:val="both"/>
      </w:pPr>
      <w:r w:rsidRPr="008029A4">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39" w:history="1">
        <w:r w:rsidRPr="008029A4">
          <w:t>Приказом</w:t>
        </w:r>
      </w:hyperlink>
      <w:r w:rsidRPr="008029A4">
        <w:t xml:space="preserve"> Казначейства РФ от 30.06.2014 № 10н, а также "зарплатные" карты работников.</w:t>
      </w:r>
    </w:p>
    <w:p w:rsidR="003A2B24" w:rsidRPr="008029A4" w:rsidRDefault="003A2B24" w:rsidP="007F6741">
      <w:pPr>
        <w:widowControl w:val="0"/>
        <w:autoSpaceDE w:val="0"/>
        <w:autoSpaceDN w:val="0"/>
        <w:adjustRightInd w:val="0"/>
        <w:ind w:left="567" w:firstLine="567"/>
        <w:jc w:val="both"/>
      </w:pPr>
      <w:r w:rsidRPr="008029A4">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3A2B24" w:rsidRPr="008029A4" w:rsidRDefault="003A2B24" w:rsidP="007F6741">
      <w:pPr>
        <w:widowControl w:val="0"/>
        <w:autoSpaceDE w:val="0"/>
        <w:autoSpaceDN w:val="0"/>
        <w:adjustRightInd w:val="0"/>
        <w:spacing w:before="108" w:after="108"/>
        <w:ind w:left="567" w:firstLine="567"/>
        <w:jc w:val="both"/>
        <w:outlineLvl w:val="0"/>
        <w:rPr>
          <w:bCs/>
          <w:color w:val="000000"/>
        </w:rPr>
      </w:pPr>
      <w:r w:rsidRPr="008029A4">
        <w:rPr>
          <w:bCs/>
          <w:color w:val="000000"/>
        </w:rPr>
        <w:t>3.9.6. Порядок возмещения расходов при командировках.</w:t>
      </w:r>
    </w:p>
    <w:p w:rsidR="003A2B24" w:rsidRPr="008029A4" w:rsidRDefault="003A2B24" w:rsidP="007F6741">
      <w:pPr>
        <w:widowControl w:val="0"/>
        <w:autoSpaceDE w:val="0"/>
        <w:autoSpaceDN w:val="0"/>
        <w:adjustRightInd w:val="0"/>
        <w:spacing w:before="108" w:after="108"/>
        <w:ind w:left="567" w:firstLine="567"/>
        <w:jc w:val="both"/>
        <w:outlineLvl w:val="0"/>
      </w:pPr>
      <w:r w:rsidRPr="008029A4">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3A2B24" w:rsidRPr="008029A4" w:rsidRDefault="003A2B24" w:rsidP="007F6741">
      <w:pPr>
        <w:widowControl w:val="0"/>
        <w:autoSpaceDE w:val="0"/>
        <w:autoSpaceDN w:val="0"/>
        <w:adjustRightInd w:val="0"/>
        <w:ind w:left="567" w:firstLine="567"/>
        <w:jc w:val="both"/>
      </w:pPr>
      <w:bookmarkStart w:id="38" w:name="sub_421"/>
      <w:r w:rsidRPr="008029A4">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8"/>
    <w:p w:rsidR="003A2B24" w:rsidRPr="008029A4" w:rsidRDefault="003A2B24" w:rsidP="007F6741">
      <w:pPr>
        <w:widowControl w:val="0"/>
        <w:autoSpaceDE w:val="0"/>
        <w:autoSpaceDN w:val="0"/>
        <w:adjustRightInd w:val="0"/>
        <w:ind w:left="567" w:firstLine="720"/>
        <w:jc w:val="both"/>
      </w:pPr>
      <w:r w:rsidRPr="008029A4">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3A2B24" w:rsidRPr="008029A4" w:rsidRDefault="003A2B24" w:rsidP="007F6741">
      <w:pPr>
        <w:widowControl w:val="0"/>
        <w:autoSpaceDE w:val="0"/>
        <w:autoSpaceDN w:val="0"/>
        <w:adjustRightInd w:val="0"/>
        <w:ind w:left="567" w:firstLine="720"/>
        <w:jc w:val="both"/>
      </w:pPr>
      <w:r w:rsidRPr="008029A4">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3A2B24" w:rsidRPr="008029A4" w:rsidRDefault="003A2B24" w:rsidP="007F6741">
      <w:pPr>
        <w:widowControl w:val="0"/>
        <w:autoSpaceDE w:val="0"/>
        <w:autoSpaceDN w:val="0"/>
        <w:adjustRightInd w:val="0"/>
        <w:ind w:left="567" w:firstLine="567"/>
        <w:jc w:val="both"/>
      </w:pPr>
      <w:r w:rsidRPr="008029A4">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3A2B24" w:rsidRPr="008029A4" w:rsidRDefault="003A2B24" w:rsidP="007F6741">
      <w:pPr>
        <w:widowControl w:val="0"/>
        <w:autoSpaceDE w:val="0"/>
        <w:autoSpaceDN w:val="0"/>
        <w:adjustRightInd w:val="0"/>
        <w:ind w:left="567" w:firstLine="720"/>
        <w:jc w:val="both"/>
      </w:pPr>
      <w:r w:rsidRPr="008029A4">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3A2B24" w:rsidRPr="008029A4" w:rsidRDefault="003A2B24" w:rsidP="007F6741">
      <w:pPr>
        <w:widowControl w:val="0"/>
        <w:autoSpaceDE w:val="0"/>
        <w:autoSpaceDN w:val="0"/>
        <w:adjustRightInd w:val="0"/>
        <w:ind w:left="567" w:firstLine="567"/>
        <w:jc w:val="both"/>
      </w:pPr>
      <w:bookmarkStart w:id="39" w:name="sub_423"/>
      <w:r w:rsidRPr="008029A4">
        <w:t>3.9.6.4. Расходы на проезд к месту служебной командировки и обратно к месту постоянной работы (</w:t>
      </w:r>
      <w:r w:rsidRPr="008029A4">
        <w:rPr>
          <w:color w:val="000000"/>
        </w:rPr>
        <w:t>включая оплату услуг по оформлению проездных документов, расходы за пользование в поездах постельными принадлежностями</w:t>
      </w:r>
      <w:r w:rsidRPr="008029A4">
        <w:t>) возмещаются в размере фактических расходов, подтвержденных проездными документами</w:t>
      </w:r>
      <w:bookmarkEnd w:id="39"/>
      <w:r w:rsidRPr="008029A4">
        <w:t>.</w:t>
      </w:r>
    </w:p>
    <w:p w:rsidR="003A2B24" w:rsidRPr="008029A4" w:rsidRDefault="003A2B24" w:rsidP="007F6741">
      <w:pPr>
        <w:widowControl w:val="0"/>
        <w:autoSpaceDE w:val="0"/>
        <w:autoSpaceDN w:val="0"/>
        <w:adjustRightInd w:val="0"/>
        <w:ind w:left="567" w:firstLine="720"/>
        <w:jc w:val="both"/>
      </w:pPr>
      <w:r w:rsidRPr="008029A4">
        <w:t xml:space="preserve">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w:t>
      </w:r>
      <w:r w:rsidRPr="008029A4">
        <w:lastRenderedPageBreak/>
        <w:t>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3A2B24" w:rsidRPr="008029A4" w:rsidRDefault="003A2B24" w:rsidP="007F6741">
      <w:pPr>
        <w:widowControl w:val="0"/>
        <w:autoSpaceDE w:val="0"/>
        <w:autoSpaceDN w:val="0"/>
        <w:adjustRightInd w:val="0"/>
        <w:ind w:left="567" w:firstLine="567"/>
        <w:jc w:val="both"/>
      </w:pPr>
      <w:r w:rsidRPr="008029A4">
        <w:t xml:space="preserve">3.10. Учет рабочего времени работников Учреждения ведется  в соответствии с требованиями действующего трудового </w:t>
      </w:r>
      <w:hyperlink r:id="rId40" w:history="1">
        <w:r w:rsidRPr="008029A4">
          <w:t>законодательства</w:t>
        </w:r>
      </w:hyperlink>
      <w:r w:rsidRPr="008029A4">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3A2B24" w:rsidRPr="008029A4" w:rsidRDefault="003A2B24" w:rsidP="007F6741">
      <w:pPr>
        <w:widowControl w:val="0"/>
        <w:autoSpaceDE w:val="0"/>
        <w:autoSpaceDN w:val="0"/>
        <w:adjustRightInd w:val="0"/>
        <w:ind w:left="567" w:firstLine="567"/>
        <w:jc w:val="both"/>
      </w:pPr>
      <w:r w:rsidRPr="008029A4">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3A2B24" w:rsidRPr="008029A4" w:rsidRDefault="003A2B24" w:rsidP="007F6741">
      <w:pPr>
        <w:widowControl w:val="0"/>
        <w:autoSpaceDE w:val="0"/>
        <w:autoSpaceDN w:val="0"/>
        <w:adjustRightInd w:val="0"/>
        <w:ind w:left="567" w:firstLine="567"/>
        <w:jc w:val="both"/>
      </w:pPr>
      <w:r w:rsidRPr="008029A4">
        <w:t>3.12. Продолжительность рабочего дня или смены, непосредственно предшествующего нерабочему праздничному дню, уменьшается на один час.</w:t>
      </w:r>
    </w:p>
    <w:p w:rsidR="003A2B24" w:rsidRPr="008029A4" w:rsidRDefault="003A2B24" w:rsidP="007F6741">
      <w:pPr>
        <w:widowControl w:val="0"/>
        <w:autoSpaceDE w:val="0"/>
        <w:autoSpaceDN w:val="0"/>
        <w:adjustRightInd w:val="0"/>
        <w:ind w:left="567" w:firstLine="567"/>
        <w:jc w:val="both"/>
      </w:pPr>
      <w:r w:rsidRPr="008029A4">
        <w:t>3.13. В рабочее время работникам Учреждения запрещается:</w:t>
      </w:r>
    </w:p>
    <w:p w:rsidR="003A2B24" w:rsidRPr="008029A4" w:rsidRDefault="003A2B24" w:rsidP="007F6741">
      <w:pPr>
        <w:widowControl w:val="0"/>
        <w:autoSpaceDE w:val="0"/>
        <w:autoSpaceDN w:val="0"/>
        <w:adjustRightInd w:val="0"/>
        <w:ind w:left="567" w:firstLine="720"/>
        <w:jc w:val="both"/>
      </w:pPr>
      <w:r w:rsidRPr="008029A4">
        <w:t>- изменять установленный график работы и расписание занятий;</w:t>
      </w:r>
    </w:p>
    <w:p w:rsidR="003A2B24" w:rsidRPr="008029A4" w:rsidRDefault="003A2B24" w:rsidP="007F6741">
      <w:pPr>
        <w:widowControl w:val="0"/>
        <w:autoSpaceDE w:val="0"/>
        <w:autoSpaceDN w:val="0"/>
        <w:adjustRightInd w:val="0"/>
        <w:ind w:left="567" w:firstLine="720"/>
        <w:jc w:val="both"/>
      </w:pPr>
      <w:r w:rsidRPr="008029A4">
        <w:t>- отменять занятия, изменять их продолжительность;</w:t>
      </w:r>
    </w:p>
    <w:p w:rsidR="003A2B24" w:rsidRPr="008029A4" w:rsidRDefault="003A2B24" w:rsidP="007F6741">
      <w:pPr>
        <w:widowControl w:val="0"/>
        <w:autoSpaceDE w:val="0"/>
        <w:autoSpaceDN w:val="0"/>
        <w:adjustRightInd w:val="0"/>
        <w:ind w:left="567" w:firstLine="720"/>
        <w:jc w:val="both"/>
      </w:pPr>
      <w:r w:rsidRPr="008029A4">
        <w:t>- освобождать учеников от учебных занятий для выполнения общественных поручений;</w:t>
      </w:r>
    </w:p>
    <w:p w:rsidR="003A2B24" w:rsidRPr="008029A4" w:rsidRDefault="003A2B24" w:rsidP="007F6741">
      <w:pPr>
        <w:widowControl w:val="0"/>
        <w:autoSpaceDE w:val="0"/>
        <w:autoSpaceDN w:val="0"/>
        <w:adjustRightInd w:val="0"/>
        <w:ind w:left="567" w:firstLine="720"/>
        <w:jc w:val="both"/>
      </w:pPr>
      <w:r w:rsidRPr="008029A4">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3A2B24" w:rsidRPr="008029A4" w:rsidRDefault="003A2B24" w:rsidP="007F6741">
      <w:pPr>
        <w:widowControl w:val="0"/>
        <w:autoSpaceDE w:val="0"/>
        <w:autoSpaceDN w:val="0"/>
        <w:adjustRightInd w:val="0"/>
        <w:ind w:left="567" w:firstLine="720"/>
        <w:jc w:val="both"/>
      </w:pPr>
      <w:r w:rsidRPr="008029A4">
        <w:t>- организовывать собрания по общественным вопросам в рабочее время;</w:t>
      </w:r>
    </w:p>
    <w:p w:rsidR="003A2B24" w:rsidRPr="008029A4" w:rsidRDefault="003A2B24" w:rsidP="007F6741">
      <w:pPr>
        <w:widowControl w:val="0"/>
        <w:autoSpaceDE w:val="0"/>
        <w:autoSpaceDN w:val="0"/>
        <w:adjustRightInd w:val="0"/>
        <w:ind w:left="567" w:firstLine="720"/>
        <w:jc w:val="both"/>
      </w:pPr>
      <w:r w:rsidRPr="008029A4">
        <w:t>- допускать присутствие на занятиях посторонних лиц без согласия администрации Учреждения;</w:t>
      </w:r>
    </w:p>
    <w:p w:rsidR="003A2B24" w:rsidRPr="008029A4" w:rsidRDefault="003A2B24" w:rsidP="007F6741">
      <w:pPr>
        <w:widowControl w:val="0"/>
        <w:autoSpaceDE w:val="0"/>
        <w:autoSpaceDN w:val="0"/>
        <w:adjustRightInd w:val="0"/>
        <w:ind w:left="567" w:firstLine="720"/>
        <w:jc w:val="both"/>
      </w:pPr>
      <w:r w:rsidRPr="008029A4">
        <w:t>-общаться по телефону во время учебных  занятий или иных плановых  мероприятий;</w:t>
      </w:r>
    </w:p>
    <w:p w:rsidR="003A2B24" w:rsidRPr="008029A4" w:rsidRDefault="003A2B24" w:rsidP="007F6741">
      <w:pPr>
        <w:widowControl w:val="0"/>
        <w:autoSpaceDE w:val="0"/>
        <w:autoSpaceDN w:val="0"/>
        <w:adjustRightInd w:val="0"/>
        <w:ind w:left="567" w:firstLine="720"/>
        <w:jc w:val="both"/>
      </w:pPr>
      <w:r w:rsidRPr="008029A4">
        <w:t xml:space="preserve">-исключить деловое общение между родителями и педагогами путем использования электронных средств связи (В Контакте, </w:t>
      </w:r>
      <w:r w:rsidRPr="008029A4">
        <w:rPr>
          <w:lang w:val="en-US"/>
        </w:rPr>
        <w:t>What</w:t>
      </w:r>
      <w:r w:rsidRPr="008029A4">
        <w:t xml:space="preserve"> </w:t>
      </w:r>
      <w:r w:rsidRPr="008029A4">
        <w:rPr>
          <w:lang w:val="en-US"/>
        </w:rPr>
        <w:t>s</w:t>
      </w:r>
      <w:r w:rsidRPr="008029A4">
        <w:t xml:space="preserve"> </w:t>
      </w:r>
      <w:r w:rsidRPr="008029A4">
        <w:rPr>
          <w:lang w:val="en-US"/>
        </w:rPr>
        <w:t>up</w:t>
      </w:r>
      <w:r w:rsidRPr="008029A4">
        <w:t xml:space="preserve"> и т.п.) обмен необходимой информацией производить на родительских собраниях и индивидуальном общении; </w:t>
      </w:r>
    </w:p>
    <w:p w:rsidR="003A2B24" w:rsidRPr="008029A4" w:rsidRDefault="003A2B24" w:rsidP="007F6741">
      <w:pPr>
        <w:widowControl w:val="0"/>
        <w:autoSpaceDE w:val="0"/>
        <w:autoSpaceDN w:val="0"/>
        <w:adjustRightInd w:val="0"/>
        <w:ind w:left="567" w:firstLine="720"/>
        <w:jc w:val="both"/>
      </w:pPr>
      <w:r w:rsidRPr="008029A4">
        <w:t>- делать замечания по поводу работы педагогическим работникам в присутствии обучающихся;</w:t>
      </w:r>
    </w:p>
    <w:p w:rsidR="003A2B24" w:rsidRPr="008029A4" w:rsidRDefault="003A2B24" w:rsidP="007F6741">
      <w:pPr>
        <w:widowControl w:val="0"/>
        <w:autoSpaceDE w:val="0"/>
        <w:autoSpaceDN w:val="0"/>
        <w:adjustRightInd w:val="0"/>
        <w:ind w:left="567" w:firstLine="720"/>
        <w:jc w:val="both"/>
      </w:pPr>
      <w:r w:rsidRPr="008029A4">
        <w:t>- курить на территории и в помещениях Учреждения.</w:t>
      </w:r>
    </w:p>
    <w:p w:rsidR="003A2B24" w:rsidRPr="008029A4" w:rsidRDefault="003A2B24" w:rsidP="007F6741">
      <w:pPr>
        <w:widowControl w:val="0"/>
        <w:autoSpaceDE w:val="0"/>
        <w:autoSpaceDN w:val="0"/>
        <w:adjustRightInd w:val="0"/>
        <w:spacing w:before="108" w:after="108"/>
        <w:ind w:left="567"/>
        <w:jc w:val="center"/>
        <w:outlineLvl w:val="0"/>
        <w:rPr>
          <w:b/>
          <w:bCs/>
          <w:color w:val="000000"/>
        </w:rPr>
      </w:pPr>
      <w:bookmarkStart w:id="40" w:name="sub_700"/>
      <w:r w:rsidRPr="008029A4">
        <w:rPr>
          <w:b/>
          <w:bCs/>
          <w:color w:val="000000"/>
        </w:rPr>
        <w:t>4. Время отдыха</w:t>
      </w:r>
    </w:p>
    <w:bookmarkEnd w:id="40"/>
    <w:p w:rsidR="003A2B24" w:rsidRPr="008029A4" w:rsidRDefault="003A2B24" w:rsidP="007F6741">
      <w:pPr>
        <w:widowControl w:val="0"/>
        <w:autoSpaceDE w:val="0"/>
        <w:autoSpaceDN w:val="0"/>
        <w:adjustRightInd w:val="0"/>
        <w:ind w:left="567" w:firstLine="567"/>
        <w:jc w:val="center"/>
        <w:rPr>
          <w:b/>
        </w:rPr>
      </w:pPr>
      <w:r w:rsidRPr="008029A4">
        <w:rPr>
          <w:b/>
        </w:rPr>
        <w:t>4.1. Отпуск (основной, удлиненный, дополнительный оплачиваемый и отпуск без сохранения заработной платы)</w:t>
      </w:r>
    </w:p>
    <w:p w:rsidR="003A2B24" w:rsidRPr="008029A4" w:rsidRDefault="003A2B24" w:rsidP="007F6741">
      <w:pPr>
        <w:widowControl w:val="0"/>
        <w:autoSpaceDE w:val="0"/>
        <w:autoSpaceDN w:val="0"/>
        <w:adjustRightInd w:val="0"/>
        <w:ind w:left="567" w:firstLine="567"/>
        <w:jc w:val="both"/>
      </w:pPr>
      <w:r w:rsidRPr="008029A4">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3A2B24" w:rsidRPr="008029A4" w:rsidRDefault="003A2B24" w:rsidP="007F6741">
      <w:pPr>
        <w:widowControl w:val="0"/>
        <w:autoSpaceDE w:val="0"/>
        <w:autoSpaceDN w:val="0"/>
        <w:adjustRightInd w:val="0"/>
        <w:ind w:left="567" w:firstLine="567"/>
        <w:jc w:val="both"/>
      </w:pPr>
      <w:r w:rsidRPr="008029A4">
        <w:t xml:space="preserve">В соответствии со ст. 23 </w:t>
      </w:r>
      <w:hyperlink r:id="rId41" w:history="1">
        <w:r w:rsidRPr="00890F21">
          <w:t>Федерального закона от 24.11.1995 г. N 181-ФЗ                      «О социальной защите инвалидов в Российской Федерации»</w:t>
        </w:r>
        <w:r w:rsidRPr="00890F21">
          <w:rPr>
            <w:color w:val="106BBE"/>
          </w:rPr>
          <w:t xml:space="preserve"> </w:t>
        </w:r>
      </w:hyperlink>
      <w:r w:rsidRPr="00890F21">
        <w:rPr>
          <w:color w:val="26282F"/>
        </w:rPr>
        <w:t>р</w:t>
      </w:r>
      <w:r w:rsidRPr="00890F21">
        <w:t>аботник</w:t>
      </w:r>
      <w:r w:rsidR="00D7255C" w:rsidRPr="00890F21">
        <w:t>ам</w:t>
      </w:r>
      <w:r w:rsidRPr="00890F21">
        <w:t xml:space="preserve"> – инвалид</w:t>
      </w:r>
      <w:r w:rsidR="00D7255C" w:rsidRPr="00890F21">
        <w:t xml:space="preserve">ам </w:t>
      </w:r>
      <w:r w:rsidR="00D7255C" w:rsidRPr="00890F21">
        <w:rPr>
          <w:lang w:val="en-US"/>
        </w:rPr>
        <w:t>I</w:t>
      </w:r>
      <w:r w:rsidR="00D7255C" w:rsidRPr="00890F21">
        <w:t xml:space="preserve">  и  </w:t>
      </w:r>
      <w:r w:rsidR="00D7255C" w:rsidRPr="00890F21">
        <w:rPr>
          <w:lang w:val="en-US"/>
        </w:rPr>
        <w:t>II</w:t>
      </w:r>
      <w:r w:rsidR="00D7255C" w:rsidRPr="00890F21">
        <w:t xml:space="preserve"> группы   </w:t>
      </w:r>
      <w:r w:rsidRPr="00890F21">
        <w:t xml:space="preserve"> устанавливается ежегодный основной оплачиваемый отпуск продолжительностью не менее 30 календарных дней.</w:t>
      </w:r>
      <w:r w:rsidRPr="008029A4">
        <w:t xml:space="preserve"> </w:t>
      </w:r>
    </w:p>
    <w:p w:rsidR="003A2B24" w:rsidRDefault="003A2B24" w:rsidP="007F6741">
      <w:pPr>
        <w:widowControl w:val="0"/>
        <w:autoSpaceDE w:val="0"/>
        <w:autoSpaceDN w:val="0"/>
        <w:adjustRightInd w:val="0"/>
        <w:ind w:left="567" w:firstLine="567"/>
        <w:jc w:val="both"/>
      </w:pPr>
      <w:r w:rsidRPr="008029A4">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42" w:history="1"/>
      <w:r w:rsidRPr="008029A4">
        <w:t xml:space="preserve"> Постановлением Правительства РФ от 14.05.2015г. №466 «О ежегодных основных удлиненных оплачиваемых отпусках».</w:t>
      </w:r>
    </w:p>
    <w:p w:rsidR="00D7255C" w:rsidRPr="00523F25" w:rsidRDefault="00D7255C" w:rsidP="007F6741">
      <w:pPr>
        <w:widowControl w:val="0"/>
        <w:autoSpaceDE w:val="0"/>
        <w:autoSpaceDN w:val="0"/>
        <w:adjustRightInd w:val="0"/>
        <w:ind w:left="567" w:firstLine="567"/>
        <w:jc w:val="both"/>
      </w:pPr>
      <w:r w:rsidRPr="00890F21">
        <w:t>С 1 сентября 2024 года действует Постановление правительства РФ от 03.04.2024 года №415 «О ежегодных основных оплачиваемых отпусках».</w:t>
      </w:r>
      <w:r w:rsidRPr="00890F21">
        <w:rPr>
          <w:color w:val="000000"/>
          <w:sz w:val="20"/>
          <w:szCs w:val="20"/>
          <w:shd w:val="clear" w:color="auto" w:fill="FFFFFF"/>
        </w:rPr>
        <w:t xml:space="preserve"> </w:t>
      </w:r>
      <w:r w:rsidRPr="00890F21">
        <w:rPr>
          <w:color w:val="000000"/>
          <w:shd w:val="clear" w:color="auto" w:fill="FFFFFF"/>
        </w:rPr>
        <w:t xml:space="preserve">Действие настоящего постановления распространяется на правоотношения, возникшие со дня вступления в силу постановления Правительства Российской Федерации от 21 февраля 2022 г. N 225 "Об утверждении </w:t>
      </w:r>
      <w:r w:rsidRPr="00890F21">
        <w:rPr>
          <w:color w:val="000000"/>
          <w:shd w:val="clear" w:color="auto" w:fill="FFFFFF"/>
        </w:rPr>
        <w:lastRenderedPageBreak/>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части должности советника директора по воспитанию и взаимодействию с детскими общественными объединениями.</w:t>
      </w:r>
    </w:p>
    <w:p w:rsidR="003A2B24" w:rsidRPr="008029A4" w:rsidRDefault="003A2B24" w:rsidP="007F6741">
      <w:pPr>
        <w:widowControl w:val="0"/>
        <w:autoSpaceDE w:val="0"/>
        <w:autoSpaceDN w:val="0"/>
        <w:adjustRightInd w:val="0"/>
        <w:ind w:left="567" w:firstLine="567"/>
        <w:jc w:val="both"/>
      </w:pPr>
      <w:r w:rsidRPr="008029A4">
        <w:t xml:space="preserve">4.1.3. Работникам Учреждения предоставляются дополнительные оплачиваемые отпуска  в следующих случаях: </w:t>
      </w:r>
    </w:p>
    <w:p w:rsidR="003A2B24" w:rsidRPr="008029A4" w:rsidRDefault="003A2B24" w:rsidP="007F6741">
      <w:pPr>
        <w:widowControl w:val="0"/>
        <w:autoSpaceDE w:val="0"/>
        <w:autoSpaceDN w:val="0"/>
        <w:adjustRightInd w:val="0"/>
        <w:ind w:left="567" w:firstLine="567"/>
        <w:jc w:val="both"/>
      </w:pPr>
      <w:r w:rsidRPr="008029A4">
        <w:t>- за ненормированный рабочий день, про</w:t>
      </w:r>
      <w:r w:rsidR="00D7255C">
        <w:t xml:space="preserve">должительностью от 3 (трех) до  </w:t>
      </w:r>
      <w:r w:rsidR="00D7255C" w:rsidRPr="00890F21">
        <w:t>12</w:t>
      </w:r>
      <w:r w:rsidR="00D7255C">
        <w:t xml:space="preserve"> </w:t>
      </w:r>
      <w:r w:rsidRPr="008029A4">
        <w:t xml:space="preserve"> календарных дней в соответствии со ст. 119 ТК РФ; </w:t>
      </w:r>
    </w:p>
    <w:p w:rsidR="003A2B24" w:rsidRPr="008029A4" w:rsidRDefault="003A2B24" w:rsidP="007F6741">
      <w:pPr>
        <w:widowControl w:val="0"/>
        <w:autoSpaceDE w:val="0"/>
        <w:autoSpaceDN w:val="0"/>
        <w:adjustRightInd w:val="0"/>
        <w:ind w:left="567" w:firstLine="567"/>
        <w:jc w:val="both"/>
      </w:pPr>
      <w:r w:rsidRPr="008029A4">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3A2B24" w:rsidRPr="008029A4" w:rsidRDefault="003A2B24" w:rsidP="007F6741">
      <w:pPr>
        <w:widowControl w:val="0"/>
        <w:autoSpaceDE w:val="0"/>
        <w:autoSpaceDN w:val="0"/>
        <w:adjustRightInd w:val="0"/>
        <w:ind w:left="567" w:firstLine="567"/>
        <w:jc w:val="both"/>
      </w:pPr>
      <w:r w:rsidRPr="008029A4">
        <w:t>-  работникам, совмещающим работу с обучением, в соответствии со статьями 173 – 177, 196 – 197 ТК РФ;</w:t>
      </w:r>
    </w:p>
    <w:p w:rsidR="003A2B24" w:rsidRPr="008029A4" w:rsidRDefault="003A2B24" w:rsidP="007F6741">
      <w:pPr>
        <w:widowControl w:val="0"/>
        <w:autoSpaceDE w:val="0"/>
        <w:autoSpaceDN w:val="0"/>
        <w:adjustRightInd w:val="0"/>
        <w:ind w:left="567" w:firstLine="567"/>
        <w:jc w:val="both"/>
      </w:pPr>
      <w:r w:rsidRPr="008029A4">
        <w:t xml:space="preserve">- и в иных случаях, предусмотренных коллективным договором. </w:t>
      </w:r>
    </w:p>
    <w:p w:rsidR="003A2B24" w:rsidRPr="008029A4" w:rsidRDefault="003A2B24" w:rsidP="007F6741">
      <w:pPr>
        <w:widowControl w:val="0"/>
        <w:autoSpaceDE w:val="0"/>
        <w:autoSpaceDN w:val="0"/>
        <w:adjustRightInd w:val="0"/>
        <w:ind w:left="567" w:firstLine="567"/>
        <w:jc w:val="both"/>
      </w:pPr>
      <w:r w:rsidRPr="008029A4">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3A2B24" w:rsidRPr="008029A4" w:rsidRDefault="003A2B24" w:rsidP="007F6741">
      <w:pPr>
        <w:widowControl w:val="0"/>
        <w:autoSpaceDE w:val="0"/>
        <w:autoSpaceDN w:val="0"/>
        <w:adjustRightInd w:val="0"/>
        <w:ind w:left="567" w:firstLine="567"/>
        <w:jc w:val="both"/>
      </w:pPr>
      <w:r w:rsidRPr="008029A4">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3A2B24" w:rsidRPr="008029A4" w:rsidRDefault="003A2B24" w:rsidP="007F6741">
      <w:pPr>
        <w:widowControl w:val="0"/>
        <w:autoSpaceDE w:val="0"/>
        <w:autoSpaceDN w:val="0"/>
        <w:adjustRightInd w:val="0"/>
        <w:ind w:left="567" w:firstLine="567"/>
        <w:jc w:val="both"/>
      </w:pPr>
      <w:r w:rsidRPr="008029A4">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3A2B24" w:rsidRPr="008029A4" w:rsidRDefault="003A2B24" w:rsidP="007F6741">
      <w:pPr>
        <w:widowControl w:val="0"/>
        <w:autoSpaceDE w:val="0"/>
        <w:autoSpaceDN w:val="0"/>
        <w:adjustRightInd w:val="0"/>
        <w:ind w:left="567" w:firstLine="567"/>
        <w:jc w:val="both"/>
      </w:pPr>
      <w:r w:rsidRPr="008029A4">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3A2B24" w:rsidRPr="008029A4" w:rsidRDefault="003A2B24" w:rsidP="007F6741">
      <w:pPr>
        <w:widowControl w:val="0"/>
        <w:autoSpaceDE w:val="0"/>
        <w:autoSpaceDN w:val="0"/>
        <w:adjustRightInd w:val="0"/>
        <w:ind w:left="567" w:firstLine="567"/>
        <w:jc w:val="both"/>
      </w:pPr>
      <w:r w:rsidRPr="008029A4">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3A2B24" w:rsidRPr="008029A4" w:rsidRDefault="003A2B24" w:rsidP="007F6741">
      <w:pPr>
        <w:ind w:left="567" w:firstLine="567"/>
        <w:jc w:val="both"/>
      </w:pPr>
      <w:r w:rsidRPr="008029A4">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3A2B24" w:rsidRPr="008029A4" w:rsidRDefault="003A2B24" w:rsidP="007F6741">
      <w:pPr>
        <w:ind w:left="567" w:firstLine="567"/>
        <w:jc w:val="both"/>
      </w:pPr>
      <w:r w:rsidRPr="008029A4">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3A2B24" w:rsidRPr="008029A4" w:rsidRDefault="003A2B24" w:rsidP="007F6741">
      <w:pPr>
        <w:ind w:left="567" w:firstLine="567"/>
        <w:jc w:val="both"/>
      </w:pPr>
      <w:r w:rsidRPr="008029A4">
        <w:t>4.1.6. Оплата ежегодного оплачиваемого отпуска производится не позднее, чем за 3 дня до его начала.</w:t>
      </w:r>
    </w:p>
    <w:p w:rsidR="003A2B24" w:rsidRPr="008029A4" w:rsidRDefault="003A2B24" w:rsidP="007F6741">
      <w:pPr>
        <w:ind w:left="567" w:firstLine="567"/>
        <w:jc w:val="both"/>
      </w:pPr>
      <w:r w:rsidRPr="008029A4">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3A2B24" w:rsidRPr="008029A4" w:rsidRDefault="003A2B24" w:rsidP="007F6741">
      <w:pPr>
        <w:ind w:left="567" w:firstLine="567"/>
        <w:jc w:val="both"/>
      </w:pPr>
      <w:r w:rsidRPr="008029A4">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3A2B24" w:rsidRPr="008029A4" w:rsidRDefault="003A2B24" w:rsidP="007F6741">
      <w:pPr>
        <w:ind w:left="567" w:firstLine="567"/>
        <w:jc w:val="both"/>
      </w:pPr>
      <w:r w:rsidRPr="008029A4">
        <w:t>- временной нетрудоспособности работника;</w:t>
      </w:r>
    </w:p>
    <w:p w:rsidR="003A2B24" w:rsidRPr="008029A4" w:rsidRDefault="003A2B24" w:rsidP="007F6741">
      <w:pPr>
        <w:ind w:left="567" w:firstLine="567"/>
        <w:jc w:val="both"/>
      </w:pPr>
      <w:r w:rsidRPr="008029A4">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3A2B24" w:rsidRPr="008029A4" w:rsidRDefault="003A2B24" w:rsidP="007F6741">
      <w:pPr>
        <w:ind w:left="567" w:firstLine="567"/>
        <w:jc w:val="both"/>
      </w:pPr>
      <w:r w:rsidRPr="008029A4">
        <w:t>- и иных случаях, предусмотренных трудовым законодательством, локальными нормативными актами.</w:t>
      </w:r>
    </w:p>
    <w:p w:rsidR="003A2B24" w:rsidRPr="008029A4" w:rsidRDefault="003A2B24" w:rsidP="007F6741">
      <w:pPr>
        <w:ind w:left="567" w:firstLine="567"/>
        <w:jc w:val="both"/>
      </w:pPr>
      <w:r w:rsidRPr="008029A4">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3A2B24" w:rsidRPr="008029A4" w:rsidRDefault="003A2B24" w:rsidP="007F6741">
      <w:pPr>
        <w:ind w:left="567" w:firstLine="567"/>
        <w:jc w:val="both"/>
      </w:pPr>
      <w:r w:rsidRPr="008029A4">
        <w:lastRenderedPageBreak/>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3A2B24" w:rsidRPr="008029A4" w:rsidRDefault="003A2B24" w:rsidP="007F6741">
      <w:pPr>
        <w:ind w:left="567" w:firstLine="567"/>
        <w:jc w:val="both"/>
      </w:pPr>
      <w:r w:rsidRPr="008029A4">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3A2B24" w:rsidRPr="008029A4" w:rsidRDefault="003A2B24" w:rsidP="007F6741">
      <w:pPr>
        <w:ind w:left="567" w:firstLine="567"/>
        <w:jc w:val="both"/>
      </w:pPr>
      <w:r w:rsidRPr="008029A4">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3A2B24" w:rsidRPr="008029A4" w:rsidRDefault="003A2B24" w:rsidP="007F6741">
      <w:pPr>
        <w:ind w:left="567" w:firstLine="567"/>
        <w:jc w:val="both"/>
      </w:pPr>
      <w:r w:rsidRPr="008029A4">
        <w:t xml:space="preserve">Не допускается отзыв из отпуска следующую категорию работников: </w:t>
      </w:r>
    </w:p>
    <w:p w:rsidR="003A2B24" w:rsidRPr="008029A4" w:rsidRDefault="003A2B24" w:rsidP="007F6741">
      <w:pPr>
        <w:ind w:left="567" w:firstLine="567"/>
        <w:jc w:val="both"/>
      </w:pPr>
      <w:r w:rsidRPr="008029A4">
        <w:t>- работников в возрасте до 18 лет;</w:t>
      </w:r>
    </w:p>
    <w:p w:rsidR="003A2B24" w:rsidRPr="008029A4" w:rsidRDefault="003A2B24" w:rsidP="007F6741">
      <w:pPr>
        <w:ind w:left="567" w:firstLine="567"/>
        <w:jc w:val="both"/>
      </w:pPr>
      <w:r w:rsidRPr="008029A4">
        <w:t>- беременных женщин.</w:t>
      </w:r>
    </w:p>
    <w:p w:rsidR="003A2B24" w:rsidRPr="008029A4" w:rsidRDefault="003A2B24" w:rsidP="007F6741">
      <w:pPr>
        <w:ind w:left="567" w:firstLine="567"/>
        <w:jc w:val="both"/>
      </w:pPr>
      <w:r w:rsidRPr="008029A4">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3A2B24" w:rsidRPr="008029A4" w:rsidRDefault="003A2B24" w:rsidP="007F6741">
      <w:pPr>
        <w:ind w:left="567" w:firstLine="567"/>
        <w:jc w:val="both"/>
      </w:pPr>
      <w:r w:rsidRPr="008029A4">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3A2B24" w:rsidRPr="008029A4" w:rsidRDefault="003A2B24" w:rsidP="007F6741">
      <w:pPr>
        <w:ind w:left="567" w:firstLine="567"/>
        <w:jc w:val="both"/>
      </w:pPr>
      <w:r w:rsidRPr="008029A4">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3A2B24" w:rsidRPr="008029A4" w:rsidRDefault="003A2B24" w:rsidP="007F6741">
      <w:pPr>
        <w:ind w:left="567" w:firstLine="567"/>
        <w:jc w:val="both"/>
      </w:pPr>
      <w:r w:rsidRPr="008029A4">
        <w:t xml:space="preserve">- ежегодного основного оплачиваемого отпуска; </w:t>
      </w:r>
    </w:p>
    <w:p w:rsidR="003A2B24" w:rsidRPr="008029A4" w:rsidRDefault="003A2B24" w:rsidP="007F6741">
      <w:pPr>
        <w:ind w:left="567" w:firstLine="567"/>
        <w:jc w:val="both"/>
      </w:pPr>
      <w:r w:rsidRPr="008029A4">
        <w:t>- ежегодных дополнительных оплачиваемых отпусков беременным женщинам;</w:t>
      </w:r>
    </w:p>
    <w:p w:rsidR="003A2B24" w:rsidRPr="008029A4" w:rsidRDefault="003A2B24" w:rsidP="007F6741">
      <w:pPr>
        <w:ind w:left="567" w:firstLine="567"/>
        <w:jc w:val="both"/>
      </w:pPr>
      <w:r w:rsidRPr="008029A4">
        <w:t xml:space="preserve">- работникам в возрасте до 18 лет; </w:t>
      </w:r>
    </w:p>
    <w:p w:rsidR="003A2B24" w:rsidRPr="008029A4" w:rsidRDefault="003A2B24" w:rsidP="007F6741">
      <w:pPr>
        <w:ind w:left="567" w:firstLine="567"/>
        <w:jc w:val="both"/>
      </w:pPr>
      <w:r w:rsidRPr="008029A4">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3A2B24" w:rsidRPr="008029A4" w:rsidRDefault="003A2B24" w:rsidP="007F6741">
      <w:pPr>
        <w:ind w:left="567" w:firstLine="567"/>
        <w:jc w:val="both"/>
      </w:pPr>
      <w:r w:rsidRPr="008029A4">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3A2B24" w:rsidRPr="008029A4" w:rsidRDefault="003A2B24" w:rsidP="007F6741">
      <w:pPr>
        <w:widowControl w:val="0"/>
        <w:autoSpaceDE w:val="0"/>
        <w:autoSpaceDN w:val="0"/>
        <w:adjustRightInd w:val="0"/>
        <w:ind w:left="567" w:firstLine="720"/>
        <w:jc w:val="both"/>
      </w:pPr>
      <w:r w:rsidRPr="008029A4">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3A2B24" w:rsidRPr="008029A4" w:rsidRDefault="003A2B24" w:rsidP="007F6741">
      <w:pPr>
        <w:ind w:left="567" w:firstLine="567"/>
        <w:jc w:val="both"/>
      </w:pPr>
      <w:r w:rsidRPr="008029A4">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3A2B24" w:rsidRPr="008029A4" w:rsidRDefault="003A2B24" w:rsidP="007F6741">
      <w:pPr>
        <w:autoSpaceDE w:val="0"/>
        <w:autoSpaceDN w:val="0"/>
        <w:adjustRightInd w:val="0"/>
        <w:ind w:left="567" w:firstLine="720"/>
        <w:jc w:val="both"/>
        <w:rPr>
          <w:rFonts w:eastAsia="Calibri"/>
        </w:rPr>
      </w:pPr>
      <w:bookmarkStart w:id="41" w:name="sub_1282"/>
      <w:r w:rsidRPr="008029A4">
        <w:rPr>
          <w:rFonts w:eastAsia="Calibri"/>
        </w:rPr>
        <w:t>На основании письменного заявления отпуск без сохранения заработной платы предоставляется следующим работникам:</w:t>
      </w:r>
    </w:p>
    <w:p w:rsidR="003A2B24" w:rsidRPr="008029A4" w:rsidRDefault="003A2B24" w:rsidP="007F6741">
      <w:pPr>
        <w:autoSpaceDE w:val="0"/>
        <w:autoSpaceDN w:val="0"/>
        <w:adjustRightInd w:val="0"/>
        <w:ind w:left="567" w:firstLine="720"/>
        <w:jc w:val="both"/>
        <w:rPr>
          <w:rFonts w:eastAsia="Calibri"/>
        </w:rPr>
      </w:pPr>
      <w:bookmarkStart w:id="42" w:name="sub_128201"/>
      <w:bookmarkEnd w:id="41"/>
      <w:r w:rsidRPr="008029A4">
        <w:rPr>
          <w:rFonts w:eastAsia="Calibri"/>
        </w:rPr>
        <w:t>- участникам Великой Отечественной войны – до 35 календарных дней в году;</w:t>
      </w:r>
    </w:p>
    <w:p w:rsidR="003A2B24" w:rsidRPr="008029A4" w:rsidRDefault="003A2B24" w:rsidP="007F6741">
      <w:pPr>
        <w:autoSpaceDE w:val="0"/>
        <w:autoSpaceDN w:val="0"/>
        <w:adjustRightInd w:val="0"/>
        <w:ind w:left="567" w:firstLine="720"/>
        <w:jc w:val="both"/>
        <w:rPr>
          <w:rFonts w:eastAsia="Calibri"/>
        </w:rPr>
      </w:pPr>
      <w:bookmarkStart w:id="43" w:name="sub_12822"/>
      <w:bookmarkEnd w:id="42"/>
      <w:r w:rsidRPr="008029A4">
        <w:rPr>
          <w:rFonts w:eastAsia="Calibri"/>
        </w:rPr>
        <w:t>- работающим пенсионерам по старости (по возрасту) – до 14 календарных дней в году;</w:t>
      </w:r>
    </w:p>
    <w:p w:rsidR="003A2B24" w:rsidRPr="008029A4" w:rsidRDefault="003A2B24" w:rsidP="007F6741">
      <w:pPr>
        <w:autoSpaceDE w:val="0"/>
        <w:autoSpaceDN w:val="0"/>
        <w:adjustRightInd w:val="0"/>
        <w:ind w:left="567" w:firstLine="720"/>
        <w:jc w:val="both"/>
        <w:rPr>
          <w:rFonts w:eastAsia="Calibri"/>
        </w:rPr>
      </w:pPr>
      <w:bookmarkStart w:id="44" w:name="sub_12824"/>
      <w:bookmarkEnd w:id="43"/>
      <w:r w:rsidRPr="008029A4">
        <w:rPr>
          <w:rFonts w:eastAsia="Calibri"/>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w:t>
      </w:r>
      <w:r w:rsidRPr="008029A4">
        <w:rPr>
          <w:rFonts w:eastAsia="Calibri"/>
        </w:rPr>
        <w:lastRenderedPageBreak/>
        <w:t>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A2B24" w:rsidRPr="008029A4" w:rsidRDefault="003A2B24" w:rsidP="007F6741">
      <w:pPr>
        <w:autoSpaceDE w:val="0"/>
        <w:autoSpaceDN w:val="0"/>
        <w:adjustRightInd w:val="0"/>
        <w:ind w:left="567" w:firstLine="709"/>
        <w:jc w:val="both"/>
        <w:rPr>
          <w:rFonts w:eastAsia="Calibri"/>
        </w:rPr>
      </w:pPr>
      <w:bookmarkStart w:id="45" w:name="sub_12821"/>
      <w:bookmarkEnd w:id="44"/>
      <w:r w:rsidRPr="008029A4">
        <w:rPr>
          <w:rFonts w:eastAsia="Calibri"/>
        </w:rPr>
        <w:t>- работнику – инвалиду  – до 60 календарных дней в году;</w:t>
      </w:r>
    </w:p>
    <w:p w:rsidR="003A2B24" w:rsidRPr="008029A4" w:rsidRDefault="003A2B24" w:rsidP="007F6741">
      <w:pPr>
        <w:autoSpaceDE w:val="0"/>
        <w:autoSpaceDN w:val="0"/>
        <w:adjustRightInd w:val="0"/>
        <w:ind w:left="567" w:firstLine="720"/>
        <w:jc w:val="both"/>
        <w:rPr>
          <w:rFonts w:eastAsia="Calibri"/>
        </w:rPr>
      </w:pPr>
      <w:bookmarkStart w:id="46" w:name="sub_12827"/>
      <w:bookmarkEnd w:id="45"/>
      <w:r w:rsidRPr="008029A4">
        <w:rPr>
          <w:rFonts w:eastAsia="Calibri"/>
        </w:rPr>
        <w:t>- в других случаях, предусмотренных трудовым законодательством и иными федеральными законами РФ, коллективным договором.</w:t>
      </w:r>
    </w:p>
    <w:p w:rsidR="003A2B24" w:rsidRPr="008029A4" w:rsidRDefault="003A2B24" w:rsidP="007F6741">
      <w:pPr>
        <w:autoSpaceDE w:val="0"/>
        <w:autoSpaceDN w:val="0"/>
        <w:adjustRightInd w:val="0"/>
        <w:ind w:left="567" w:firstLine="720"/>
        <w:jc w:val="both"/>
        <w:rPr>
          <w:rFonts w:eastAsia="Calibri"/>
        </w:rPr>
      </w:pPr>
      <w:r w:rsidRPr="008029A4">
        <w:rPr>
          <w:rFonts w:eastAsia="Calibri"/>
        </w:rPr>
        <w:t xml:space="preserve">Перенесение отпуска без сохранения заработной платы на следующий рабочий год не допускается. </w:t>
      </w:r>
    </w:p>
    <w:bookmarkEnd w:id="46"/>
    <w:p w:rsidR="003A2B24" w:rsidRPr="008029A4" w:rsidRDefault="003A2B24" w:rsidP="007F6741">
      <w:pPr>
        <w:ind w:left="567" w:firstLine="567"/>
        <w:jc w:val="both"/>
      </w:pPr>
      <w:r w:rsidRPr="008029A4">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A2B24" w:rsidRPr="008029A4" w:rsidRDefault="003A2B24" w:rsidP="007F6741">
      <w:pPr>
        <w:ind w:left="567" w:firstLine="567"/>
        <w:jc w:val="both"/>
      </w:pPr>
      <w:r w:rsidRPr="008029A4">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3A2B24" w:rsidRPr="008029A4" w:rsidRDefault="003A2B24" w:rsidP="007F6741">
      <w:pPr>
        <w:ind w:left="567" w:firstLine="567"/>
        <w:jc w:val="both"/>
      </w:pPr>
      <w:r w:rsidRPr="008029A4">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3A2B24" w:rsidRPr="008029A4" w:rsidRDefault="003A2B24" w:rsidP="007F6741">
      <w:pPr>
        <w:ind w:left="567" w:firstLine="567"/>
        <w:jc w:val="both"/>
      </w:pPr>
    </w:p>
    <w:p w:rsidR="003A2B24" w:rsidRPr="008029A4" w:rsidRDefault="003A2B24" w:rsidP="007F6741">
      <w:pPr>
        <w:ind w:left="567" w:firstLine="567"/>
        <w:jc w:val="center"/>
        <w:rPr>
          <w:b/>
        </w:rPr>
      </w:pPr>
      <w:r w:rsidRPr="008029A4">
        <w:rPr>
          <w:b/>
        </w:rPr>
        <w:t>4.2. Дополнительные оплачиваемые выходные дни</w:t>
      </w:r>
    </w:p>
    <w:p w:rsidR="003A2B24" w:rsidRPr="008029A4" w:rsidRDefault="003A2B24" w:rsidP="007F6741">
      <w:pPr>
        <w:ind w:left="567" w:firstLine="567"/>
        <w:jc w:val="both"/>
      </w:pPr>
      <w:r w:rsidRPr="008029A4">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3A2B24" w:rsidRPr="008029A4" w:rsidRDefault="003A2B24" w:rsidP="007F6741">
      <w:pPr>
        <w:ind w:left="567" w:firstLine="567"/>
        <w:jc w:val="both"/>
      </w:pPr>
      <w:r w:rsidRPr="008029A4">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3A2B24" w:rsidRPr="008029A4" w:rsidRDefault="003A2B24" w:rsidP="007F6741">
      <w:pPr>
        <w:ind w:left="567" w:firstLine="567"/>
        <w:jc w:val="both"/>
      </w:pPr>
      <w:r w:rsidRPr="008029A4">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0634A3" w:rsidRPr="00890F21" w:rsidRDefault="000634A3" w:rsidP="007F6741">
      <w:pPr>
        <w:ind w:left="567" w:firstLine="567"/>
        <w:jc w:val="both"/>
      </w:pPr>
      <w:r w:rsidRPr="00890F21">
        <w:t xml:space="preserve">Работник имеет право накопить и использовать однократно до 24 дополнительных выходных  дней  подряд  для ухода за ребенком-инвалидом. Такое количество выходных оплачиваемых  дней  сотруднику предоставляют в пределах общего количества дней, которые он   накопил к дате их использования, т.е. любое количество, не превышающее 24 дня. </w:t>
      </w:r>
    </w:p>
    <w:p w:rsidR="000634A3" w:rsidRPr="00890F21" w:rsidRDefault="000634A3" w:rsidP="007F6741">
      <w:pPr>
        <w:ind w:left="567" w:firstLine="567"/>
        <w:jc w:val="both"/>
      </w:pPr>
      <w:r w:rsidRPr="00890F21">
        <w:t>Воспользоваться таким правом накопления работник может только 1 раз в течение календарного года. Остальные дни он должен использовать ежемесячно.  На другой календарный год такие дни не переносятся и  не подлежат компенсации в денежном эквиваленте.</w:t>
      </w:r>
    </w:p>
    <w:p w:rsidR="000634A3" w:rsidRPr="00B54159" w:rsidRDefault="000634A3" w:rsidP="007F6741">
      <w:pPr>
        <w:ind w:left="567" w:firstLine="567"/>
        <w:jc w:val="both"/>
      </w:pPr>
      <w:r w:rsidRPr="00890F21">
        <w:t>Дополнительные выходные дни родитель, воспитывающий ребенка-инвалида, может перенести на другой месяц только в случае своей болезни.</w:t>
      </w:r>
    </w:p>
    <w:p w:rsidR="003A2B24" w:rsidRPr="008F0E2C" w:rsidRDefault="003A2B24" w:rsidP="007F6741">
      <w:pPr>
        <w:widowControl w:val="0"/>
        <w:autoSpaceDE w:val="0"/>
        <w:autoSpaceDN w:val="0"/>
        <w:adjustRightInd w:val="0"/>
        <w:ind w:left="567" w:firstLine="567"/>
        <w:jc w:val="both"/>
        <w:rPr>
          <w:b/>
        </w:rPr>
      </w:pPr>
    </w:p>
    <w:p w:rsidR="003A2B24" w:rsidRPr="008029A4" w:rsidRDefault="003A2B24" w:rsidP="007F6741">
      <w:pPr>
        <w:widowControl w:val="0"/>
        <w:autoSpaceDE w:val="0"/>
        <w:autoSpaceDN w:val="0"/>
        <w:adjustRightInd w:val="0"/>
        <w:ind w:left="567"/>
        <w:jc w:val="center"/>
        <w:rPr>
          <w:b/>
        </w:rPr>
      </w:pPr>
      <w:r w:rsidRPr="008029A4">
        <w:rPr>
          <w:b/>
        </w:rPr>
        <w:t>5. Установление учебной нагрузки, организация учебного процесса</w:t>
      </w:r>
    </w:p>
    <w:p w:rsidR="003A2B24" w:rsidRPr="008029A4" w:rsidRDefault="003A2B24" w:rsidP="007F6741">
      <w:pPr>
        <w:widowControl w:val="0"/>
        <w:autoSpaceDE w:val="0"/>
        <w:autoSpaceDN w:val="0"/>
        <w:adjustRightInd w:val="0"/>
        <w:ind w:left="567" w:firstLine="567"/>
        <w:jc w:val="both"/>
      </w:pPr>
      <w:r w:rsidRPr="008029A4">
        <w:t xml:space="preserve">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w:t>
      </w:r>
      <w:r w:rsidRPr="008029A4">
        <w:lastRenderedPageBreak/>
        <w:t>оплачиваемый отпуск, но не позднее 2 – х месяцев до даты изменения учебной нагрузки.</w:t>
      </w:r>
    </w:p>
    <w:p w:rsidR="003A2B24" w:rsidRPr="008029A4" w:rsidRDefault="003A2B24" w:rsidP="007F6741">
      <w:pPr>
        <w:ind w:left="567" w:firstLine="567"/>
        <w:jc w:val="both"/>
      </w:pPr>
      <w:r w:rsidRPr="008029A4">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3A2B24" w:rsidRPr="008029A4" w:rsidRDefault="003A2B24" w:rsidP="007F6741">
      <w:pPr>
        <w:ind w:left="567" w:firstLine="567"/>
        <w:jc w:val="both"/>
      </w:pPr>
      <w:r w:rsidRPr="008029A4">
        <w:t>5.2. При  установлении учебной нагрузки на новый учебный год необходимо учесть следующее:</w:t>
      </w:r>
    </w:p>
    <w:p w:rsidR="003A2B24" w:rsidRPr="008029A4" w:rsidRDefault="003A2B24" w:rsidP="007F6741">
      <w:pPr>
        <w:ind w:left="567"/>
        <w:jc w:val="both"/>
      </w:pPr>
      <w:r w:rsidRPr="008029A4">
        <w:t>- у педагогических работников должна сохраняться преемственность классов (групп) и объем учебной нагрузки;</w:t>
      </w:r>
    </w:p>
    <w:p w:rsidR="003A2B24" w:rsidRPr="008029A4" w:rsidRDefault="003A2B24" w:rsidP="007F6741">
      <w:pPr>
        <w:ind w:left="567"/>
        <w:jc w:val="both"/>
      </w:pPr>
      <w:r w:rsidRPr="008029A4">
        <w:t>- объем учебной нагрузки должен быть стабильным в течение учебного года.</w:t>
      </w:r>
    </w:p>
    <w:p w:rsidR="003A2B24" w:rsidRPr="008029A4" w:rsidRDefault="003A2B24" w:rsidP="007F6741">
      <w:pPr>
        <w:ind w:left="567" w:firstLine="567"/>
        <w:jc w:val="both"/>
      </w:pPr>
      <w:r w:rsidRPr="008029A4">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3A2B24" w:rsidRPr="008029A4" w:rsidRDefault="003A2B24" w:rsidP="007F6741">
      <w:pPr>
        <w:ind w:left="567" w:firstLine="567"/>
        <w:jc w:val="both"/>
      </w:pPr>
      <w:r w:rsidRPr="008029A4">
        <w:t xml:space="preserve">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3A2B24" w:rsidRPr="008029A4" w:rsidRDefault="003A2B24" w:rsidP="007F6741">
      <w:pPr>
        <w:widowControl w:val="0"/>
        <w:autoSpaceDE w:val="0"/>
        <w:autoSpaceDN w:val="0"/>
        <w:adjustRightInd w:val="0"/>
        <w:ind w:left="567" w:firstLine="567"/>
        <w:jc w:val="both"/>
      </w:pPr>
      <w:r w:rsidRPr="008029A4">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3A2B24" w:rsidRPr="008029A4" w:rsidRDefault="003A2B24" w:rsidP="007F6741">
      <w:pPr>
        <w:widowControl w:val="0"/>
        <w:autoSpaceDE w:val="0"/>
        <w:autoSpaceDN w:val="0"/>
        <w:adjustRightInd w:val="0"/>
        <w:ind w:left="567" w:firstLine="567"/>
        <w:jc w:val="both"/>
      </w:pPr>
      <w:r w:rsidRPr="008029A4">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за10 дней до начала занятий. Учебное расписание должно предусматривать проведение занятий в разных формах: очной и дистанционной. Независимо от формы проведения занятий оплата производится по единому тарифу.</w:t>
      </w:r>
    </w:p>
    <w:p w:rsidR="003A2B24" w:rsidRPr="008029A4" w:rsidRDefault="003A2B24" w:rsidP="007F6741">
      <w:pPr>
        <w:widowControl w:val="0"/>
        <w:autoSpaceDE w:val="0"/>
        <w:autoSpaceDN w:val="0"/>
        <w:adjustRightInd w:val="0"/>
        <w:ind w:left="567" w:firstLine="567"/>
        <w:jc w:val="both"/>
      </w:pPr>
      <w:r w:rsidRPr="008029A4">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3A2B24" w:rsidRPr="008029A4" w:rsidRDefault="003A2B24" w:rsidP="007F6741">
      <w:pPr>
        <w:widowControl w:val="0"/>
        <w:autoSpaceDE w:val="0"/>
        <w:autoSpaceDN w:val="0"/>
        <w:adjustRightInd w:val="0"/>
        <w:ind w:left="567" w:firstLine="720"/>
        <w:jc w:val="both"/>
      </w:pPr>
      <w:r w:rsidRPr="008029A4">
        <w:t>5.8. 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3A2B24" w:rsidRPr="008029A4" w:rsidRDefault="003A2B24" w:rsidP="007F6741">
      <w:pPr>
        <w:widowControl w:val="0"/>
        <w:autoSpaceDE w:val="0"/>
        <w:autoSpaceDN w:val="0"/>
        <w:adjustRightInd w:val="0"/>
        <w:ind w:left="567" w:firstLine="720"/>
        <w:jc w:val="both"/>
      </w:pPr>
      <w:r w:rsidRPr="008029A4">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3 дня предупредить учителя о намерении посетить его занятие.</w:t>
      </w:r>
    </w:p>
    <w:p w:rsidR="003A2B24" w:rsidRPr="008029A4" w:rsidRDefault="003A2B24" w:rsidP="007F6741">
      <w:pPr>
        <w:widowControl w:val="0"/>
        <w:autoSpaceDE w:val="0"/>
        <w:autoSpaceDN w:val="0"/>
        <w:adjustRightInd w:val="0"/>
        <w:ind w:left="567" w:firstLine="720"/>
        <w:jc w:val="both"/>
      </w:pPr>
      <w:r w:rsidRPr="008029A4">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3A2B24" w:rsidRPr="008029A4" w:rsidRDefault="003A2B24" w:rsidP="007F6741">
      <w:pPr>
        <w:ind w:left="567" w:firstLine="567"/>
        <w:jc w:val="both"/>
      </w:pPr>
      <w:r w:rsidRPr="008029A4">
        <w:t>5.9.  Педагогическим и другим работникам Учреждения  запрещается:</w:t>
      </w:r>
    </w:p>
    <w:p w:rsidR="003A2B24" w:rsidRPr="008029A4" w:rsidRDefault="003A2B24" w:rsidP="007F6741">
      <w:pPr>
        <w:ind w:left="567"/>
        <w:jc w:val="both"/>
      </w:pPr>
      <w:r w:rsidRPr="008029A4">
        <w:t>- изменять по своему усмотрению расписание уроков, занятий и график работы;</w:t>
      </w:r>
    </w:p>
    <w:p w:rsidR="003A2B24" w:rsidRPr="008029A4" w:rsidRDefault="003A2B24" w:rsidP="007F6741">
      <w:pPr>
        <w:ind w:left="567"/>
        <w:jc w:val="both"/>
      </w:pPr>
      <w:r w:rsidRPr="008029A4">
        <w:t>- отменять, удлинять или сокращать продолжительность уроков, занятий и перерывов   (перемен) между ними;</w:t>
      </w:r>
    </w:p>
    <w:p w:rsidR="003A2B24" w:rsidRPr="008029A4" w:rsidRDefault="003A2B24" w:rsidP="007F6741">
      <w:pPr>
        <w:ind w:left="567"/>
        <w:jc w:val="both"/>
      </w:pPr>
      <w:r w:rsidRPr="008029A4">
        <w:t>- удалять учащихся с занятий, уроков;</w:t>
      </w:r>
    </w:p>
    <w:p w:rsidR="003A2B24" w:rsidRPr="008029A4" w:rsidRDefault="003A2B24" w:rsidP="007F6741">
      <w:pPr>
        <w:ind w:left="567"/>
        <w:jc w:val="both"/>
      </w:pPr>
      <w:r w:rsidRPr="008029A4">
        <w:t>- курить и распивать спиртные напитки в помещении Учреждения;</w:t>
      </w:r>
    </w:p>
    <w:p w:rsidR="003A2B24" w:rsidRPr="008029A4" w:rsidRDefault="003A2B24" w:rsidP="007F6741">
      <w:pPr>
        <w:ind w:left="567"/>
        <w:jc w:val="both"/>
      </w:pPr>
      <w:r w:rsidRPr="008029A4">
        <w:t>- хранить в помещениях Учреждения  легковоспламеняющиеся и ядовитые вещества;</w:t>
      </w:r>
    </w:p>
    <w:p w:rsidR="003A2B24" w:rsidRPr="008029A4" w:rsidRDefault="003A2B24" w:rsidP="007F6741">
      <w:pPr>
        <w:ind w:left="567"/>
        <w:jc w:val="both"/>
      </w:pPr>
      <w:r w:rsidRPr="008029A4">
        <w:t>- употребление при общении ненормативной лексики;</w:t>
      </w:r>
    </w:p>
    <w:p w:rsidR="003A2B24" w:rsidRPr="008029A4" w:rsidRDefault="003A2B24" w:rsidP="007F6741">
      <w:pPr>
        <w:ind w:left="567"/>
        <w:jc w:val="both"/>
      </w:pPr>
      <w:r w:rsidRPr="008029A4">
        <w:t>- приглашать без служебной надобности посторонних лиц в помещения Учреждения.</w:t>
      </w:r>
    </w:p>
    <w:p w:rsidR="003A2B24" w:rsidRPr="008029A4" w:rsidRDefault="003A2B24" w:rsidP="007F6741">
      <w:pPr>
        <w:ind w:left="567" w:firstLine="567"/>
        <w:jc w:val="both"/>
        <w:rPr>
          <w:bCs/>
        </w:rPr>
      </w:pPr>
      <w:r w:rsidRPr="008029A4">
        <w:rPr>
          <w:bCs/>
        </w:rPr>
        <w:lastRenderedPageBreak/>
        <w:t>5.10. Руководителям Учреждения и его заместителям запрещается:</w:t>
      </w:r>
    </w:p>
    <w:p w:rsidR="003A2B24" w:rsidRPr="008029A4" w:rsidRDefault="003A2B24" w:rsidP="007F6741">
      <w:pPr>
        <w:ind w:left="567"/>
        <w:jc w:val="both"/>
      </w:pPr>
      <w:r w:rsidRPr="008029A4">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A2B24" w:rsidRPr="008029A4" w:rsidRDefault="003A2B24" w:rsidP="007F6741">
      <w:pPr>
        <w:ind w:left="567"/>
        <w:jc w:val="both"/>
      </w:pPr>
      <w:r w:rsidRPr="008029A4">
        <w:t>- созывать во время уроков собрания, заседания, совещания;</w:t>
      </w:r>
    </w:p>
    <w:p w:rsidR="003A2B24" w:rsidRPr="008029A4" w:rsidRDefault="003A2B24" w:rsidP="007F6741">
      <w:pPr>
        <w:ind w:left="567"/>
        <w:jc w:val="both"/>
      </w:pPr>
      <w:r w:rsidRPr="008029A4">
        <w:t>- присутствие на уроках (занятиях) посторонних лиц без разрешения руководителя Учреждения;</w:t>
      </w:r>
    </w:p>
    <w:p w:rsidR="003A2B24" w:rsidRPr="008029A4" w:rsidRDefault="003A2B24" w:rsidP="007F6741">
      <w:pPr>
        <w:ind w:left="567"/>
        <w:jc w:val="both"/>
      </w:pPr>
      <w:r w:rsidRPr="008029A4">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3A2B24" w:rsidRPr="008029A4" w:rsidRDefault="003A2B24" w:rsidP="007F6741">
      <w:pPr>
        <w:ind w:left="567"/>
        <w:jc w:val="both"/>
      </w:pPr>
      <w:r w:rsidRPr="008029A4">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A2B24" w:rsidRPr="008029A4" w:rsidRDefault="003A2B24" w:rsidP="007F6741">
      <w:pPr>
        <w:widowControl w:val="0"/>
        <w:autoSpaceDE w:val="0"/>
        <w:autoSpaceDN w:val="0"/>
        <w:adjustRightInd w:val="0"/>
        <w:ind w:left="567" w:firstLine="720"/>
        <w:jc w:val="both"/>
      </w:pPr>
    </w:p>
    <w:p w:rsidR="003A2B24" w:rsidRPr="008029A4" w:rsidRDefault="003A2B24" w:rsidP="007F6741">
      <w:pPr>
        <w:ind w:left="567"/>
        <w:jc w:val="center"/>
        <w:rPr>
          <w:b/>
        </w:rPr>
      </w:pPr>
      <w:r w:rsidRPr="008029A4">
        <w:rPr>
          <w:b/>
        </w:rPr>
        <w:t>6. Основные права и обязанности работодателя.</w:t>
      </w:r>
    </w:p>
    <w:p w:rsidR="003A2B24" w:rsidRPr="008029A4" w:rsidRDefault="003A2B24" w:rsidP="007F6741">
      <w:pPr>
        <w:ind w:left="567" w:firstLine="567"/>
        <w:jc w:val="both"/>
      </w:pPr>
      <w:r w:rsidRPr="008029A4">
        <w:t>6.1. Основные права и обязанности работодателя изложены в ст. 22 ТК РФ и Уставе Учреждения.</w:t>
      </w:r>
    </w:p>
    <w:p w:rsidR="003A2B24" w:rsidRPr="008029A4" w:rsidRDefault="003A2B24" w:rsidP="007F6741">
      <w:pPr>
        <w:ind w:left="567" w:firstLine="567"/>
        <w:jc w:val="both"/>
        <w:rPr>
          <w:bCs/>
        </w:rPr>
      </w:pPr>
      <w:r w:rsidRPr="008029A4">
        <w:rPr>
          <w:bCs/>
        </w:rPr>
        <w:t>6.2. Работодатель имеет право:</w:t>
      </w:r>
    </w:p>
    <w:p w:rsidR="003A2B24" w:rsidRPr="008029A4" w:rsidRDefault="003A2B24" w:rsidP="007F6741">
      <w:pPr>
        <w:ind w:left="567"/>
        <w:jc w:val="both"/>
      </w:pPr>
      <w:r w:rsidRPr="008029A4">
        <w:t>- управлять Учреждением и принимать решения в пределах полномочий, установленных Уставом;</w:t>
      </w:r>
    </w:p>
    <w:p w:rsidR="003A2B24" w:rsidRPr="008029A4" w:rsidRDefault="003A2B24" w:rsidP="007F6741">
      <w:pPr>
        <w:ind w:left="567"/>
        <w:jc w:val="both"/>
      </w:pPr>
      <w:r w:rsidRPr="008029A4">
        <w:t>- заключать и расторгать трудовые договора с работниками;</w:t>
      </w:r>
    </w:p>
    <w:p w:rsidR="003A2B24" w:rsidRPr="008029A4" w:rsidRDefault="003A2B24" w:rsidP="007F6741">
      <w:pPr>
        <w:ind w:left="567"/>
        <w:jc w:val="both"/>
      </w:pPr>
      <w:r w:rsidRPr="008029A4">
        <w:t>- создавать с другими руководителями объединения для защиты своих интересов и вступать в такие объединения;</w:t>
      </w:r>
    </w:p>
    <w:p w:rsidR="003A2B24" w:rsidRPr="008029A4" w:rsidRDefault="003A2B24" w:rsidP="007F6741">
      <w:pPr>
        <w:ind w:left="567"/>
        <w:jc w:val="both"/>
      </w:pPr>
      <w:r w:rsidRPr="008029A4">
        <w:t>- поощрять работников и применять к ним  дисциплинарные меры;</w:t>
      </w:r>
    </w:p>
    <w:p w:rsidR="003A2B24" w:rsidRPr="008029A4" w:rsidRDefault="003A2B24" w:rsidP="007F6741">
      <w:pPr>
        <w:ind w:left="567"/>
        <w:jc w:val="both"/>
      </w:pPr>
      <w:r w:rsidRPr="008029A4">
        <w:t>- организовать условия труда работников, определяемых по соглашению с собственником организации.</w:t>
      </w:r>
    </w:p>
    <w:p w:rsidR="003A2B24" w:rsidRPr="008029A4" w:rsidRDefault="003A2B24" w:rsidP="007F6741">
      <w:pPr>
        <w:ind w:left="567" w:firstLine="567"/>
        <w:jc w:val="both"/>
      </w:pPr>
      <w:r w:rsidRPr="008029A4">
        <w:rPr>
          <w:bCs/>
        </w:rPr>
        <w:t>6.3. Работодатель обязан:</w:t>
      </w:r>
    </w:p>
    <w:p w:rsidR="003A2B24" w:rsidRPr="008029A4" w:rsidRDefault="003A2B24" w:rsidP="007F6741">
      <w:pPr>
        <w:ind w:left="567"/>
        <w:jc w:val="both"/>
      </w:pPr>
      <w:r w:rsidRPr="008029A4">
        <w:t>- соблюдать нормы трудового законодательства,</w:t>
      </w:r>
      <w:r w:rsidRPr="008029A4">
        <w:rPr>
          <w:rFonts w:eastAsia="Calibri"/>
        </w:rPr>
        <w:t xml:space="preserve"> нормативно – правовых актов, содержащих нормы трудового права, соглашений, </w:t>
      </w:r>
      <w:r w:rsidRPr="008029A4">
        <w:t>локальных нормативных актов Учреждения, коллективного договора, настоящих Правил, условия  трудовых договоров;</w:t>
      </w:r>
    </w:p>
    <w:p w:rsidR="003A2B24" w:rsidRPr="008029A4" w:rsidRDefault="003A2B24" w:rsidP="007F6741">
      <w:pPr>
        <w:ind w:left="567"/>
        <w:jc w:val="both"/>
      </w:pPr>
      <w:r w:rsidRPr="008029A4">
        <w:t>- предоставлять работникам работу, обусловленную трудовым договором;</w:t>
      </w:r>
    </w:p>
    <w:p w:rsidR="003A2B24" w:rsidRPr="008029A4" w:rsidRDefault="003A2B24" w:rsidP="007F6741">
      <w:pPr>
        <w:ind w:left="567"/>
        <w:jc w:val="both"/>
      </w:pPr>
      <w:r w:rsidRPr="008029A4">
        <w:t xml:space="preserve">-обеспечивать хранение и использование персональных данных работников в соответствии со ст.86, 87, 88, 89, 90; ФЗ-152 от 27.07.2006 г.; </w:t>
      </w:r>
    </w:p>
    <w:p w:rsidR="003A2B24" w:rsidRPr="008029A4" w:rsidRDefault="003A2B24" w:rsidP="007F6741">
      <w:pPr>
        <w:ind w:left="567"/>
        <w:jc w:val="both"/>
      </w:pPr>
      <w:r w:rsidRPr="008029A4">
        <w:t>- обеспечивать безопасность труда и условия, отвечающие требованиям охраны и гигиены труда;</w:t>
      </w:r>
    </w:p>
    <w:p w:rsidR="003A2B24" w:rsidRPr="008029A4" w:rsidRDefault="003A2B24" w:rsidP="007F6741">
      <w:pPr>
        <w:ind w:left="567"/>
        <w:jc w:val="both"/>
      </w:pPr>
      <w:r w:rsidRPr="008029A4">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A2B24" w:rsidRPr="008029A4" w:rsidRDefault="003A2B24" w:rsidP="007F6741">
      <w:pPr>
        <w:ind w:left="567"/>
        <w:jc w:val="both"/>
      </w:pPr>
      <w:r w:rsidRPr="008029A4">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3A2B24" w:rsidRPr="008029A4" w:rsidRDefault="003A2B24" w:rsidP="007F6741">
      <w:pPr>
        <w:ind w:left="567"/>
        <w:jc w:val="both"/>
      </w:pPr>
      <w:r w:rsidRPr="008029A4">
        <w:t>- своевременно выполнять предписания государственных надзорных и контрольных органов;</w:t>
      </w:r>
    </w:p>
    <w:p w:rsidR="003A2B24" w:rsidRPr="008029A4" w:rsidRDefault="003A2B24" w:rsidP="007F6741">
      <w:pPr>
        <w:ind w:left="567"/>
        <w:jc w:val="both"/>
      </w:pPr>
      <w:r w:rsidRPr="008029A4">
        <w:t>- обеспечивать бытовые нужды работников, связанные с исполнением ими трудовых обязанностей;</w:t>
      </w:r>
    </w:p>
    <w:p w:rsidR="003A2B24" w:rsidRPr="008029A4" w:rsidRDefault="003A2B24" w:rsidP="007F6741">
      <w:pPr>
        <w:ind w:left="567"/>
        <w:jc w:val="both"/>
      </w:pPr>
      <w:r w:rsidRPr="008029A4">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3A2B24" w:rsidRPr="008029A4" w:rsidRDefault="003A2B24" w:rsidP="007F6741">
      <w:pPr>
        <w:ind w:left="567"/>
        <w:jc w:val="both"/>
      </w:pPr>
      <w:r w:rsidRPr="008029A4">
        <w:t>- укреплять трудовую дисциплину, улучшать условия труда;</w:t>
      </w:r>
    </w:p>
    <w:p w:rsidR="003A2B24" w:rsidRPr="008029A4" w:rsidRDefault="003A2B24" w:rsidP="007F6741">
      <w:pPr>
        <w:ind w:left="567"/>
        <w:jc w:val="both"/>
      </w:pPr>
      <w:r w:rsidRPr="008029A4">
        <w:t>- обеспечивать надлежащие содержание помещений, их отопление, освещение, вентиляцию, оборудование;</w:t>
      </w:r>
    </w:p>
    <w:p w:rsidR="003A2B24" w:rsidRPr="008029A4" w:rsidRDefault="003A2B24" w:rsidP="007F6741">
      <w:pPr>
        <w:ind w:left="567"/>
        <w:jc w:val="both"/>
      </w:pPr>
      <w:r w:rsidRPr="008029A4">
        <w:t>- создавать нормальные условия для хранения верхней одежды работников Учреждения;</w:t>
      </w:r>
    </w:p>
    <w:p w:rsidR="003A2B24" w:rsidRPr="008029A4" w:rsidRDefault="003A2B24" w:rsidP="007F6741">
      <w:pPr>
        <w:ind w:left="567"/>
        <w:jc w:val="both"/>
      </w:pPr>
      <w:r w:rsidRPr="008029A4">
        <w:t>- контролировать соблюдение работниками требований инструкций по технике безопасности, противопожарной охране;</w:t>
      </w:r>
    </w:p>
    <w:p w:rsidR="003A2B24" w:rsidRPr="008029A4" w:rsidRDefault="003A2B24" w:rsidP="007F6741">
      <w:pPr>
        <w:ind w:left="567"/>
        <w:jc w:val="both"/>
      </w:pPr>
      <w:r w:rsidRPr="008029A4">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A2B24" w:rsidRPr="008029A4" w:rsidRDefault="003A2B24" w:rsidP="007F6741">
      <w:pPr>
        <w:ind w:left="567"/>
        <w:jc w:val="both"/>
      </w:pPr>
      <w:r w:rsidRPr="008029A4">
        <w:lastRenderedPageBreak/>
        <w:t>- обеспечивать систематическое повышение деловой квалификации работников;</w:t>
      </w:r>
    </w:p>
    <w:p w:rsidR="003A2B24" w:rsidRPr="008029A4" w:rsidRDefault="003A2B24" w:rsidP="007F6741">
      <w:pPr>
        <w:ind w:left="567"/>
        <w:jc w:val="both"/>
      </w:pPr>
      <w:r w:rsidRPr="008029A4">
        <w:t>- способствовать созданию в коллективе деловой, творческой обстановки, поддерживать инициативу и активность работника;</w:t>
      </w:r>
    </w:p>
    <w:p w:rsidR="003A2B24" w:rsidRPr="008029A4" w:rsidRDefault="003A2B24" w:rsidP="007F6741">
      <w:pPr>
        <w:ind w:left="567"/>
        <w:jc w:val="both"/>
      </w:pPr>
      <w:r w:rsidRPr="008029A4">
        <w:t>- осуществлять обязательное социальное страхование работников в порядке, установленном федеральным законом;</w:t>
      </w:r>
    </w:p>
    <w:p w:rsidR="003A2B24" w:rsidRPr="008029A4" w:rsidRDefault="003A2B24" w:rsidP="007F6741">
      <w:pPr>
        <w:ind w:left="567"/>
        <w:jc w:val="both"/>
      </w:pPr>
      <w:r w:rsidRPr="008029A4">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3A2B24" w:rsidRPr="008029A4" w:rsidRDefault="003A2B24" w:rsidP="007F6741">
      <w:pPr>
        <w:ind w:left="567"/>
        <w:jc w:val="both"/>
      </w:pPr>
      <w:r w:rsidRPr="008029A4">
        <w:t>- заключать коллективный договор по требованию профсоюзного комитета или иного уполномоченного работниками представительного органа;</w:t>
      </w:r>
    </w:p>
    <w:p w:rsidR="003A2B24" w:rsidRPr="008029A4" w:rsidRDefault="003A2B24" w:rsidP="007F6741">
      <w:pPr>
        <w:ind w:left="567"/>
        <w:jc w:val="both"/>
      </w:pPr>
      <w:r w:rsidRPr="008029A4">
        <w:t>- принимать меры по участию работников в управлении Учреждения, укреплять и развивать социальное партнерство;</w:t>
      </w:r>
    </w:p>
    <w:p w:rsidR="003A2B24" w:rsidRPr="008029A4" w:rsidRDefault="003A2B24" w:rsidP="007F6741">
      <w:pPr>
        <w:ind w:left="567"/>
        <w:jc w:val="both"/>
      </w:pPr>
      <w:r w:rsidRPr="008029A4">
        <w:t>- проводить мероприятия по сохранению рабочих мест.</w:t>
      </w:r>
    </w:p>
    <w:p w:rsidR="00005073" w:rsidRDefault="003A2B24" w:rsidP="007F6741">
      <w:pPr>
        <w:ind w:left="567" w:firstLine="567"/>
        <w:jc w:val="both"/>
      </w:pPr>
      <w:r w:rsidRPr="008029A4">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w:t>
      </w:r>
      <w:r w:rsidR="00AD5F24">
        <w:t>имального размера оплаты труда.</w:t>
      </w:r>
    </w:p>
    <w:p w:rsidR="00005073" w:rsidRPr="008029A4" w:rsidRDefault="00005073" w:rsidP="007F6741">
      <w:pPr>
        <w:ind w:left="567" w:firstLine="567"/>
        <w:jc w:val="both"/>
      </w:pPr>
    </w:p>
    <w:p w:rsidR="003A2B24" w:rsidRPr="008029A4" w:rsidRDefault="003A2B24" w:rsidP="007F6741">
      <w:pPr>
        <w:ind w:left="567"/>
        <w:jc w:val="center"/>
        <w:rPr>
          <w:b/>
        </w:rPr>
      </w:pPr>
      <w:r w:rsidRPr="008029A4">
        <w:rPr>
          <w:b/>
        </w:rPr>
        <w:t>7. Основные права и обязанности работников Организации.</w:t>
      </w:r>
    </w:p>
    <w:p w:rsidR="003A2B24" w:rsidRPr="008029A4" w:rsidRDefault="003A2B24" w:rsidP="007F6741">
      <w:pPr>
        <w:ind w:left="567" w:firstLine="567"/>
        <w:jc w:val="both"/>
        <w:rPr>
          <w:bCs/>
        </w:rPr>
      </w:pPr>
      <w:r w:rsidRPr="008029A4">
        <w:rPr>
          <w:bCs/>
        </w:rPr>
        <w:t>7.1. Работник имеет право:</w:t>
      </w:r>
    </w:p>
    <w:p w:rsidR="003A2B24" w:rsidRPr="008029A4" w:rsidRDefault="003A2B24" w:rsidP="007F6741">
      <w:pPr>
        <w:ind w:left="567"/>
        <w:jc w:val="both"/>
      </w:pPr>
      <w:r w:rsidRPr="008029A4">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3A2B24" w:rsidRPr="008029A4" w:rsidRDefault="003A2B24" w:rsidP="007F6741">
      <w:pPr>
        <w:ind w:left="567"/>
        <w:jc w:val="both"/>
      </w:pPr>
      <w:r w:rsidRPr="008029A4">
        <w:t>- на предоставление работы, обусловленной трудовым договором;</w:t>
      </w:r>
    </w:p>
    <w:p w:rsidR="003A2B24" w:rsidRPr="008029A4" w:rsidRDefault="003A2B24" w:rsidP="007F6741">
      <w:pPr>
        <w:ind w:left="567"/>
        <w:jc w:val="both"/>
      </w:pPr>
      <w:r w:rsidRPr="008029A4">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A2B24" w:rsidRPr="008029A4" w:rsidRDefault="003A2B24" w:rsidP="007F6741">
      <w:pPr>
        <w:ind w:left="567"/>
        <w:jc w:val="both"/>
      </w:pPr>
      <w:r w:rsidRPr="008029A4">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3A2B24" w:rsidRPr="008029A4" w:rsidRDefault="003A2B24" w:rsidP="007F6741">
      <w:pPr>
        <w:ind w:left="567"/>
        <w:jc w:val="both"/>
      </w:pPr>
      <w:r w:rsidRPr="008029A4">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A2B24" w:rsidRPr="008029A4" w:rsidRDefault="003A2B24" w:rsidP="007F6741">
      <w:pPr>
        <w:ind w:left="567"/>
        <w:jc w:val="both"/>
      </w:pPr>
      <w:r w:rsidRPr="008029A4">
        <w:tab/>
        <w:t>- на полную достоверную информацию об условиях труда и требованиях охраны труда на рабочем месте;</w:t>
      </w:r>
    </w:p>
    <w:p w:rsidR="003A2B24" w:rsidRPr="008029A4" w:rsidRDefault="003A2B24" w:rsidP="007F6741">
      <w:pPr>
        <w:ind w:left="567"/>
        <w:jc w:val="both"/>
      </w:pPr>
      <w:r w:rsidRPr="008029A4">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A2B24" w:rsidRPr="008029A4" w:rsidRDefault="003A2B24" w:rsidP="007F6741">
      <w:pPr>
        <w:ind w:left="567"/>
        <w:jc w:val="both"/>
      </w:pPr>
      <w:r w:rsidRPr="008029A4">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A2B24" w:rsidRPr="008029A4" w:rsidRDefault="003A2B24" w:rsidP="007F6741">
      <w:pPr>
        <w:ind w:left="567"/>
        <w:jc w:val="both"/>
      </w:pPr>
      <w:r w:rsidRPr="008029A4">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A2B24" w:rsidRPr="008029A4" w:rsidRDefault="003A2B24" w:rsidP="007F6741">
      <w:pPr>
        <w:ind w:left="567"/>
        <w:jc w:val="both"/>
      </w:pPr>
      <w:r w:rsidRPr="008029A4">
        <w:t>- на защиту своих трудовых прав, свобод и законных интересов всеми не запрещенными законами способами;</w:t>
      </w:r>
    </w:p>
    <w:p w:rsidR="003A2B24" w:rsidRPr="008029A4" w:rsidRDefault="003A2B24" w:rsidP="007F6741">
      <w:pPr>
        <w:ind w:left="567"/>
        <w:jc w:val="both"/>
      </w:pPr>
      <w:r w:rsidRPr="008029A4">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A2B24" w:rsidRPr="008029A4" w:rsidRDefault="003A2B24" w:rsidP="007F6741">
      <w:pPr>
        <w:ind w:left="567"/>
        <w:jc w:val="both"/>
      </w:pPr>
      <w:r w:rsidRPr="008029A4">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A2B24" w:rsidRPr="008029A4" w:rsidRDefault="003A2B24" w:rsidP="007F6741">
      <w:pPr>
        <w:ind w:left="567"/>
        <w:jc w:val="both"/>
      </w:pPr>
      <w:r w:rsidRPr="008029A4">
        <w:t>- на обязательное социальное страхование в случаях, предусмотренных федеральными законами;</w:t>
      </w:r>
    </w:p>
    <w:p w:rsidR="003A2B24" w:rsidRPr="008029A4" w:rsidRDefault="003A2B24" w:rsidP="007F6741">
      <w:pPr>
        <w:ind w:left="567"/>
        <w:jc w:val="both"/>
      </w:pPr>
      <w:r w:rsidRPr="008029A4">
        <w:t>- на рабочее место, соответствующее требованиям охраны труда;</w:t>
      </w:r>
    </w:p>
    <w:p w:rsidR="003A2B24" w:rsidRPr="008029A4" w:rsidRDefault="003A2B24" w:rsidP="007F6741">
      <w:pPr>
        <w:ind w:left="567"/>
        <w:jc w:val="both"/>
      </w:pPr>
      <w:r w:rsidRPr="008029A4">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A2B24" w:rsidRPr="008029A4" w:rsidRDefault="003A2B24" w:rsidP="007F6741">
      <w:pPr>
        <w:ind w:left="567"/>
        <w:jc w:val="both"/>
      </w:pPr>
      <w:r w:rsidRPr="008029A4">
        <w:lastRenderedPageBreak/>
        <w:t>- на обеспечение средствами индивидуальной и коллективной защиты в соответствии с требованиями охраны труда за счет средств работодателя;</w:t>
      </w:r>
    </w:p>
    <w:p w:rsidR="003A2B24" w:rsidRPr="008029A4" w:rsidRDefault="003A2B24" w:rsidP="007F6741">
      <w:pPr>
        <w:ind w:left="567"/>
        <w:jc w:val="both"/>
      </w:pPr>
      <w:r w:rsidRPr="008029A4">
        <w:t>- на обучение безопасным методам и приемам труда за счет средств работодателя;</w:t>
      </w:r>
    </w:p>
    <w:p w:rsidR="003A2B24" w:rsidRPr="008029A4" w:rsidRDefault="003A2B24" w:rsidP="007F6741">
      <w:pPr>
        <w:ind w:left="567"/>
        <w:jc w:val="both"/>
      </w:pPr>
      <w:r w:rsidRPr="008029A4">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3A2B24" w:rsidRPr="008029A4" w:rsidRDefault="003A2B24" w:rsidP="007F6741">
      <w:pPr>
        <w:ind w:left="567"/>
        <w:jc w:val="both"/>
      </w:pPr>
      <w:r w:rsidRPr="008029A4">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A2B24" w:rsidRPr="008029A4" w:rsidRDefault="003A2B24" w:rsidP="007F6741">
      <w:pPr>
        <w:ind w:left="567"/>
        <w:jc w:val="both"/>
      </w:pPr>
      <w:r w:rsidRPr="008029A4">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A2B24" w:rsidRPr="008029A4" w:rsidRDefault="003A2B24" w:rsidP="007F6741">
      <w:pPr>
        <w:ind w:left="567"/>
        <w:jc w:val="both"/>
      </w:pPr>
      <w:r w:rsidRPr="008029A4">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A2B24" w:rsidRPr="008029A4" w:rsidRDefault="003A2B24" w:rsidP="007F6741">
      <w:pPr>
        <w:ind w:left="567"/>
        <w:jc w:val="both"/>
      </w:pPr>
      <w:r w:rsidRPr="008029A4">
        <w:t>- на участие в управлении Учреждением.</w:t>
      </w:r>
    </w:p>
    <w:p w:rsidR="003A2B24" w:rsidRPr="008029A4" w:rsidRDefault="003A2B24" w:rsidP="007F6741">
      <w:pPr>
        <w:ind w:left="567" w:firstLine="567"/>
        <w:jc w:val="both"/>
      </w:pPr>
      <w:r w:rsidRPr="008029A4">
        <w:t>7.2. Педагогический   работник  Организации  имеет право:</w:t>
      </w:r>
    </w:p>
    <w:p w:rsidR="003A2B24" w:rsidRPr="008029A4" w:rsidRDefault="003A2B24" w:rsidP="007F6741">
      <w:pPr>
        <w:ind w:left="567"/>
        <w:jc w:val="both"/>
      </w:pPr>
      <w:r w:rsidRPr="008029A4">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A2B24" w:rsidRPr="008029A4" w:rsidRDefault="003A2B24" w:rsidP="007F6741">
      <w:pPr>
        <w:ind w:left="567"/>
        <w:jc w:val="both"/>
      </w:pPr>
      <w:r w:rsidRPr="008029A4">
        <w:t>- на повышение квалификации;</w:t>
      </w:r>
    </w:p>
    <w:p w:rsidR="003A2B24" w:rsidRPr="008029A4" w:rsidRDefault="003A2B24" w:rsidP="007F6741">
      <w:pPr>
        <w:ind w:left="567"/>
        <w:jc w:val="both"/>
      </w:pPr>
      <w:r w:rsidRPr="008029A4">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A2B24" w:rsidRPr="008029A4" w:rsidRDefault="003A2B24" w:rsidP="007F6741">
      <w:pPr>
        <w:ind w:left="567"/>
        <w:jc w:val="both"/>
      </w:pPr>
      <w:r w:rsidRPr="008029A4">
        <w:t>- на сокращенную рабочую неделю, удлиненный оплачиваемый отпуск, получение досрочной трудовой пенсии, социальные гарантии и льготы;</w:t>
      </w:r>
    </w:p>
    <w:p w:rsidR="003A2B24" w:rsidRPr="008029A4" w:rsidRDefault="003A2B24" w:rsidP="007F6741">
      <w:pPr>
        <w:ind w:left="567"/>
        <w:jc w:val="both"/>
      </w:pPr>
      <w:r w:rsidRPr="008029A4">
        <w:t>- на дополнительные льготы, предоставляемые педагогическим работникам Учреждения в регионе и на муниципальном уровне.</w:t>
      </w:r>
    </w:p>
    <w:p w:rsidR="003A2B24" w:rsidRDefault="003A2B24" w:rsidP="007F6741">
      <w:pPr>
        <w:ind w:left="567" w:firstLine="567"/>
        <w:jc w:val="both"/>
      </w:pPr>
      <w:r w:rsidRPr="008029A4">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AB2FA7" w:rsidRPr="00890F21" w:rsidRDefault="00AB2FA7" w:rsidP="007F6741">
      <w:pPr>
        <w:ind w:left="567" w:firstLine="567"/>
        <w:jc w:val="both"/>
      </w:pPr>
      <w:r w:rsidRPr="00890F21">
        <w:t>Педагогические работники проходят аттестацию в соответствии Приказу Минпросвещения РФ от 24.03.2023 №196.</w:t>
      </w:r>
    </w:p>
    <w:p w:rsidR="00AB2FA7" w:rsidRPr="00890F21" w:rsidRDefault="00AB2FA7" w:rsidP="007F6741">
      <w:pPr>
        <w:ind w:left="567" w:firstLine="567"/>
        <w:jc w:val="both"/>
      </w:pPr>
    </w:p>
    <w:p w:rsidR="003A2B24" w:rsidRPr="008029A4" w:rsidRDefault="003A2B24" w:rsidP="007F6741">
      <w:pPr>
        <w:ind w:left="567" w:firstLine="567"/>
        <w:jc w:val="both"/>
      </w:pPr>
      <w:r w:rsidRPr="008029A4">
        <w:t>7.4. Работник обязан:</w:t>
      </w:r>
    </w:p>
    <w:p w:rsidR="003A2B24" w:rsidRPr="008029A4" w:rsidRDefault="003A2B24" w:rsidP="007F6741">
      <w:pPr>
        <w:ind w:left="567"/>
        <w:jc w:val="both"/>
      </w:pPr>
      <w:r w:rsidRPr="008029A4">
        <w:t>- добросовестно выполнять трудовые обязанности, возложенные на него трудовым договором;</w:t>
      </w:r>
    </w:p>
    <w:p w:rsidR="003A2B24" w:rsidRPr="008029A4" w:rsidRDefault="003A2B24" w:rsidP="007F6741">
      <w:pPr>
        <w:ind w:left="567"/>
        <w:jc w:val="both"/>
      </w:pPr>
      <w:r w:rsidRPr="008029A4">
        <w:t>- соблюдать требования устава Учреждения, настоящие Правила и трудовую дисциплину;</w:t>
      </w:r>
    </w:p>
    <w:p w:rsidR="003A2B24" w:rsidRPr="008029A4" w:rsidRDefault="003A2B24" w:rsidP="007F6741">
      <w:pPr>
        <w:ind w:left="567"/>
        <w:jc w:val="both"/>
      </w:pPr>
      <w:r w:rsidRPr="008029A4">
        <w:t>- бережно относиться к имуществу работодателя и других работников;</w:t>
      </w:r>
    </w:p>
    <w:p w:rsidR="003A2B24" w:rsidRPr="008029A4" w:rsidRDefault="003A2B24" w:rsidP="007F6741">
      <w:pPr>
        <w:ind w:left="567"/>
        <w:jc w:val="both"/>
      </w:pPr>
      <w:r w:rsidRPr="008029A4">
        <w:t>- выполнять установленные нормы труда;</w:t>
      </w:r>
    </w:p>
    <w:p w:rsidR="003A2B24" w:rsidRPr="008029A4" w:rsidRDefault="003A2B24" w:rsidP="007F6741">
      <w:pPr>
        <w:ind w:left="567"/>
        <w:jc w:val="both"/>
      </w:pPr>
      <w:r w:rsidRPr="008029A4">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3A2B24" w:rsidRPr="008029A4" w:rsidRDefault="003A2B24" w:rsidP="007F6741">
      <w:pPr>
        <w:ind w:left="567"/>
        <w:jc w:val="both"/>
      </w:pPr>
      <w:r w:rsidRPr="008029A4">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3A2B24" w:rsidRPr="008029A4" w:rsidRDefault="003A2B24" w:rsidP="007F6741">
      <w:pPr>
        <w:ind w:left="567"/>
        <w:jc w:val="both"/>
      </w:pPr>
      <w:r w:rsidRPr="008029A4">
        <w:t>- содержать свое рабочее место в порядке, с учетом требований к Учреждению;</w:t>
      </w:r>
    </w:p>
    <w:p w:rsidR="003A2B24" w:rsidRPr="008029A4" w:rsidRDefault="003A2B24" w:rsidP="007F6741">
      <w:pPr>
        <w:ind w:left="567"/>
        <w:jc w:val="both"/>
      </w:pPr>
      <w:r w:rsidRPr="008029A4">
        <w:t>- систематически повышать свою квалификацию;</w:t>
      </w:r>
    </w:p>
    <w:p w:rsidR="003A2B24" w:rsidRPr="008029A4" w:rsidRDefault="003A2B24" w:rsidP="007F6741">
      <w:pPr>
        <w:ind w:left="567"/>
        <w:jc w:val="both"/>
      </w:pPr>
      <w:r w:rsidRPr="008029A4">
        <w:t>- вести себя достойно, быть всегда внимательным к учащимся, вежливым с их родителями и членами коллектива, не создавать конфликтных ситуаций;</w:t>
      </w:r>
    </w:p>
    <w:p w:rsidR="003A2B24" w:rsidRPr="008029A4" w:rsidRDefault="003A2B24" w:rsidP="007F6741">
      <w:pPr>
        <w:ind w:left="567"/>
        <w:jc w:val="both"/>
      </w:pPr>
      <w:r w:rsidRPr="008029A4">
        <w:t xml:space="preserve"> </w:t>
      </w:r>
      <w:r w:rsidRPr="008029A4">
        <w:tab/>
        <w:t>- соблюдать и охранять права и свободы учащихся;</w:t>
      </w:r>
    </w:p>
    <w:p w:rsidR="003A2B24" w:rsidRPr="008029A4" w:rsidRDefault="003A2B24" w:rsidP="007F6741">
      <w:pPr>
        <w:ind w:left="567"/>
        <w:jc w:val="both"/>
      </w:pPr>
      <w:r w:rsidRPr="008029A4">
        <w:lastRenderedPageBreak/>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8F0E2C" w:rsidRPr="008F0E2C" w:rsidRDefault="003A2B24" w:rsidP="007F6741">
      <w:pPr>
        <w:ind w:left="567"/>
        <w:jc w:val="both"/>
        <w:rPr>
          <w:b/>
          <w:color w:val="FF0000"/>
        </w:rPr>
      </w:pPr>
      <w:r w:rsidRPr="008029A4">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r w:rsidR="00AB2FA7">
        <w:t xml:space="preserve"> </w:t>
      </w:r>
    </w:p>
    <w:p w:rsidR="008F0E2C" w:rsidRPr="008F0E2C" w:rsidRDefault="008F0E2C" w:rsidP="007F6741">
      <w:pPr>
        <w:ind w:left="567" w:firstLine="567"/>
        <w:jc w:val="both"/>
        <w:rPr>
          <w:b/>
          <w:color w:val="FF0000"/>
        </w:rPr>
      </w:pPr>
    </w:p>
    <w:p w:rsidR="003A2B24" w:rsidRPr="008029A4" w:rsidRDefault="003A2B24" w:rsidP="007F6741">
      <w:pPr>
        <w:ind w:left="567" w:firstLine="567"/>
        <w:jc w:val="both"/>
      </w:pPr>
      <w:r w:rsidRPr="008029A4">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3A2B24" w:rsidRPr="008029A4" w:rsidRDefault="003A2B24" w:rsidP="007F6741">
      <w:pPr>
        <w:ind w:left="567" w:firstLine="567"/>
        <w:jc w:val="both"/>
      </w:pPr>
      <w:r w:rsidRPr="008029A4">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3A2B24" w:rsidRPr="008029A4" w:rsidRDefault="003A2B24" w:rsidP="007F6741">
      <w:pPr>
        <w:ind w:left="567"/>
        <w:jc w:val="both"/>
        <w:rPr>
          <w:color w:val="0000FF"/>
          <w:sz w:val="16"/>
          <w:szCs w:val="16"/>
        </w:rPr>
      </w:pPr>
    </w:p>
    <w:p w:rsidR="003A2B24" w:rsidRPr="008029A4" w:rsidRDefault="003A2B24" w:rsidP="007F6741">
      <w:pPr>
        <w:ind w:left="567"/>
        <w:jc w:val="center"/>
        <w:rPr>
          <w:b/>
        </w:rPr>
      </w:pPr>
      <w:r w:rsidRPr="008029A4">
        <w:rPr>
          <w:b/>
        </w:rPr>
        <w:t>8.  Социальные гарантии, поощрения за успехи в работе.</w:t>
      </w:r>
    </w:p>
    <w:p w:rsidR="003A2B24" w:rsidRPr="008029A4" w:rsidRDefault="003A2B24" w:rsidP="007F6741">
      <w:pPr>
        <w:ind w:left="567" w:firstLine="567"/>
        <w:jc w:val="both"/>
      </w:pPr>
      <w:r w:rsidRPr="008029A4">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3A2B24" w:rsidRPr="008029A4" w:rsidRDefault="003A2B24" w:rsidP="007F6741">
      <w:pPr>
        <w:ind w:left="567"/>
        <w:jc w:val="both"/>
      </w:pPr>
      <w:r w:rsidRPr="008029A4">
        <w:t>- пособиями по временной нетрудоспособности;</w:t>
      </w:r>
    </w:p>
    <w:p w:rsidR="003A2B24" w:rsidRPr="008029A4" w:rsidRDefault="003A2B24" w:rsidP="007F6741">
      <w:pPr>
        <w:ind w:left="567"/>
        <w:jc w:val="both"/>
      </w:pPr>
      <w:r w:rsidRPr="008029A4">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3A2B24" w:rsidRPr="008029A4" w:rsidRDefault="003A2B24" w:rsidP="007F6741">
      <w:pPr>
        <w:ind w:left="567"/>
        <w:jc w:val="both"/>
      </w:pPr>
      <w:r w:rsidRPr="008029A4">
        <w:t>- пособиями при рождении ребенка;</w:t>
      </w:r>
    </w:p>
    <w:p w:rsidR="003A2B24" w:rsidRPr="008029A4" w:rsidRDefault="003A2B24" w:rsidP="007F6741">
      <w:pPr>
        <w:ind w:left="567"/>
        <w:jc w:val="both"/>
      </w:pPr>
      <w:r w:rsidRPr="008029A4">
        <w:t>- пособиями при усыновлении ребенка;</w:t>
      </w:r>
    </w:p>
    <w:p w:rsidR="003A2B24" w:rsidRPr="008029A4" w:rsidRDefault="003A2B24" w:rsidP="007F6741">
      <w:pPr>
        <w:ind w:left="567"/>
        <w:jc w:val="both"/>
      </w:pPr>
      <w:r w:rsidRPr="008029A4">
        <w:t>- пособиями по уходу за ребенком до достижения им возраста до полутора лет;</w:t>
      </w:r>
    </w:p>
    <w:p w:rsidR="003A2B24" w:rsidRPr="008029A4" w:rsidRDefault="003A2B24" w:rsidP="007F6741">
      <w:pPr>
        <w:ind w:left="567"/>
        <w:jc w:val="both"/>
      </w:pPr>
      <w:r w:rsidRPr="008029A4">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3A2B24" w:rsidRPr="008029A4" w:rsidRDefault="003A2B24" w:rsidP="007F6741">
      <w:pPr>
        <w:ind w:left="567" w:firstLine="567"/>
        <w:jc w:val="both"/>
      </w:pPr>
      <w:r w:rsidRPr="008029A4">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A2B24" w:rsidRPr="008029A4" w:rsidRDefault="003A2B24" w:rsidP="007F6741">
      <w:pPr>
        <w:ind w:left="567"/>
        <w:jc w:val="both"/>
      </w:pPr>
      <w:r w:rsidRPr="008029A4">
        <w:t>- объявление благодарности;</w:t>
      </w:r>
    </w:p>
    <w:p w:rsidR="003A2B24" w:rsidRPr="008029A4" w:rsidRDefault="003A2B24" w:rsidP="007F6741">
      <w:pPr>
        <w:ind w:left="567"/>
        <w:jc w:val="both"/>
      </w:pPr>
      <w:r w:rsidRPr="008029A4">
        <w:t>- выдача премии;</w:t>
      </w:r>
    </w:p>
    <w:p w:rsidR="003A2B24" w:rsidRPr="008029A4" w:rsidRDefault="003A2B24" w:rsidP="007F6741">
      <w:pPr>
        <w:ind w:left="567"/>
        <w:jc w:val="both"/>
      </w:pPr>
      <w:r w:rsidRPr="008029A4">
        <w:t>- награждение ценным подарком;</w:t>
      </w:r>
    </w:p>
    <w:p w:rsidR="003A2B24" w:rsidRPr="008029A4" w:rsidRDefault="003A2B24" w:rsidP="007F6741">
      <w:pPr>
        <w:ind w:left="567"/>
        <w:jc w:val="both"/>
      </w:pPr>
      <w:r w:rsidRPr="008029A4">
        <w:t>- награждение Почетной грамотой;</w:t>
      </w:r>
    </w:p>
    <w:p w:rsidR="003A2B24" w:rsidRPr="008029A4" w:rsidRDefault="003A2B24" w:rsidP="007F6741">
      <w:pPr>
        <w:ind w:left="567"/>
        <w:jc w:val="both"/>
      </w:pPr>
      <w:r w:rsidRPr="008029A4">
        <w:t>- занесение в Книгу почета, на Доску почета;</w:t>
      </w:r>
    </w:p>
    <w:p w:rsidR="003A2B24" w:rsidRPr="008029A4" w:rsidRDefault="003A2B24" w:rsidP="007F6741">
      <w:pPr>
        <w:ind w:left="567"/>
        <w:jc w:val="both"/>
      </w:pPr>
      <w:r w:rsidRPr="008029A4">
        <w:t>- предоставление к званию лучшего по профессии.</w:t>
      </w:r>
    </w:p>
    <w:p w:rsidR="003A2B24" w:rsidRPr="008029A4" w:rsidRDefault="003A2B24" w:rsidP="007F6741">
      <w:pPr>
        <w:ind w:left="567" w:firstLine="567"/>
        <w:jc w:val="both"/>
      </w:pPr>
      <w:r w:rsidRPr="008029A4">
        <w:rPr>
          <w:color w:val="0000FF"/>
        </w:rPr>
        <w:t xml:space="preserve"> </w:t>
      </w:r>
      <w:r w:rsidRPr="008029A4">
        <w:t>8.3.</w:t>
      </w:r>
      <w:r w:rsidRPr="008029A4">
        <w:rPr>
          <w:color w:val="0000FF"/>
        </w:rPr>
        <w:t xml:space="preserve"> </w:t>
      </w:r>
      <w:r w:rsidRPr="008029A4">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3A2B24" w:rsidRPr="008029A4" w:rsidRDefault="003A2B24" w:rsidP="007F6741">
      <w:pPr>
        <w:ind w:left="567" w:firstLine="567"/>
        <w:jc w:val="both"/>
      </w:pPr>
      <w:r w:rsidRPr="008029A4">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3A2B24" w:rsidRPr="008029A4" w:rsidRDefault="003A2B24" w:rsidP="007F6741">
      <w:pPr>
        <w:ind w:left="567" w:firstLine="567"/>
        <w:jc w:val="both"/>
      </w:pPr>
      <w:r w:rsidRPr="008029A4">
        <w:t>8.5.  Поощрения объявляются приказом Учреждения, доводятся до сведения всего коллектива и заносятся в трудовую книжку работника.</w:t>
      </w:r>
    </w:p>
    <w:p w:rsidR="003A2B24" w:rsidRPr="008029A4" w:rsidRDefault="003A2B24" w:rsidP="007F6741">
      <w:pPr>
        <w:ind w:left="567" w:firstLine="567"/>
        <w:jc w:val="both"/>
      </w:pPr>
      <w:r w:rsidRPr="008029A4">
        <w:t xml:space="preserve"> 8.6. При применении мер поощрения обеспечивается сочетание материального и морального стимулирования труда.</w:t>
      </w:r>
    </w:p>
    <w:p w:rsidR="003A2B24" w:rsidRPr="00AD5F24" w:rsidRDefault="003A2B24" w:rsidP="007F6741">
      <w:pPr>
        <w:ind w:left="567" w:firstLine="567"/>
        <w:jc w:val="both"/>
      </w:pPr>
      <w:r w:rsidRPr="008029A4">
        <w:rPr>
          <w:color w:val="0000FF"/>
        </w:rPr>
        <w:t xml:space="preserve"> </w:t>
      </w:r>
      <w:r w:rsidRPr="008029A4">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3A2B24" w:rsidRPr="008029A4" w:rsidRDefault="003A2B24" w:rsidP="007F6741">
      <w:pPr>
        <w:ind w:left="567"/>
        <w:jc w:val="center"/>
        <w:rPr>
          <w:b/>
        </w:rPr>
      </w:pPr>
      <w:r w:rsidRPr="008029A4">
        <w:rPr>
          <w:b/>
        </w:rPr>
        <w:t>9. Ответственность за нарушения трудовой дисциплины.</w:t>
      </w:r>
    </w:p>
    <w:p w:rsidR="003A2B24" w:rsidRPr="008029A4" w:rsidRDefault="003A2B24" w:rsidP="007F6741">
      <w:pPr>
        <w:ind w:left="567" w:firstLine="567"/>
        <w:jc w:val="both"/>
      </w:pPr>
      <w:r w:rsidRPr="008029A4">
        <w:lastRenderedPageBreak/>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3A2B24" w:rsidRPr="008029A4" w:rsidRDefault="003A2B24" w:rsidP="007F6741">
      <w:pPr>
        <w:ind w:left="567" w:firstLine="567"/>
        <w:jc w:val="both"/>
      </w:pPr>
      <w:r w:rsidRPr="008029A4">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3A2B24" w:rsidRPr="008029A4" w:rsidRDefault="003A2B24" w:rsidP="007F6741">
      <w:pPr>
        <w:ind w:left="567" w:firstLine="567"/>
        <w:jc w:val="both"/>
      </w:pPr>
      <w:r w:rsidRPr="008029A4">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3A2B24" w:rsidRPr="008029A4" w:rsidRDefault="003A2B24" w:rsidP="007F6741">
      <w:pPr>
        <w:ind w:left="567" w:firstLine="567"/>
        <w:jc w:val="both"/>
      </w:pPr>
      <w:r w:rsidRPr="008029A4">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A2B24" w:rsidRPr="008029A4" w:rsidRDefault="003A2B24" w:rsidP="007F6741">
      <w:pPr>
        <w:ind w:left="567" w:firstLine="567"/>
        <w:jc w:val="both"/>
      </w:pPr>
      <w:r w:rsidRPr="008029A4">
        <w:t xml:space="preserve"> 9.4. За нарушение трудовой дисциплины применяются следующие дисциплинарные взыскания:</w:t>
      </w:r>
    </w:p>
    <w:p w:rsidR="003A2B24" w:rsidRPr="008029A4" w:rsidRDefault="003A2B24" w:rsidP="007F6741">
      <w:pPr>
        <w:ind w:left="567"/>
        <w:jc w:val="both"/>
      </w:pPr>
      <w:r w:rsidRPr="008029A4">
        <w:t xml:space="preserve">- замечание, </w:t>
      </w:r>
    </w:p>
    <w:p w:rsidR="003A2B24" w:rsidRPr="008029A4" w:rsidRDefault="003A2B24" w:rsidP="007F6741">
      <w:pPr>
        <w:ind w:left="567"/>
        <w:jc w:val="both"/>
      </w:pPr>
      <w:r w:rsidRPr="008029A4">
        <w:t xml:space="preserve">- выговор, </w:t>
      </w:r>
    </w:p>
    <w:p w:rsidR="003A2B24" w:rsidRPr="008029A4" w:rsidRDefault="003A2B24" w:rsidP="007F6741">
      <w:pPr>
        <w:ind w:left="567"/>
        <w:jc w:val="both"/>
      </w:pPr>
      <w:r w:rsidRPr="008029A4">
        <w:t>- увольнение по соответствующим основаниям.</w:t>
      </w:r>
    </w:p>
    <w:p w:rsidR="003A2B24" w:rsidRPr="008029A4" w:rsidRDefault="003A2B24" w:rsidP="007F6741">
      <w:pPr>
        <w:ind w:left="567" w:firstLine="567"/>
        <w:jc w:val="both"/>
      </w:pPr>
      <w:r w:rsidRPr="008029A4">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3A2B24" w:rsidRPr="008029A4" w:rsidRDefault="003A2B24" w:rsidP="007F6741">
      <w:pPr>
        <w:ind w:left="567" w:firstLine="567"/>
        <w:jc w:val="both"/>
      </w:pPr>
      <w:r w:rsidRPr="008029A4">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3A2B24" w:rsidRPr="008029A4" w:rsidRDefault="003A2B24" w:rsidP="007F6741">
      <w:pPr>
        <w:ind w:left="567"/>
        <w:jc w:val="both"/>
      </w:pPr>
      <w:r w:rsidRPr="008029A4">
        <w:t>- повторное  в течение одного года грубое нарушение Устава Учреждения,</w:t>
      </w:r>
    </w:p>
    <w:p w:rsidR="003A2B24" w:rsidRPr="008029A4" w:rsidRDefault="003A2B24" w:rsidP="007F6741">
      <w:pPr>
        <w:ind w:left="567"/>
        <w:jc w:val="both"/>
      </w:pPr>
      <w:r w:rsidRPr="008029A4">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3A2B24" w:rsidRPr="008029A4" w:rsidRDefault="003A2B24" w:rsidP="007F6741">
      <w:pPr>
        <w:ind w:left="567" w:firstLine="567"/>
        <w:jc w:val="both"/>
      </w:pPr>
      <w:r w:rsidRPr="008029A4">
        <w:t xml:space="preserve">9.7. За один дисциплинарный проступок может быть применено только одно дисциплинарное взыскание. </w:t>
      </w:r>
    </w:p>
    <w:p w:rsidR="003A2B24" w:rsidRPr="008029A4" w:rsidRDefault="003A2B24" w:rsidP="007F6741">
      <w:pPr>
        <w:ind w:left="567" w:firstLine="567"/>
        <w:jc w:val="both"/>
      </w:pPr>
      <w:r w:rsidRPr="008029A4">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A2B24" w:rsidRPr="008029A4" w:rsidRDefault="003A2B24" w:rsidP="007F6741">
      <w:pPr>
        <w:ind w:left="567" w:firstLine="567"/>
        <w:jc w:val="both"/>
      </w:pPr>
      <w:r w:rsidRPr="008029A4">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3A2B24" w:rsidRPr="008029A4" w:rsidRDefault="003A2B24" w:rsidP="007F6741">
      <w:pPr>
        <w:ind w:left="567" w:firstLine="567"/>
        <w:jc w:val="both"/>
      </w:pPr>
      <w:r w:rsidRPr="008029A4">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3A2B24" w:rsidRPr="008029A4" w:rsidRDefault="003A2B24" w:rsidP="007F6741">
      <w:pPr>
        <w:ind w:left="567" w:firstLine="567"/>
        <w:jc w:val="both"/>
      </w:pPr>
      <w:r w:rsidRPr="008029A4">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A2B24" w:rsidRPr="008029A4" w:rsidRDefault="003A2B24" w:rsidP="007F6741">
      <w:pPr>
        <w:ind w:left="567" w:firstLine="567"/>
        <w:jc w:val="both"/>
      </w:pPr>
      <w:r w:rsidRPr="008029A4">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A2B24" w:rsidRPr="008029A4" w:rsidRDefault="003A2B24" w:rsidP="007F6741">
      <w:pPr>
        <w:ind w:left="567" w:firstLine="567"/>
        <w:jc w:val="both"/>
      </w:pPr>
      <w:r w:rsidRPr="008029A4">
        <w:lastRenderedPageBreak/>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A2B24" w:rsidRPr="008029A4" w:rsidRDefault="003A2B24" w:rsidP="007F6741">
      <w:pPr>
        <w:ind w:left="567" w:firstLine="567"/>
        <w:jc w:val="both"/>
      </w:pPr>
      <w:r w:rsidRPr="008029A4">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A2B24" w:rsidRPr="008029A4" w:rsidRDefault="003A2B24" w:rsidP="007F6741">
      <w:pPr>
        <w:ind w:left="567" w:firstLine="567"/>
        <w:jc w:val="both"/>
      </w:pPr>
      <w:r w:rsidRPr="008029A4">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3A2B24" w:rsidRPr="008029A4" w:rsidRDefault="003A2B24" w:rsidP="007F6741">
      <w:pPr>
        <w:ind w:left="567" w:firstLine="567"/>
        <w:jc w:val="both"/>
      </w:pPr>
      <w:r w:rsidRPr="008029A4">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3A2B24" w:rsidRPr="008029A4" w:rsidRDefault="003A2B24" w:rsidP="007F6741">
      <w:pPr>
        <w:ind w:left="567" w:firstLine="567"/>
        <w:jc w:val="both"/>
      </w:pPr>
      <w:r w:rsidRPr="008029A4">
        <w:t>Приказ (распоряжение) в необходимых случаях доводится до сведения работников.</w:t>
      </w:r>
    </w:p>
    <w:p w:rsidR="003A2B24" w:rsidRPr="008029A4" w:rsidRDefault="003A2B24" w:rsidP="007F6741">
      <w:pPr>
        <w:ind w:left="567" w:firstLine="567"/>
        <w:jc w:val="both"/>
      </w:pPr>
      <w:r w:rsidRPr="008029A4">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A2B24" w:rsidRPr="008029A4" w:rsidRDefault="003A2B24" w:rsidP="007F6741">
      <w:pPr>
        <w:ind w:left="567" w:firstLine="567"/>
        <w:jc w:val="both"/>
      </w:pPr>
      <w:r w:rsidRPr="008029A4">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A2B24" w:rsidRPr="008029A4" w:rsidRDefault="003A2B24" w:rsidP="007F6741">
      <w:pPr>
        <w:ind w:left="567"/>
        <w:jc w:val="both"/>
      </w:pPr>
      <w:r w:rsidRPr="008029A4">
        <w:t>В течение срока действия дисциплинарного взыскания меры поощрения, указанные в настоящих  Правилах, к работнику не применяются.</w:t>
      </w:r>
    </w:p>
    <w:p w:rsidR="003A2B24" w:rsidRPr="008029A4" w:rsidRDefault="003A2B24" w:rsidP="007F6741">
      <w:pPr>
        <w:ind w:left="567" w:firstLine="567"/>
        <w:jc w:val="both"/>
      </w:pPr>
      <w:r w:rsidRPr="008029A4">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3A2B24" w:rsidRPr="008029A4" w:rsidRDefault="003A2B24" w:rsidP="007F6741">
      <w:pPr>
        <w:ind w:left="567" w:firstLine="567"/>
        <w:jc w:val="both"/>
      </w:pPr>
      <w:r w:rsidRPr="008029A4">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3A2B24" w:rsidRPr="008029A4" w:rsidRDefault="003A2B24" w:rsidP="007F6741">
      <w:pPr>
        <w:ind w:left="567" w:firstLine="567"/>
        <w:jc w:val="both"/>
      </w:pPr>
      <w:r w:rsidRPr="008029A4">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3A2B24" w:rsidRPr="008029A4" w:rsidRDefault="003A2B24" w:rsidP="007F6741">
      <w:pPr>
        <w:tabs>
          <w:tab w:val="right" w:leader="underscore" w:pos="6405"/>
        </w:tabs>
        <w:autoSpaceDE w:val="0"/>
        <w:autoSpaceDN w:val="0"/>
        <w:adjustRightInd w:val="0"/>
        <w:ind w:left="567" w:firstLine="567"/>
        <w:jc w:val="center"/>
      </w:pPr>
      <w:r w:rsidRPr="008029A4">
        <w:t xml:space="preserve"> </w:t>
      </w:r>
    </w:p>
    <w:p w:rsidR="003A2B24" w:rsidRPr="008029A4" w:rsidRDefault="003A2B24" w:rsidP="007F6741">
      <w:pPr>
        <w:tabs>
          <w:tab w:val="right" w:leader="underscore" w:pos="6405"/>
        </w:tabs>
        <w:autoSpaceDE w:val="0"/>
        <w:autoSpaceDN w:val="0"/>
        <w:adjustRightInd w:val="0"/>
        <w:ind w:left="567" w:firstLine="567"/>
        <w:jc w:val="center"/>
        <w:rPr>
          <w:rFonts w:eastAsia="Calibri"/>
          <w:b/>
          <w:bCs/>
        </w:rPr>
      </w:pPr>
      <w:r w:rsidRPr="008029A4">
        <w:rPr>
          <w:rFonts w:eastAsia="Calibri"/>
          <w:b/>
          <w:bCs/>
        </w:rPr>
        <w:t>10. Техника безопасности и производственная санитария</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 xml:space="preserve">10.4. Все рабочие места должны подлежат специальной оценке условий труда в соответствии с Федеральным законом от 28 декабря 2013 г. </w:t>
      </w:r>
      <w:hyperlink r:id="rId43" w:tgtFrame="_blank" w:history="1">
        <w:r w:rsidRPr="008029A4">
          <w:rPr>
            <w:rFonts w:eastAsia="Calibri"/>
          </w:rPr>
          <w:t>N 426-ФЗ "О специальной оценке условий труда"</w:t>
        </w:r>
      </w:hyperlink>
      <w:r w:rsidRPr="008029A4">
        <w:rPr>
          <w:rFonts w:eastAsia="Calibri"/>
        </w:rPr>
        <w:t xml:space="preserve"> </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lastRenderedPageBreak/>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A2B24" w:rsidRPr="008029A4" w:rsidRDefault="003A2B24" w:rsidP="007F6741">
      <w:pPr>
        <w:tabs>
          <w:tab w:val="right" w:leader="underscore" w:pos="6405"/>
        </w:tabs>
        <w:autoSpaceDE w:val="0"/>
        <w:autoSpaceDN w:val="0"/>
        <w:adjustRightInd w:val="0"/>
        <w:ind w:left="567" w:firstLine="567"/>
        <w:jc w:val="both"/>
        <w:rPr>
          <w:rFonts w:eastAsia="Calibri"/>
        </w:rPr>
      </w:pPr>
      <w:r w:rsidRPr="008029A4">
        <w:rPr>
          <w:rFonts w:eastAsia="Calibri"/>
        </w:rPr>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3A2B24" w:rsidRPr="008029A4" w:rsidRDefault="003A2B24" w:rsidP="007F6741">
      <w:pPr>
        <w:ind w:left="567" w:firstLine="567"/>
        <w:jc w:val="both"/>
        <w:rPr>
          <w:rFonts w:eastAsia="Calibri"/>
        </w:rPr>
      </w:pPr>
      <w:r w:rsidRPr="008029A4">
        <w:rPr>
          <w:rFonts w:eastAsia="Calibri"/>
        </w:rPr>
        <w:t>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7F6741" w:rsidRDefault="007F6741" w:rsidP="00971F5C">
      <w:pPr>
        <w:rPr>
          <w:rFonts w:eastAsia="Calibri"/>
          <w:b/>
        </w:rPr>
      </w:pPr>
    </w:p>
    <w:p w:rsidR="007F6741" w:rsidRPr="008029A4" w:rsidRDefault="007F6741" w:rsidP="007F6741">
      <w:pPr>
        <w:ind w:left="567" w:firstLine="567"/>
        <w:jc w:val="center"/>
        <w:rPr>
          <w:rFonts w:eastAsia="Calibri"/>
          <w:b/>
        </w:rPr>
      </w:pPr>
    </w:p>
    <w:p w:rsidR="003A2B24" w:rsidRPr="008029A4" w:rsidRDefault="003A2B24" w:rsidP="007F6741">
      <w:pPr>
        <w:ind w:left="567" w:firstLine="567"/>
        <w:jc w:val="center"/>
        <w:rPr>
          <w:rFonts w:eastAsia="Calibri"/>
          <w:b/>
        </w:rPr>
      </w:pPr>
      <w:r w:rsidRPr="008029A4">
        <w:rPr>
          <w:rFonts w:eastAsia="Calibri"/>
          <w:b/>
        </w:rPr>
        <w:t>11. Заключительные положения</w:t>
      </w:r>
    </w:p>
    <w:p w:rsidR="007F6741" w:rsidRPr="00971F5C" w:rsidRDefault="003A2B24" w:rsidP="00971F5C">
      <w:pPr>
        <w:ind w:left="567" w:firstLine="709"/>
        <w:jc w:val="both"/>
        <w:rPr>
          <w:rFonts w:eastAsia="Calibri"/>
        </w:rPr>
      </w:pPr>
      <w:r w:rsidRPr="008029A4">
        <w:rPr>
          <w:rFonts w:eastAsia="Calibri"/>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w:t>
      </w:r>
      <w:r w:rsidR="00971F5C">
        <w:rPr>
          <w:rFonts w:eastAsia="Calibri"/>
        </w:rPr>
        <w:t>м педагогическим советом Школы.</w:t>
      </w:r>
    </w:p>
    <w:p w:rsidR="00005073" w:rsidRDefault="00005073"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890F21" w:rsidRDefault="00890F21" w:rsidP="004225AE"/>
    <w:p w:rsidR="00971F5C" w:rsidRDefault="00971F5C" w:rsidP="004225AE"/>
    <w:p w:rsidR="00005073" w:rsidRPr="006B2B56" w:rsidRDefault="00A11CF2" w:rsidP="00005073">
      <w:pPr>
        <w:jc w:val="right"/>
        <w:rPr>
          <w:b/>
        </w:rPr>
      </w:pPr>
      <w:r>
        <w:rPr>
          <w:b/>
        </w:rPr>
        <w:lastRenderedPageBreak/>
        <w:t>П</w:t>
      </w:r>
      <w:r w:rsidR="00005073" w:rsidRPr="006B2B56">
        <w:rPr>
          <w:b/>
        </w:rPr>
        <w:t>риложение 4</w:t>
      </w:r>
    </w:p>
    <w:p w:rsidR="00005073" w:rsidRDefault="00005073" w:rsidP="00005073">
      <w:pPr>
        <w:jc w:val="right"/>
        <w:rPr>
          <w:b/>
          <w:sz w:val="22"/>
          <w:szCs w:val="22"/>
        </w:rPr>
      </w:pPr>
    </w:p>
    <w:tbl>
      <w:tblPr>
        <w:tblStyle w:val="afff1"/>
        <w:tblW w:w="9997" w:type="dxa"/>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005073" w:rsidRPr="00005073" w:rsidTr="00890F21">
        <w:trPr>
          <w:trHeight w:val="1877"/>
        </w:trPr>
        <w:tc>
          <w:tcPr>
            <w:tcW w:w="5211" w:type="dxa"/>
          </w:tcPr>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 xml:space="preserve">Введено в действие приказом </w:t>
            </w:r>
          </w:p>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от _______ 20_____года №_____</w:t>
            </w:r>
          </w:p>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Директор МБОУ «Гимназия №96»</w:t>
            </w:r>
          </w:p>
          <w:p w:rsidR="00005073" w:rsidRPr="00005073" w:rsidRDefault="00005073" w:rsidP="00005073">
            <w:pPr>
              <w:autoSpaceDE w:val="0"/>
              <w:autoSpaceDN w:val="0"/>
              <w:adjustRightInd w:val="0"/>
              <w:jc w:val="both"/>
              <w:rPr>
                <w:rFonts w:eastAsia="Calibri"/>
                <w:bCs/>
                <w:spacing w:val="-2"/>
                <w:lang w:eastAsia="en-US"/>
              </w:rPr>
            </w:pPr>
          </w:p>
          <w:p w:rsidR="00005073" w:rsidRPr="00005073" w:rsidRDefault="00005073" w:rsidP="00005073">
            <w:pPr>
              <w:autoSpaceDE w:val="0"/>
              <w:autoSpaceDN w:val="0"/>
              <w:adjustRightInd w:val="0"/>
              <w:jc w:val="both"/>
              <w:rPr>
                <w:rFonts w:eastAsia="Calibri"/>
                <w:bCs/>
                <w:spacing w:val="-2"/>
                <w:lang w:eastAsia="en-US"/>
              </w:rPr>
            </w:pPr>
          </w:p>
          <w:p w:rsidR="00005073" w:rsidRPr="00005073" w:rsidRDefault="00005073" w:rsidP="00005073">
            <w:pPr>
              <w:autoSpaceDE w:val="0"/>
              <w:autoSpaceDN w:val="0"/>
              <w:adjustRightInd w:val="0"/>
              <w:jc w:val="both"/>
              <w:rPr>
                <w:rFonts w:eastAsia="Calibri"/>
                <w:bCs/>
                <w:spacing w:val="-2"/>
                <w:lang w:eastAsia="en-US"/>
              </w:rPr>
            </w:pPr>
            <w:r w:rsidRPr="00005073">
              <w:rPr>
                <w:rFonts w:eastAsia="Calibri"/>
                <w:bCs/>
                <w:spacing w:val="-2"/>
                <w:lang w:eastAsia="en-US"/>
              </w:rPr>
              <w:t xml:space="preserve">_______________ Бузюкин С.А. </w:t>
            </w:r>
          </w:p>
          <w:p w:rsidR="00005073" w:rsidRPr="00005073" w:rsidRDefault="00005073" w:rsidP="00005073">
            <w:pPr>
              <w:autoSpaceDE w:val="0"/>
              <w:autoSpaceDN w:val="0"/>
              <w:adjustRightInd w:val="0"/>
              <w:jc w:val="both"/>
              <w:rPr>
                <w:rFonts w:eastAsia="Calibri"/>
                <w:bCs/>
                <w:spacing w:val="-2"/>
                <w:lang w:eastAsia="en-US"/>
              </w:rPr>
            </w:pPr>
          </w:p>
        </w:tc>
        <w:tc>
          <w:tcPr>
            <w:tcW w:w="4786" w:type="dxa"/>
          </w:tcPr>
          <w:p w:rsidR="00005073" w:rsidRPr="00005073" w:rsidRDefault="00005073" w:rsidP="00005073">
            <w:pPr>
              <w:rPr>
                <w:rFonts w:eastAsia="Calibri"/>
                <w:bCs/>
                <w:spacing w:val="-2"/>
                <w:lang w:eastAsia="en-US"/>
              </w:rPr>
            </w:pPr>
            <w:r w:rsidRPr="00005073">
              <w:rPr>
                <w:rFonts w:eastAsia="Calibri"/>
                <w:bCs/>
                <w:spacing w:val="-2"/>
                <w:lang w:eastAsia="en-US"/>
              </w:rPr>
              <w:t>Мотивированное мнение первичной  профсоюзной организации</w:t>
            </w:r>
          </w:p>
          <w:p w:rsidR="00005073" w:rsidRPr="00005073" w:rsidRDefault="00005073" w:rsidP="00005073">
            <w:pPr>
              <w:rPr>
                <w:rFonts w:eastAsia="Calibri"/>
                <w:bCs/>
                <w:spacing w:val="-2"/>
                <w:lang w:eastAsia="en-US"/>
              </w:rPr>
            </w:pPr>
            <w:r w:rsidRPr="00005073">
              <w:rPr>
                <w:rFonts w:eastAsia="Calibri"/>
                <w:bCs/>
                <w:spacing w:val="-2"/>
                <w:lang w:eastAsia="en-US"/>
              </w:rPr>
              <w:t>Протокол №____ от________ 20______года</w:t>
            </w:r>
          </w:p>
          <w:p w:rsidR="00005073" w:rsidRPr="00005073" w:rsidRDefault="00005073" w:rsidP="00005073">
            <w:pPr>
              <w:rPr>
                <w:rFonts w:eastAsia="Calibri"/>
                <w:bCs/>
                <w:spacing w:val="-2"/>
                <w:lang w:eastAsia="en-US"/>
              </w:rPr>
            </w:pPr>
            <w:r w:rsidRPr="00005073">
              <w:rPr>
                <w:rFonts w:eastAsia="Calibri"/>
                <w:bCs/>
                <w:spacing w:val="-2"/>
                <w:lang w:eastAsia="en-US"/>
              </w:rPr>
              <w:t>Председатель  профкома</w:t>
            </w:r>
          </w:p>
          <w:p w:rsidR="00005073" w:rsidRPr="00005073" w:rsidRDefault="00005073" w:rsidP="00005073">
            <w:pPr>
              <w:rPr>
                <w:rFonts w:eastAsia="Calibri"/>
                <w:bCs/>
                <w:spacing w:val="-2"/>
                <w:lang w:eastAsia="en-US"/>
              </w:rPr>
            </w:pPr>
          </w:p>
          <w:p w:rsidR="00005073" w:rsidRPr="00005073" w:rsidRDefault="00005073" w:rsidP="00005073">
            <w:pPr>
              <w:rPr>
                <w:rFonts w:eastAsia="Calibri"/>
                <w:bCs/>
                <w:spacing w:val="-2"/>
                <w:lang w:eastAsia="en-US"/>
              </w:rPr>
            </w:pPr>
            <w:r w:rsidRPr="00005073">
              <w:rPr>
                <w:rFonts w:eastAsia="Calibri"/>
                <w:bCs/>
                <w:spacing w:val="-2"/>
                <w:lang w:eastAsia="en-US"/>
              </w:rPr>
              <w:t>____________ Фаттахова Г.Н.</w:t>
            </w:r>
          </w:p>
          <w:p w:rsidR="00005073" w:rsidRPr="00005073" w:rsidRDefault="00005073" w:rsidP="00005073">
            <w:pPr>
              <w:rPr>
                <w:rFonts w:eastAsia="Calibri"/>
                <w:bCs/>
                <w:spacing w:val="-2"/>
                <w:lang w:eastAsia="en-US"/>
              </w:rPr>
            </w:pPr>
          </w:p>
        </w:tc>
      </w:tr>
    </w:tbl>
    <w:p w:rsidR="00005073" w:rsidRDefault="00005073" w:rsidP="00005073">
      <w:pPr>
        <w:ind w:firstLine="709"/>
        <w:jc w:val="center"/>
        <w:rPr>
          <w:rFonts w:eastAsia="Calibri"/>
          <w:b/>
          <w:bCs/>
          <w:spacing w:val="-2"/>
          <w:lang w:eastAsia="en-US"/>
        </w:rPr>
      </w:pPr>
    </w:p>
    <w:p w:rsidR="00005073" w:rsidRPr="00005073" w:rsidRDefault="00005073" w:rsidP="00005073">
      <w:pPr>
        <w:ind w:firstLine="709"/>
        <w:jc w:val="center"/>
        <w:rPr>
          <w:rFonts w:eastAsia="Calibri"/>
          <w:b/>
          <w:bCs/>
          <w:spacing w:val="-2"/>
          <w:lang w:eastAsia="en-US"/>
        </w:rPr>
      </w:pPr>
      <w:r w:rsidRPr="00005073">
        <w:rPr>
          <w:rFonts w:eastAsia="Calibri"/>
          <w:b/>
          <w:bCs/>
          <w:spacing w:val="-2"/>
          <w:lang w:eastAsia="en-US"/>
        </w:rPr>
        <w:t>ПОЛОЖЕНИЕ</w:t>
      </w:r>
    </w:p>
    <w:p w:rsidR="00005073" w:rsidRPr="00005073" w:rsidRDefault="00005073" w:rsidP="00005073">
      <w:pPr>
        <w:ind w:firstLine="709"/>
        <w:jc w:val="center"/>
        <w:rPr>
          <w:rFonts w:eastAsia="Calibri"/>
          <w:b/>
          <w:bCs/>
          <w:spacing w:val="-2"/>
          <w:lang w:eastAsia="en-US"/>
        </w:rPr>
      </w:pPr>
      <w:r w:rsidRPr="00005073">
        <w:rPr>
          <w:rFonts w:eastAsia="Calibri"/>
          <w:b/>
          <w:bCs/>
          <w:spacing w:val="-2"/>
          <w:lang w:eastAsia="en-US"/>
        </w:rPr>
        <w:t xml:space="preserve"> о нормах профессиональной этики педагогических работников</w:t>
      </w:r>
    </w:p>
    <w:p w:rsidR="00005073" w:rsidRPr="00005073" w:rsidRDefault="00005073" w:rsidP="00005073">
      <w:pPr>
        <w:ind w:firstLine="709"/>
        <w:jc w:val="center"/>
        <w:rPr>
          <w:rFonts w:eastAsia="Calibri"/>
          <w:b/>
          <w:bCs/>
          <w:spacing w:val="-2"/>
          <w:lang w:eastAsia="en-US"/>
        </w:rPr>
      </w:pPr>
    </w:p>
    <w:p w:rsidR="00005073" w:rsidRPr="00005073" w:rsidRDefault="00005073" w:rsidP="00005073">
      <w:pPr>
        <w:ind w:firstLine="709"/>
        <w:jc w:val="center"/>
        <w:rPr>
          <w:rFonts w:eastAsia="Calibri"/>
          <w:b/>
          <w:bCs/>
          <w:spacing w:val="-2"/>
          <w:lang w:eastAsia="en-US"/>
        </w:rPr>
      </w:pPr>
      <w:r w:rsidRPr="00005073">
        <w:rPr>
          <w:rFonts w:eastAsia="Calibri"/>
          <w:b/>
          <w:bCs/>
          <w:spacing w:val="-2"/>
          <w:lang w:val="en-US" w:eastAsia="en-US"/>
        </w:rPr>
        <w:t>I</w:t>
      </w:r>
      <w:r w:rsidRPr="00005073">
        <w:rPr>
          <w:rFonts w:eastAsia="Calibri"/>
          <w:b/>
          <w:bCs/>
          <w:spacing w:val="-2"/>
          <w:lang w:eastAsia="en-US"/>
        </w:rPr>
        <w:t>. Общие положения</w:t>
      </w:r>
    </w:p>
    <w:p w:rsidR="00005073" w:rsidRPr="00890F21" w:rsidRDefault="00005073" w:rsidP="00005073">
      <w:pPr>
        <w:ind w:firstLine="709"/>
        <w:jc w:val="both"/>
        <w:rPr>
          <w:rFonts w:eastAsia="Calibri"/>
          <w:bCs/>
          <w:spacing w:val="-2"/>
          <w:sz w:val="16"/>
          <w:szCs w:val="16"/>
          <w:lang w:eastAsia="en-US"/>
        </w:rPr>
      </w:pPr>
    </w:p>
    <w:p w:rsidR="00005073" w:rsidRPr="00005073" w:rsidRDefault="00005073" w:rsidP="00971F5C">
      <w:pPr>
        <w:ind w:left="426" w:firstLine="709"/>
        <w:jc w:val="both"/>
        <w:rPr>
          <w:rFonts w:eastAsia="Calibri"/>
          <w:spacing w:val="-2"/>
          <w:lang w:eastAsia="en-US"/>
        </w:rPr>
      </w:pPr>
      <w:r w:rsidRPr="00005073">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005073">
        <w:rPr>
          <w:rFonts w:eastAsia="Calibri"/>
          <w:spacing w:val="-2"/>
          <w:lang w:eastAsia="en-US"/>
        </w:rPr>
        <w:t xml:space="preserve">Федерального закона от 29 декабря 2012 года №273-ФЗ «Об образовании в Российской Федерации» и </w:t>
      </w:r>
      <w:r w:rsidRPr="00005073">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005073" w:rsidRPr="00005073" w:rsidRDefault="00005073" w:rsidP="00971F5C">
      <w:pPr>
        <w:ind w:left="426" w:firstLine="709"/>
        <w:jc w:val="both"/>
        <w:rPr>
          <w:rFonts w:eastAsia="Calibri"/>
          <w:spacing w:val="-2"/>
          <w:lang w:eastAsia="en-US"/>
        </w:rPr>
      </w:pPr>
      <w:r w:rsidRPr="00005073">
        <w:rPr>
          <w:rFonts w:eastAsia="Calibri"/>
          <w:bCs/>
          <w:spacing w:val="-2"/>
          <w:lang w:eastAsia="en-US"/>
        </w:rPr>
        <w:t xml:space="preserve">2. Настоящее </w:t>
      </w:r>
      <w:r w:rsidRPr="00005073">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05073" w:rsidRPr="00971F5C" w:rsidRDefault="00005073" w:rsidP="00971F5C">
      <w:pPr>
        <w:ind w:left="426" w:firstLine="709"/>
        <w:jc w:val="both"/>
        <w:rPr>
          <w:rFonts w:eastAsia="Calibri"/>
          <w:spacing w:val="-2"/>
          <w:sz w:val="16"/>
          <w:szCs w:val="16"/>
          <w:lang w:eastAsia="en-US"/>
        </w:rPr>
      </w:pPr>
    </w:p>
    <w:p w:rsidR="00005073" w:rsidRPr="00005073" w:rsidRDefault="00005073" w:rsidP="00971F5C">
      <w:pPr>
        <w:ind w:left="426" w:firstLine="709"/>
        <w:jc w:val="center"/>
        <w:rPr>
          <w:rFonts w:eastAsia="Calibri"/>
          <w:b/>
          <w:bCs/>
          <w:spacing w:val="-2"/>
          <w:lang w:eastAsia="en-US"/>
        </w:rPr>
      </w:pPr>
      <w:r w:rsidRPr="00005073">
        <w:rPr>
          <w:rFonts w:eastAsia="Calibri"/>
          <w:b/>
          <w:bCs/>
          <w:spacing w:val="-2"/>
          <w:lang w:val="en-US" w:eastAsia="en-US"/>
        </w:rPr>
        <w:t>II</w:t>
      </w:r>
      <w:r w:rsidRPr="00005073">
        <w:rPr>
          <w:rFonts w:eastAsia="Calibri"/>
          <w:b/>
          <w:bCs/>
          <w:spacing w:val="-2"/>
          <w:lang w:eastAsia="en-US"/>
        </w:rPr>
        <w:t>. Нормы профессиональной этики педагогических работников</w:t>
      </w:r>
    </w:p>
    <w:p w:rsidR="00005073" w:rsidRPr="00971F5C" w:rsidRDefault="00005073" w:rsidP="00971F5C">
      <w:pPr>
        <w:ind w:left="426" w:firstLine="709"/>
        <w:jc w:val="center"/>
        <w:rPr>
          <w:rFonts w:eastAsia="Calibri"/>
          <w:bCs/>
          <w:spacing w:val="-2"/>
          <w:sz w:val="16"/>
          <w:szCs w:val="16"/>
          <w:lang w:eastAsia="en-US"/>
        </w:rPr>
      </w:pP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3. Педагогические работники, сознавая ответственность перед государством, обществом и гражданами, призваны:</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а) уважать честь и достоинство обучающихся и других участников образовательных отношений;</w:t>
      </w:r>
    </w:p>
    <w:p w:rsidR="00005073" w:rsidRPr="00005073" w:rsidRDefault="00005073" w:rsidP="00971F5C">
      <w:pPr>
        <w:ind w:left="426" w:firstLine="709"/>
        <w:jc w:val="both"/>
        <w:rPr>
          <w:rFonts w:eastAsia="Calibri"/>
          <w:bCs/>
          <w:spacing w:val="-2"/>
          <w:lang w:eastAsia="en-US"/>
        </w:rPr>
      </w:pPr>
      <w:r w:rsidRPr="00005073">
        <w:rPr>
          <w:rFonts w:eastAsia="Calibri"/>
          <w:spacing w:val="-2"/>
          <w:lang w:eastAsia="en-US"/>
        </w:rPr>
        <w:t xml:space="preserve">б) исключать действия, </w:t>
      </w:r>
      <w:r w:rsidRPr="00005073">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5073" w:rsidRPr="00005073" w:rsidRDefault="00005073" w:rsidP="00971F5C">
      <w:pPr>
        <w:ind w:left="426" w:firstLine="709"/>
        <w:jc w:val="both"/>
        <w:rPr>
          <w:rFonts w:eastAsia="Calibri"/>
          <w:bCs/>
          <w:spacing w:val="-2"/>
          <w:lang w:eastAsia="en-US"/>
        </w:rPr>
      </w:pPr>
      <w:r w:rsidRPr="00005073">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05073" w:rsidRPr="00005073" w:rsidRDefault="00005073" w:rsidP="00971F5C">
      <w:pPr>
        <w:ind w:left="426" w:firstLine="709"/>
        <w:jc w:val="both"/>
        <w:rPr>
          <w:rFonts w:eastAsia="Calibri"/>
          <w:spacing w:val="-2"/>
          <w:lang w:eastAsia="en-US"/>
        </w:rPr>
      </w:pPr>
      <w:r w:rsidRPr="00005073">
        <w:rPr>
          <w:rFonts w:eastAsia="Calibri"/>
          <w:bCs/>
          <w:spacing w:val="-2"/>
          <w:lang w:eastAsia="en-US"/>
        </w:rPr>
        <w:t xml:space="preserve">г) проявлять терпимость и уважение к обычаям и традициям народов Российской Федерации </w:t>
      </w:r>
      <w:r w:rsidRPr="00005073">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5073" w:rsidRPr="00005073" w:rsidRDefault="00005073" w:rsidP="00971F5C">
      <w:pPr>
        <w:ind w:left="426" w:firstLine="709"/>
        <w:jc w:val="both"/>
        <w:rPr>
          <w:rFonts w:eastAsia="Calibri"/>
          <w:bCs/>
          <w:spacing w:val="-2"/>
          <w:lang w:eastAsia="en-US"/>
        </w:rPr>
      </w:pPr>
      <w:r w:rsidRPr="00005073">
        <w:rPr>
          <w:rFonts w:eastAsia="Calibri"/>
          <w:spacing w:val="-2"/>
          <w:lang w:eastAsia="en-US"/>
        </w:rPr>
        <w:t xml:space="preserve">е) придерживаться внешнего вида, </w:t>
      </w:r>
      <w:r w:rsidRPr="00005073">
        <w:rPr>
          <w:rFonts w:eastAsia="Calibri"/>
          <w:bCs/>
          <w:spacing w:val="-2"/>
          <w:lang w:eastAsia="en-US"/>
        </w:rPr>
        <w:t>соответствующего задачам реализуемой образовательной программы;</w:t>
      </w:r>
    </w:p>
    <w:p w:rsidR="00971F5C" w:rsidRDefault="00971F5C" w:rsidP="00971F5C">
      <w:pPr>
        <w:ind w:left="426"/>
        <w:jc w:val="both"/>
        <w:rPr>
          <w:rFonts w:eastAsia="Calibri"/>
          <w:bCs/>
          <w:spacing w:val="-2"/>
        </w:rPr>
      </w:pPr>
      <w:r>
        <w:rPr>
          <w:rFonts w:eastAsia="Calibri"/>
          <w:bCs/>
          <w:spacing w:val="-2"/>
        </w:rPr>
        <w:t xml:space="preserve">                  </w:t>
      </w:r>
      <w:r w:rsidR="00005073" w:rsidRPr="00005073">
        <w:rPr>
          <w:rFonts w:eastAsia="Calibri"/>
          <w:bCs/>
          <w:spacing w:val="-2"/>
        </w:rPr>
        <w:t>ж)</w:t>
      </w:r>
      <w:r w:rsidR="00005073" w:rsidRPr="00005073">
        <w:rPr>
          <w:rFonts w:eastAsia="Calibri"/>
          <w:bCs/>
          <w:spacing w:val="-2"/>
          <w:lang w:eastAsia="en-US"/>
        </w:rPr>
        <w:t xml:space="preserve"> воздерживаться от </w:t>
      </w:r>
      <w:r w:rsidR="00005073" w:rsidRPr="00005073">
        <w:rPr>
          <w:rFonts w:eastAsia="Calibri"/>
          <w:spacing w:val="-2"/>
          <w:lang w:eastAsia="en-US"/>
        </w:rPr>
        <w:t xml:space="preserve">размещения в информационно-телекоммуникационной сети «Интернет», в местах, доступных для детей, </w:t>
      </w:r>
      <w:r w:rsidR="00005073" w:rsidRPr="00005073">
        <w:rPr>
          <w:rFonts w:eastAsia="Calibri"/>
          <w:bCs/>
          <w:spacing w:val="-2"/>
        </w:rPr>
        <w:t>информации, причиняющий вред здоровью и (или) развитию детей;</w:t>
      </w:r>
    </w:p>
    <w:p w:rsidR="00971F5C" w:rsidRDefault="00971F5C" w:rsidP="00971F5C">
      <w:pPr>
        <w:jc w:val="both"/>
        <w:rPr>
          <w:rFonts w:eastAsia="Calibri"/>
          <w:spacing w:val="-2"/>
          <w:lang w:eastAsia="en-US"/>
        </w:rPr>
      </w:pPr>
      <w:r>
        <w:rPr>
          <w:rFonts w:eastAsia="Calibri"/>
          <w:bCs/>
          <w:spacing w:val="-2"/>
        </w:rPr>
        <w:t xml:space="preserve">                  </w:t>
      </w:r>
      <w:r w:rsidR="00005073" w:rsidRPr="00005073">
        <w:rPr>
          <w:rFonts w:eastAsia="Calibri"/>
          <w:spacing w:val="-2"/>
          <w:lang w:eastAsia="en-US"/>
        </w:rPr>
        <w:t>з) избегать ситуаций, способных нанести вред чести, достоинству и деловой репутации</w:t>
      </w:r>
    </w:p>
    <w:p w:rsidR="00971F5C" w:rsidRDefault="00971F5C" w:rsidP="00971F5C">
      <w:pPr>
        <w:jc w:val="both"/>
        <w:rPr>
          <w:rFonts w:eastAsia="Calibri"/>
          <w:spacing w:val="-2"/>
          <w:lang w:eastAsia="en-US"/>
        </w:rPr>
      </w:pPr>
      <w:r>
        <w:rPr>
          <w:rFonts w:eastAsia="Calibri"/>
          <w:spacing w:val="-2"/>
          <w:lang w:eastAsia="en-US"/>
        </w:rPr>
        <w:t xml:space="preserve">    </w:t>
      </w:r>
      <w:r w:rsidR="00005073" w:rsidRPr="00005073">
        <w:rPr>
          <w:rFonts w:eastAsia="Calibri"/>
          <w:spacing w:val="-2"/>
          <w:lang w:eastAsia="en-US"/>
        </w:rPr>
        <w:t xml:space="preserve"> </w:t>
      </w:r>
      <w:r>
        <w:rPr>
          <w:rFonts w:eastAsia="Calibri"/>
          <w:spacing w:val="-2"/>
          <w:lang w:eastAsia="en-US"/>
        </w:rPr>
        <w:t xml:space="preserve">  </w:t>
      </w:r>
      <w:r w:rsidR="00005073" w:rsidRPr="00005073">
        <w:rPr>
          <w:rFonts w:eastAsia="Calibri"/>
          <w:spacing w:val="-2"/>
          <w:lang w:eastAsia="en-US"/>
        </w:rPr>
        <w:t xml:space="preserve">педагогического работника и (или) организации, осуществляющей образовательную </w:t>
      </w:r>
    </w:p>
    <w:p w:rsidR="00005073" w:rsidRPr="00971F5C" w:rsidRDefault="00971F5C" w:rsidP="00971F5C">
      <w:pPr>
        <w:jc w:val="both"/>
        <w:rPr>
          <w:rFonts w:eastAsia="Calibri"/>
          <w:bCs/>
          <w:spacing w:val="-2"/>
        </w:rPr>
      </w:pPr>
      <w:r>
        <w:rPr>
          <w:rFonts w:eastAsia="Calibri"/>
          <w:spacing w:val="-2"/>
          <w:lang w:eastAsia="en-US"/>
        </w:rPr>
        <w:t xml:space="preserve">       </w:t>
      </w:r>
      <w:r w:rsidR="00005073" w:rsidRPr="00005073">
        <w:rPr>
          <w:rFonts w:eastAsia="Calibri"/>
          <w:spacing w:val="-2"/>
          <w:lang w:eastAsia="en-US"/>
        </w:rPr>
        <w:t>деятельность.</w:t>
      </w:r>
    </w:p>
    <w:p w:rsidR="00005073" w:rsidRPr="00005073" w:rsidRDefault="00005073" w:rsidP="00971F5C">
      <w:pPr>
        <w:ind w:left="426" w:firstLine="709"/>
        <w:jc w:val="center"/>
        <w:rPr>
          <w:rFonts w:eastAsia="Calibri"/>
          <w:b/>
          <w:spacing w:val="-2"/>
          <w:lang w:eastAsia="en-US"/>
        </w:rPr>
      </w:pPr>
      <w:r w:rsidRPr="00005073">
        <w:rPr>
          <w:rFonts w:eastAsia="Calibri"/>
          <w:b/>
          <w:spacing w:val="-2"/>
          <w:lang w:val="en-US" w:eastAsia="en-US"/>
        </w:rPr>
        <w:lastRenderedPageBreak/>
        <w:t>III</w:t>
      </w:r>
      <w:r w:rsidRPr="00005073">
        <w:rPr>
          <w:rFonts w:eastAsia="Calibri"/>
          <w:b/>
          <w:spacing w:val="-2"/>
          <w:lang w:eastAsia="en-US"/>
        </w:rPr>
        <w:t xml:space="preserve">. Реализация права педагогических работников </w:t>
      </w:r>
    </w:p>
    <w:p w:rsidR="00005073" w:rsidRPr="00005073" w:rsidRDefault="00005073" w:rsidP="00971F5C">
      <w:pPr>
        <w:ind w:left="426" w:firstLine="709"/>
        <w:jc w:val="center"/>
        <w:rPr>
          <w:rFonts w:eastAsia="Calibri"/>
          <w:b/>
          <w:spacing w:val="-2"/>
          <w:lang w:eastAsia="en-US"/>
        </w:rPr>
      </w:pPr>
      <w:r w:rsidRPr="00005073">
        <w:rPr>
          <w:rFonts w:eastAsia="Calibri"/>
          <w:b/>
          <w:spacing w:val="-2"/>
          <w:lang w:eastAsia="en-US"/>
        </w:rPr>
        <w:t xml:space="preserve">на справедливое и объективное расследование нарушения норм </w:t>
      </w:r>
    </w:p>
    <w:p w:rsidR="00005073" w:rsidRPr="00005073" w:rsidRDefault="00005073" w:rsidP="00971F5C">
      <w:pPr>
        <w:ind w:left="426" w:firstLine="709"/>
        <w:jc w:val="center"/>
        <w:rPr>
          <w:rFonts w:eastAsia="Calibri"/>
          <w:b/>
          <w:spacing w:val="-2"/>
          <w:lang w:eastAsia="en-US"/>
        </w:rPr>
      </w:pPr>
      <w:r w:rsidRPr="00005073">
        <w:rPr>
          <w:rFonts w:eastAsia="Calibri"/>
          <w:b/>
          <w:spacing w:val="-2"/>
          <w:lang w:eastAsia="en-US"/>
        </w:rPr>
        <w:t>профессиональной этики педагогических работников</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05073" w:rsidRPr="00005073" w:rsidRDefault="00005073" w:rsidP="00971F5C">
      <w:pPr>
        <w:ind w:left="426" w:firstLine="709"/>
        <w:jc w:val="both"/>
        <w:rPr>
          <w:rFonts w:eastAsia="Calibri"/>
          <w:spacing w:val="-2"/>
          <w:lang w:eastAsia="en-US"/>
        </w:rPr>
      </w:pPr>
      <w:r w:rsidRPr="00005073">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05073" w:rsidRDefault="00005073" w:rsidP="00971F5C">
      <w:pPr>
        <w:ind w:left="426" w:firstLine="709"/>
        <w:jc w:val="both"/>
        <w:rPr>
          <w:rFonts w:eastAsia="Calibri"/>
          <w:spacing w:val="-2"/>
          <w:lang w:eastAsia="en-US"/>
        </w:rPr>
      </w:pPr>
      <w:r w:rsidRPr="00005073">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B2B56" w:rsidRDefault="006B2B56" w:rsidP="00005073">
      <w:pPr>
        <w:ind w:firstLine="709"/>
        <w:jc w:val="both"/>
        <w:rPr>
          <w:rFonts w:eastAsia="Calibri"/>
          <w:spacing w:val="-2"/>
          <w:lang w:eastAsia="en-US"/>
        </w:rPr>
      </w:pPr>
    </w:p>
    <w:p w:rsidR="006B2B56" w:rsidRDefault="006B2B56" w:rsidP="00005073">
      <w:pPr>
        <w:ind w:firstLine="709"/>
        <w:jc w:val="both"/>
        <w:rPr>
          <w:rFonts w:eastAsia="Calibri"/>
          <w:spacing w:val="-2"/>
          <w:lang w:eastAsia="en-US"/>
        </w:rPr>
      </w:pPr>
    </w:p>
    <w:p w:rsidR="006B2B56" w:rsidRDefault="006B2B56" w:rsidP="00005073">
      <w:pPr>
        <w:ind w:firstLine="709"/>
        <w:jc w:val="both"/>
        <w:rPr>
          <w:rFonts w:eastAsia="Calibri"/>
          <w:spacing w:val="-2"/>
          <w:lang w:eastAsia="en-US"/>
        </w:rPr>
      </w:pPr>
    </w:p>
    <w:p w:rsidR="006B2B56" w:rsidRDefault="006B2B56" w:rsidP="00005073">
      <w:pPr>
        <w:ind w:firstLine="709"/>
        <w:jc w:val="both"/>
        <w:rPr>
          <w:rFonts w:eastAsia="Calibri"/>
          <w:spacing w:val="-2"/>
          <w:lang w:eastAsia="en-US"/>
        </w:rPr>
      </w:pPr>
    </w:p>
    <w:p w:rsidR="006B2B56" w:rsidRDefault="006B2B56" w:rsidP="00971F5C">
      <w:pPr>
        <w:jc w:val="both"/>
        <w:rPr>
          <w:rFonts w:eastAsia="Calibri"/>
          <w:spacing w:val="-2"/>
          <w:lang w:eastAsia="en-US"/>
        </w:rPr>
      </w:pPr>
    </w:p>
    <w:p w:rsidR="006B2B56" w:rsidRDefault="006B2B56" w:rsidP="00005073">
      <w:pPr>
        <w:ind w:firstLine="709"/>
        <w:jc w:val="both"/>
        <w:rPr>
          <w:rFonts w:eastAsia="Calibri"/>
          <w:spacing w:val="-2"/>
          <w:lang w:eastAsia="en-US"/>
        </w:rPr>
      </w:pPr>
    </w:p>
    <w:p w:rsidR="00934687" w:rsidRDefault="00934687"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971F5C" w:rsidRDefault="00971F5C"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890F21" w:rsidRDefault="00890F21" w:rsidP="00FB0A13">
      <w:pPr>
        <w:ind w:firstLine="709"/>
        <w:jc w:val="right"/>
        <w:rPr>
          <w:rFonts w:eastAsia="Calibri"/>
          <w:b/>
          <w:spacing w:val="-2"/>
          <w:lang w:eastAsia="en-US"/>
        </w:rPr>
      </w:pPr>
    </w:p>
    <w:p w:rsidR="00DB045F" w:rsidRDefault="00DB045F"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934687" w:rsidRDefault="00934687" w:rsidP="00FB0A13">
      <w:pPr>
        <w:ind w:firstLine="709"/>
        <w:jc w:val="right"/>
        <w:rPr>
          <w:rFonts w:eastAsia="Calibri"/>
          <w:b/>
          <w:spacing w:val="-2"/>
          <w:lang w:eastAsia="en-US"/>
        </w:rPr>
      </w:pPr>
    </w:p>
    <w:p w:rsidR="00FB0A13" w:rsidRDefault="006B2B56" w:rsidP="00FB0A13">
      <w:pPr>
        <w:ind w:firstLine="709"/>
        <w:jc w:val="right"/>
        <w:rPr>
          <w:rFonts w:eastAsia="Calibri"/>
          <w:b/>
          <w:spacing w:val="-2"/>
          <w:lang w:eastAsia="en-US"/>
        </w:rPr>
      </w:pPr>
      <w:r w:rsidRPr="006B2B56">
        <w:rPr>
          <w:rFonts w:eastAsia="Calibri"/>
          <w:b/>
          <w:spacing w:val="-2"/>
          <w:lang w:eastAsia="en-US"/>
        </w:rPr>
        <w:lastRenderedPageBreak/>
        <w:t>Приложение 5</w:t>
      </w:r>
    </w:p>
    <w:p w:rsidR="00DB045F" w:rsidRDefault="00DB045F" w:rsidP="00FB0A13">
      <w:pPr>
        <w:ind w:firstLine="709"/>
        <w:jc w:val="right"/>
        <w:rPr>
          <w:rFonts w:eastAsia="Calibri"/>
          <w:b/>
          <w:spacing w:val="-2"/>
          <w:lang w:eastAsia="en-US"/>
        </w:rPr>
      </w:pPr>
    </w:p>
    <w:tbl>
      <w:tblPr>
        <w:tblStyle w:val="afff1"/>
        <w:tblW w:w="9997" w:type="dxa"/>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6"/>
      </w:tblGrid>
      <w:tr w:rsidR="00DB045F" w:rsidRPr="00005073" w:rsidTr="004C5C04">
        <w:trPr>
          <w:trHeight w:val="1877"/>
        </w:trPr>
        <w:tc>
          <w:tcPr>
            <w:tcW w:w="5211" w:type="dxa"/>
          </w:tcPr>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 xml:space="preserve">Введено в действие приказом </w:t>
            </w:r>
          </w:p>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от _______ 20_____года №_____</w:t>
            </w:r>
          </w:p>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Директор МБОУ «Гимназия №96»</w:t>
            </w:r>
          </w:p>
          <w:p w:rsidR="00DB045F" w:rsidRPr="00005073" w:rsidRDefault="00DB045F" w:rsidP="004C5C04">
            <w:pPr>
              <w:autoSpaceDE w:val="0"/>
              <w:autoSpaceDN w:val="0"/>
              <w:adjustRightInd w:val="0"/>
              <w:jc w:val="both"/>
              <w:rPr>
                <w:rFonts w:eastAsia="Calibri"/>
                <w:bCs/>
                <w:spacing w:val="-2"/>
                <w:lang w:eastAsia="en-US"/>
              </w:rPr>
            </w:pPr>
          </w:p>
          <w:p w:rsidR="00DB045F" w:rsidRPr="00005073" w:rsidRDefault="00DB045F" w:rsidP="004C5C04">
            <w:pPr>
              <w:autoSpaceDE w:val="0"/>
              <w:autoSpaceDN w:val="0"/>
              <w:adjustRightInd w:val="0"/>
              <w:jc w:val="both"/>
              <w:rPr>
                <w:rFonts w:eastAsia="Calibri"/>
                <w:bCs/>
                <w:spacing w:val="-2"/>
                <w:lang w:eastAsia="en-US"/>
              </w:rPr>
            </w:pPr>
          </w:p>
          <w:p w:rsidR="00DB045F" w:rsidRPr="00005073" w:rsidRDefault="00DB045F" w:rsidP="004C5C04">
            <w:pPr>
              <w:autoSpaceDE w:val="0"/>
              <w:autoSpaceDN w:val="0"/>
              <w:adjustRightInd w:val="0"/>
              <w:jc w:val="both"/>
              <w:rPr>
                <w:rFonts w:eastAsia="Calibri"/>
                <w:bCs/>
                <w:spacing w:val="-2"/>
                <w:lang w:eastAsia="en-US"/>
              </w:rPr>
            </w:pPr>
            <w:r w:rsidRPr="00005073">
              <w:rPr>
                <w:rFonts w:eastAsia="Calibri"/>
                <w:bCs/>
                <w:spacing w:val="-2"/>
                <w:lang w:eastAsia="en-US"/>
              </w:rPr>
              <w:t xml:space="preserve">_______________ Бузюкин С.А. </w:t>
            </w:r>
          </w:p>
          <w:p w:rsidR="00DB045F" w:rsidRPr="00005073" w:rsidRDefault="00DB045F" w:rsidP="004C5C04">
            <w:pPr>
              <w:autoSpaceDE w:val="0"/>
              <w:autoSpaceDN w:val="0"/>
              <w:adjustRightInd w:val="0"/>
              <w:jc w:val="both"/>
              <w:rPr>
                <w:rFonts w:eastAsia="Calibri"/>
                <w:bCs/>
                <w:spacing w:val="-2"/>
                <w:lang w:eastAsia="en-US"/>
              </w:rPr>
            </w:pPr>
          </w:p>
        </w:tc>
        <w:tc>
          <w:tcPr>
            <w:tcW w:w="4786" w:type="dxa"/>
          </w:tcPr>
          <w:p w:rsidR="00DB045F" w:rsidRPr="00005073" w:rsidRDefault="00DB045F" w:rsidP="004C5C04">
            <w:pPr>
              <w:rPr>
                <w:rFonts w:eastAsia="Calibri"/>
                <w:bCs/>
                <w:spacing w:val="-2"/>
                <w:lang w:eastAsia="en-US"/>
              </w:rPr>
            </w:pPr>
            <w:r w:rsidRPr="00005073">
              <w:rPr>
                <w:rFonts w:eastAsia="Calibri"/>
                <w:bCs/>
                <w:spacing w:val="-2"/>
                <w:lang w:eastAsia="en-US"/>
              </w:rPr>
              <w:t>Мотивированное мнение первичной  профсоюзной организации</w:t>
            </w:r>
          </w:p>
          <w:p w:rsidR="00DB045F" w:rsidRPr="00005073" w:rsidRDefault="00DB045F" w:rsidP="004C5C04">
            <w:pPr>
              <w:rPr>
                <w:rFonts w:eastAsia="Calibri"/>
                <w:bCs/>
                <w:spacing w:val="-2"/>
                <w:lang w:eastAsia="en-US"/>
              </w:rPr>
            </w:pPr>
            <w:r w:rsidRPr="00005073">
              <w:rPr>
                <w:rFonts w:eastAsia="Calibri"/>
                <w:bCs/>
                <w:spacing w:val="-2"/>
                <w:lang w:eastAsia="en-US"/>
              </w:rPr>
              <w:t>Протокол №____ от________ 20______года</w:t>
            </w:r>
          </w:p>
          <w:p w:rsidR="00DB045F" w:rsidRPr="00005073" w:rsidRDefault="00DB045F" w:rsidP="004C5C04">
            <w:pPr>
              <w:rPr>
                <w:rFonts w:eastAsia="Calibri"/>
                <w:bCs/>
                <w:spacing w:val="-2"/>
                <w:lang w:eastAsia="en-US"/>
              </w:rPr>
            </w:pPr>
            <w:r w:rsidRPr="00005073">
              <w:rPr>
                <w:rFonts w:eastAsia="Calibri"/>
                <w:bCs/>
                <w:spacing w:val="-2"/>
                <w:lang w:eastAsia="en-US"/>
              </w:rPr>
              <w:t>Председатель  профкома</w:t>
            </w:r>
          </w:p>
          <w:p w:rsidR="00DB045F" w:rsidRPr="00005073" w:rsidRDefault="00DB045F" w:rsidP="004C5C04">
            <w:pPr>
              <w:rPr>
                <w:rFonts w:eastAsia="Calibri"/>
                <w:bCs/>
                <w:spacing w:val="-2"/>
                <w:lang w:eastAsia="en-US"/>
              </w:rPr>
            </w:pPr>
          </w:p>
          <w:p w:rsidR="00DB045F" w:rsidRPr="00005073" w:rsidRDefault="00DB045F" w:rsidP="004C5C04">
            <w:pPr>
              <w:rPr>
                <w:rFonts w:eastAsia="Calibri"/>
                <w:bCs/>
                <w:spacing w:val="-2"/>
                <w:lang w:eastAsia="en-US"/>
              </w:rPr>
            </w:pPr>
            <w:r w:rsidRPr="00005073">
              <w:rPr>
                <w:rFonts w:eastAsia="Calibri"/>
                <w:bCs/>
                <w:spacing w:val="-2"/>
                <w:lang w:eastAsia="en-US"/>
              </w:rPr>
              <w:t>____________ Фаттахова Г.Н.</w:t>
            </w:r>
          </w:p>
          <w:p w:rsidR="00DB045F" w:rsidRPr="00005073" w:rsidRDefault="00DB045F" w:rsidP="004C5C04">
            <w:pPr>
              <w:rPr>
                <w:rFonts w:eastAsia="Calibri"/>
                <w:bCs/>
                <w:spacing w:val="-2"/>
                <w:lang w:eastAsia="en-US"/>
              </w:rPr>
            </w:pPr>
          </w:p>
        </w:tc>
      </w:tr>
    </w:tbl>
    <w:p w:rsidR="00DB045F" w:rsidRDefault="00DB045F" w:rsidP="00FB0A13">
      <w:pPr>
        <w:ind w:firstLine="709"/>
        <w:jc w:val="right"/>
        <w:rPr>
          <w:rFonts w:eastAsia="Calibri"/>
          <w:b/>
          <w:spacing w:val="-2"/>
          <w:lang w:eastAsia="en-US"/>
        </w:rPr>
      </w:pPr>
    </w:p>
    <w:p w:rsidR="00FB0A13" w:rsidRDefault="00FB0A13" w:rsidP="00FB0A13">
      <w:pPr>
        <w:ind w:firstLine="709"/>
        <w:jc w:val="center"/>
        <w:rPr>
          <w:rFonts w:eastAsia="Calibri"/>
          <w:b/>
          <w:spacing w:val="-2"/>
          <w:lang w:eastAsia="en-US"/>
        </w:rPr>
      </w:pPr>
    </w:p>
    <w:p w:rsidR="00FB0A13" w:rsidRDefault="00FB0A13" w:rsidP="00FB0A13">
      <w:pPr>
        <w:pStyle w:val="af1"/>
        <w:tabs>
          <w:tab w:val="left" w:pos="4595"/>
          <w:tab w:val="center" w:pos="4855"/>
        </w:tabs>
        <w:spacing w:before="0" w:after="0" w:line="312" w:lineRule="auto"/>
        <w:rPr>
          <w:rFonts w:ascii="Times New Roman" w:hAnsi="Times New Roman" w:cs="Times New Roman"/>
          <w:sz w:val="10"/>
          <w:szCs w:val="10"/>
        </w:rPr>
      </w:pPr>
    </w:p>
    <w:p w:rsidR="00FB0A13" w:rsidRPr="00FB0A13" w:rsidRDefault="00FB0A13" w:rsidP="00FB0A13">
      <w:pPr>
        <w:pStyle w:val="af1"/>
        <w:tabs>
          <w:tab w:val="left" w:pos="4595"/>
          <w:tab w:val="center" w:pos="4855"/>
        </w:tabs>
        <w:spacing w:before="0" w:after="0"/>
        <w:jc w:val="center"/>
        <w:rPr>
          <w:rFonts w:ascii="Times New Roman" w:hAnsi="Times New Roman" w:cs="Times New Roman"/>
          <w:b/>
          <w:sz w:val="24"/>
          <w:szCs w:val="24"/>
        </w:rPr>
      </w:pPr>
      <w:r w:rsidRPr="00FB0A13">
        <w:rPr>
          <w:rFonts w:ascii="Times New Roman" w:hAnsi="Times New Roman" w:cs="Times New Roman"/>
          <w:b/>
          <w:sz w:val="24"/>
          <w:szCs w:val="24"/>
        </w:rPr>
        <w:t xml:space="preserve">Положение  </w:t>
      </w:r>
    </w:p>
    <w:p w:rsidR="00FB0A13" w:rsidRPr="00FB0A13" w:rsidRDefault="00971F5C" w:rsidP="00FB0A13">
      <w:pPr>
        <w:pStyle w:val="af1"/>
        <w:tabs>
          <w:tab w:val="left" w:pos="4595"/>
          <w:tab w:val="center" w:pos="4855"/>
        </w:tabs>
        <w:spacing w:before="0"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FB0A13" w:rsidRPr="00FB0A13">
        <w:rPr>
          <w:rFonts w:ascii="Times New Roman" w:hAnsi="Times New Roman" w:cs="Times New Roman"/>
          <w:b/>
          <w:sz w:val="24"/>
          <w:szCs w:val="24"/>
        </w:rPr>
        <w:t xml:space="preserve">об условиях и порядке проведения   профессиональной подготовке,  </w:t>
      </w:r>
      <w:r>
        <w:rPr>
          <w:rFonts w:ascii="Times New Roman" w:hAnsi="Times New Roman" w:cs="Times New Roman"/>
          <w:b/>
          <w:sz w:val="24"/>
          <w:szCs w:val="24"/>
        </w:rPr>
        <w:t xml:space="preserve"> </w:t>
      </w:r>
      <w:r w:rsidR="00FB0A13" w:rsidRPr="00FB0A13">
        <w:rPr>
          <w:rFonts w:ascii="Times New Roman" w:hAnsi="Times New Roman" w:cs="Times New Roman"/>
          <w:b/>
          <w:sz w:val="24"/>
          <w:szCs w:val="24"/>
        </w:rPr>
        <w:t>переподготовке и  повышения квалификации  работников</w:t>
      </w:r>
    </w:p>
    <w:p w:rsidR="00FB0A13" w:rsidRPr="004D68E6" w:rsidRDefault="00FB0A13" w:rsidP="00FB0A13">
      <w:pPr>
        <w:ind w:left="158"/>
        <w:jc w:val="center"/>
        <w:rPr>
          <w:i/>
        </w:rPr>
      </w:pPr>
    </w:p>
    <w:p w:rsidR="00FB0A13" w:rsidRDefault="00FB0A13" w:rsidP="00373F57">
      <w:pPr>
        <w:pStyle w:val="114"/>
        <w:tabs>
          <w:tab w:val="left" w:pos="398"/>
        </w:tabs>
        <w:spacing w:before="64" w:line="274" w:lineRule="exact"/>
        <w:ind w:left="567" w:firstLine="426"/>
        <w:jc w:val="left"/>
      </w:pPr>
      <w:r>
        <w:t>Общие</w:t>
      </w:r>
      <w:r>
        <w:rPr>
          <w:spacing w:val="-5"/>
        </w:rPr>
        <w:t xml:space="preserve"> </w:t>
      </w:r>
      <w:r>
        <w:rPr>
          <w:spacing w:val="-2"/>
        </w:rPr>
        <w:t>положения</w:t>
      </w:r>
    </w:p>
    <w:p w:rsidR="00FB0A13" w:rsidRDefault="00FB0A13" w:rsidP="00971F5C">
      <w:pPr>
        <w:pStyle w:val="aff1"/>
        <w:widowControl w:val="0"/>
        <w:numPr>
          <w:ilvl w:val="1"/>
          <w:numId w:val="23"/>
        </w:numPr>
        <w:tabs>
          <w:tab w:val="left" w:pos="582"/>
        </w:tabs>
        <w:autoSpaceDE w:val="0"/>
        <w:autoSpaceDN w:val="0"/>
        <w:ind w:left="567" w:right="165" w:firstLine="0"/>
        <w:jc w:val="both"/>
      </w:pPr>
      <w:r>
        <w:t>Настоящее Положение разработано в соответствии с Федеральным Законом № 273-ФЗ от 29.12.2012 года «Об Образовании в Российской Федерации» с изменениями от 4</w:t>
      </w:r>
      <w:r>
        <w:rPr>
          <w:spacing w:val="80"/>
        </w:rPr>
        <w:t xml:space="preserve"> </w:t>
      </w:r>
      <w:r>
        <w:t>августа</w:t>
      </w:r>
      <w:r>
        <w:rPr>
          <w:spacing w:val="-5"/>
        </w:rPr>
        <w:t xml:space="preserve"> </w:t>
      </w:r>
      <w:r>
        <w:t>2023</w:t>
      </w:r>
      <w:r>
        <w:rPr>
          <w:spacing w:val="2"/>
        </w:rPr>
        <w:t xml:space="preserve"> </w:t>
      </w:r>
      <w:r>
        <w:t>года,</w:t>
      </w:r>
      <w:r>
        <w:rPr>
          <w:spacing w:val="5"/>
        </w:rPr>
        <w:t xml:space="preserve"> </w:t>
      </w:r>
      <w:r>
        <w:t>приказом</w:t>
      </w:r>
      <w:r>
        <w:rPr>
          <w:spacing w:val="1"/>
        </w:rPr>
        <w:t xml:space="preserve"> </w:t>
      </w:r>
      <w:r>
        <w:t>Министерства</w:t>
      </w:r>
      <w:r>
        <w:rPr>
          <w:spacing w:val="2"/>
        </w:rPr>
        <w:t xml:space="preserve"> </w:t>
      </w:r>
      <w:r>
        <w:t>образования</w:t>
      </w:r>
      <w:r>
        <w:rPr>
          <w:spacing w:val="2"/>
        </w:rPr>
        <w:t xml:space="preserve"> </w:t>
      </w:r>
      <w:r>
        <w:t>и</w:t>
      </w:r>
      <w:r>
        <w:rPr>
          <w:spacing w:val="3"/>
        </w:rPr>
        <w:t xml:space="preserve"> </w:t>
      </w:r>
      <w:r>
        <w:t>науки</w:t>
      </w:r>
      <w:r>
        <w:rPr>
          <w:spacing w:val="3"/>
        </w:rPr>
        <w:t xml:space="preserve"> </w:t>
      </w:r>
      <w:r>
        <w:t>Российской</w:t>
      </w:r>
      <w:r>
        <w:rPr>
          <w:spacing w:val="3"/>
        </w:rPr>
        <w:t xml:space="preserve"> </w:t>
      </w:r>
      <w:r>
        <w:t>Федерации</w:t>
      </w:r>
      <w:r>
        <w:rPr>
          <w:spacing w:val="4"/>
        </w:rPr>
        <w:t xml:space="preserve"> </w:t>
      </w:r>
      <w:r>
        <w:rPr>
          <w:spacing w:val="-10"/>
        </w:rPr>
        <w:t>№</w:t>
      </w:r>
    </w:p>
    <w:p w:rsidR="00FB0A13" w:rsidRDefault="00FB0A13" w:rsidP="00971F5C">
      <w:pPr>
        <w:pStyle w:val="af"/>
        <w:ind w:left="567" w:right="174"/>
        <w:jc w:val="both"/>
      </w:pPr>
      <w:r>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w:t>
      </w:r>
      <w:r>
        <w:rPr>
          <w:spacing w:val="16"/>
        </w:rPr>
        <w:t xml:space="preserve"> </w:t>
      </w:r>
      <w:r>
        <w:t>на</w:t>
      </w:r>
      <w:r>
        <w:rPr>
          <w:spacing w:val="17"/>
        </w:rPr>
        <w:t xml:space="preserve"> </w:t>
      </w:r>
      <w:r>
        <w:t>15</w:t>
      </w:r>
      <w:r>
        <w:rPr>
          <w:spacing w:val="15"/>
        </w:rPr>
        <w:t xml:space="preserve"> </w:t>
      </w:r>
      <w:r>
        <w:t>ноября</w:t>
      </w:r>
      <w:r>
        <w:rPr>
          <w:spacing w:val="17"/>
        </w:rPr>
        <w:t xml:space="preserve"> </w:t>
      </w:r>
      <w:r>
        <w:t>2013</w:t>
      </w:r>
      <w:r>
        <w:rPr>
          <w:spacing w:val="18"/>
        </w:rPr>
        <w:t xml:space="preserve"> </w:t>
      </w:r>
      <w:r>
        <w:t>года,</w:t>
      </w:r>
      <w:r>
        <w:rPr>
          <w:spacing w:val="17"/>
        </w:rPr>
        <w:t xml:space="preserve"> </w:t>
      </w:r>
      <w:r>
        <w:t>приказом</w:t>
      </w:r>
      <w:r>
        <w:rPr>
          <w:spacing w:val="16"/>
        </w:rPr>
        <w:t xml:space="preserve"> </w:t>
      </w:r>
      <w:r>
        <w:t>Минпросвещения</w:t>
      </w:r>
      <w:r>
        <w:rPr>
          <w:spacing w:val="18"/>
        </w:rPr>
        <w:t xml:space="preserve"> </w:t>
      </w:r>
      <w:r>
        <w:t>Российской</w:t>
      </w:r>
      <w:r>
        <w:rPr>
          <w:spacing w:val="19"/>
        </w:rPr>
        <w:t xml:space="preserve"> </w:t>
      </w:r>
      <w:r>
        <w:rPr>
          <w:spacing w:val="-2"/>
        </w:rPr>
        <w:t>Федерации</w:t>
      </w:r>
    </w:p>
    <w:p w:rsidR="00FB0A13" w:rsidRDefault="00FB0A13" w:rsidP="00971F5C">
      <w:pPr>
        <w:pStyle w:val="af"/>
        <w:ind w:left="567" w:right="171"/>
        <w:jc w:val="both"/>
      </w:pPr>
      <w:r>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FB0A13" w:rsidRDefault="00FB0A13" w:rsidP="00971F5C">
      <w:pPr>
        <w:pStyle w:val="aff1"/>
        <w:widowControl w:val="0"/>
        <w:numPr>
          <w:ilvl w:val="1"/>
          <w:numId w:val="23"/>
        </w:numPr>
        <w:tabs>
          <w:tab w:val="left" w:pos="604"/>
        </w:tabs>
        <w:autoSpaceDE w:val="0"/>
        <w:autoSpaceDN w:val="0"/>
        <w:ind w:left="567" w:right="114" w:firstLine="0"/>
        <w:jc w:val="both"/>
      </w:pPr>
      <w:r>
        <w:t xml:space="preserve">Данное </w:t>
      </w:r>
      <w:hyperlink r:id="rId44">
        <w:r>
          <w:t>Положение о профессиональной переподготовке и повышении квалификации</w:t>
        </w:r>
      </w:hyperlink>
      <w:r>
        <w:t xml:space="preserve"> </w:t>
      </w:r>
      <w:hyperlink r:id="rId45">
        <w:r>
          <w:t xml:space="preserve">педагогических работников </w:t>
        </w:r>
      </w:hyperlink>
      <w:r>
        <w:t xml:space="preserve"> МБОУ «Гимназия №96» Вахитовского района г.Казани (далее –Школа)  определяет цели и задачи повышения квалификации, виды, сроки и периодичность</w:t>
      </w:r>
      <w:r>
        <w:rPr>
          <w:spacing w:val="-4"/>
        </w:rPr>
        <w:t xml:space="preserve"> </w:t>
      </w:r>
      <w:r>
        <w:t>дополнительного</w:t>
      </w:r>
      <w:r>
        <w:rPr>
          <w:spacing w:val="-7"/>
        </w:rPr>
        <w:t xml:space="preserve"> </w:t>
      </w:r>
      <w:r>
        <w:t>профессионального</w:t>
      </w:r>
      <w:r>
        <w:rPr>
          <w:spacing w:val="-5"/>
        </w:rPr>
        <w:t xml:space="preserve"> </w:t>
      </w:r>
      <w:r>
        <w:t>образования,</w:t>
      </w:r>
      <w:r>
        <w:rPr>
          <w:spacing w:val="-6"/>
        </w:rPr>
        <w:t xml:space="preserve"> </w:t>
      </w:r>
      <w:r>
        <w:t>регламентирует</w:t>
      </w:r>
      <w:r>
        <w:rPr>
          <w:spacing w:val="-6"/>
        </w:rPr>
        <w:t xml:space="preserve"> </w:t>
      </w:r>
      <w:r>
        <w:t>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FB0A13" w:rsidRDefault="00FB0A13" w:rsidP="00971F5C">
      <w:pPr>
        <w:pStyle w:val="aff1"/>
        <w:widowControl w:val="0"/>
        <w:numPr>
          <w:ilvl w:val="1"/>
          <w:numId w:val="23"/>
        </w:numPr>
        <w:tabs>
          <w:tab w:val="left" w:pos="676"/>
        </w:tabs>
        <w:autoSpaceDE w:val="0"/>
        <w:autoSpaceDN w:val="0"/>
        <w:ind w:left="567" w:right="116" w:firstLine="0"/>
        <w:jc w:val="both"/>
      </w:pPr>
      <w:r>
        <w:rPr>
          <w:u w:val="single"/>
        </w:rPr>
        <w:t>При использовании настоящего Положения в общеобразовательной организации</w:t>
      </w:r>
      <w:r>
        <w:t xml:space="preserve"> </w:t>
      </w:r>
      <w:r>
        <w:rPr>
          <w:spacing w:val="-2"/>
          <w:u w:val="single"/>
        </w:rPr>
        <w:t>руководствуются:</w:t>
      </w:r>
    </w:p>
    <w:p w:rsidR="00FB0A13" w:rsidRDefault="00FB0A13" w:rsidP="00971F5C">
      <w:pPr>
        <w:pStyle w:val="aff1"/>
        <w:widowControl w:val="0"/>
        <w:numPr>
          <w:ilvl w:val="2"/>
          <w:numId w:val="23"/>
        </w:numPr>
        <w:tabs>
          <w:tab w:val="left" w:pos="878"/>
        </w:tabs>
        <w:autoSpaceDE w:val="0"/>
        <w:autoSpaceDN w:val="0"/>
        <w:ind w:left="567" w:right="115" w:firstLine="426"/>
        <w:jc w:val="both"/>
      </w:pPr>
      <w:r>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FB0A13" w:rsidRDefault="00FB0A13" w:rsidP="00971F5C">
      <w:pPr>
        <w:pStyle w:val="aff1"/>
        <w:widowControl w:val="0"/>
        <w:numPr>
          <w:ilvl w:val="2"/>
          <w:numId w:val="23"/>
        </w:numPr>
        <w:tabs>
          <w:tab w:val="left" w:pos="878"/>
        </w:tabs>
        <w:autoSpaceDE w:val="0"/>
        <w:autoSpaceDN w:val="0"/>
        <w:ind w:left="567" w:right="113" w:firstLine="426"/>
        <w:jc w:val="both"/>
      </w:pPr>
      <w:r>
        <w:t>Приказом Министерства труда и социальной защиты Российской Федерации №</w:t>
      </w:r>
      <w:r>
        <w:rPr>
          <w:spacing w:val="40"/>
        </w:rPr>
        <w:t xml:space="preserve"> </w:t>
      </w:r>
      <w:r>
        <w:t>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FB0A13" w:rsidRDefault="00FB0A13" w:rsidP="00971F5C">
      <w:pPr>
        <w:pStyle w:val="aff1"/>
        <w:widowControl w:val="0"/>
        <w:numPr>
          <w:ilvl w:val="2"/>
          <w:numId w:val="23"/>
        </w:numPr>
        <w:tabs>
          <w:tab w:val="left" w:pos="878"/>
        </w:tabs>
        <w:autoSpaceDE w:val="0"/>
        <w:autoSpaceDN w:val="0"/>
        <w:ind w:left="567" w:right="116" w:firstLine="426"/>
        <w:jc w:val="both"/>
      </w:pPr>
      <w:r>
        <w:t>Приказом Министерства труда и социальной защиты Российской Федерации №</w:t>
      </w:r>
      <w:r>
        <w:rPr>
          <w:spacing w:val="40"/>
        </w:rPr>
        <w:t xml:space="preserve"> </w:t>
      </w:r>
      <w:r>
        <w:t>514н от 24.07.2015 года «Об утверждении профессионального стандарта «Педагог - психолог (психолог в сфере образования)»;</w:t>
      </w:r>
    </w:p>
    <w:p w:rsidR="00FB0A13" w:rsidRPr="004D68E6" w:rsidRDefault="00FB0A13" w:rsidP="00971F5C">
      <w:pPr>
        <w:pStyle w:val="aff1"/>
        <w:widowControl w:val="0"/>
        <w:numPr>
          <w:ilvl w:val="2"/>
          <w:numId w:val="23"/>
        </w:numPr>
        <w:tabs>
          <w:tab w:val="left" w:pos="878"/>
        </w:tabs>
        <w:autoSpaceDE w:val="0"/>
        <w:autoSpaceDN w:val="0"/>
        <w:ind w:left="567" w:right="112" w:firstLine="426"/>
        <w:jc w:val="both"/>
      </w:pPr>
      <w:r>
        <w:t xml:space="preserve">Приказом Министерства труда и социальной защиты Российской Федерации от 21 апреля 2022 года №237н «Об утверждении профессионального стандарта « Об утверждении профессионального стандарта «Специалист по инструкторской и методической работе в </w:t>
      </w:r>
      <w:r>
        <w:lastRenderedPageBreak/>
        <w:t>области физической культуры и спорта».</w:t>
      </w:r>
    </w:p>
    <w:p w:rsidR="00FB0A13" w:rsidRDefault="00FB0A13" w:rsidP="00971F5C">
      <w:pPr>
        <w:pStyle w:val="aff1"/>
        <w:widowControl w:val="0"/>
        <w:numPr>
          <w:ilvl w:val="1"/>
          <w:numId w:val="23"/>
        </w:numPr>
        <w:tabs>
          <w:tab w:val="left" w:pos="661"/>
        </w:tabs>
        <w:autoSpaceDE w:val="0"/>
        <w:autoSpaceDN w:val="0"/>
        <w:ind w:left="567" w:right="118" w:firstLine="0"/>
        <w:jc w:val="both"/>
      </w:pPr>
      <w:r>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FB0A13" w:rsidRDefault="00FB0A13" w:rsidP="00971F5C">
      <w:pPr>
        <w:pStyle w:val="aff1"/>
        <w:widowControl w:val="0"/>
        <w:numPr>
          <w:ilvl w:val="1"/>
          <w:numId w:val="23"/>
        </w:numPr>
        <w:tabs>
          <w:tab w:val="left" w:pos="628"/>
        </w:tabs>
        <w:autoSpaceDE w:val="0"/>
        <w:autoSpaceDN w:val="0"/>
        <w:spacing w:before="1"/>
        <w:ind w:left="567" w:right="117" w:firstLine="0"/>
        <w:jc w:val="both"/>
      </w:pPr>
      <w:r>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FB0A13" w:rsidRDefault="00FB0A13" w:rsidP="00971F5C">
      <w:pPr>
        <w:pStyle w:val="af"/>
        <w:spacing w:before="4"/>
        <w:ind w:left="567"/>
      </w:pPr>
    </w:p>
    <w:p w:rsidR="00FB0A13" w:rsidRDefault="00FB0A13" w:rsidP="00373F57">
      <w:pPr>
        <w:pStyle w:val="114"/>
        <w:numPr>
          <w:ilvl w:val="0"/>
          <w:numId w:val="23"/>
        </w:numPr>
        <w:tabs>
          <w:tab w:val="left" w:pos="398"/>
        </w:tabs>
        <w:spacing w:before="1" w:line="275" w:lineRule="exact"/>
        <w:ind w:left="567" w:firstLine="426"/>
        <w:jc w:val="both"/>
      </w:pPr>
      <w:r>
        <w:t>Цели</w:t>
      </w:r>
      <w:r>
        <w:rPr>
          <w:spacing w:val="-7"/>
        </w:rPr>
        <w:t xml:space="preserve"> </w:t>
      </w:r>
      <w:r>
        <w:t>и</w:t>
      </w:r>
      <w:r>
        <w:rPr>
          <w:spacing w:val="-4"/>
        </w:rPr>
        <w:t xml:space="preserve"> </w:t>
      </w:r>
      <w:r>
        <w:t>задачи</w:t>
      </w:r>
      <w:r>
        <w:rPr>
          <w:spacing w:val="-5"/>
        </w:rPr>
        <w:t xml:space="preserve"> </w:t>
      </w:r>
      <w:r>
        <w:t>повышения</w:t>
      </w:r>
      <w:r>
        <w:rPr>
          <w:spacing w:val="-5"/>
        </w:rPr>
        <w:t xml:space="preserve"> </w:t>
      </w:r>
      <w:r>
        <w:t>квалификации</w:t>
      </w:r>
      <w:r>
        <w:rPr>
          <w:spacing w:val="-2"/>
        </w:rPr>
        <w:t xml:space="preserve"> </w:t>
      </w:r>
      <w:r>
        <w:t>педагогических</w:t>
      </w:r>
      <w:r>
        <w:rPr>
          <w:spacing w:val="-4"/>
        </w:rPr>
        <w:t xml:space="preserve"> </w:t>
      </w:r>
      <w:r>
        <w:t>работников</w:t>
      </w:r>
      <w:r>
        <w:rPr>
          <w:spacing w:val="-4"/>
        </w:rPr>
        <w:t xml:space="preserve"> </w:t>
      </w:r>
      <w:r>
        <w:rPr>
          <w:spacing w:val="-2"/>
        </w:rPr>
        <w:t>школы</w:t>
      </w:r>
    </w:p>
    <w:p w:rsidR="00FB0A13" w:rsidRDefault="00FB0A13" w:rsidP="00971F5C">
      <w:pPr>
        <w:pStyle w:val="aff1"/>
        <w:widowControl w:val="0"/>
        <w:numPr>
          <w:ilvl w:val="1"/>
          <w:numId w:val="23"/>
        </w:numPr>
        <w:tabs>
          <w:tab w:val="left" w:pos="606"/>
        </w:tabs>
        <w:autoSpaceDE w:val="0"/>
        <w:autoSpaceDN w:val="0"/>
        <w:spacing w:before="1" w:line="237" w:lineRule="auto"/>
        <w:ind w:left="567" w:right="114" w:firstLine="0"/>
        <w:jc w:val="both"/>
      </w:pPr>
      <w:r>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FB0A13" w:rsidRDefault="00FB0A13" w:rsidP="00971F5C">
      <w:pPr>
        <w:pStyle w:val="aff1"/>
        <w:widowControl w:val="0"/>
        <w:numPr>
          <w:ilvl w:val="1"/>
          <w:numId w:val="23"/>
        </w:numPr>
        <w:tabs>
          <w:tab w:val="left" w:pos="0"/>
        </w:tabs>
        <w:autoSpaceDE w:val="0"/>
        <w:autoSpaceDN w:val="0"/>
        <w:spacing w:before="1" w:line="275" w:lineRule="exact"/>
        <w:ind w:left="567" w:firstLine="0"/>
        <w:jc w:val="both"/>
      </w:pPr>
      <w:r>
        <w:rPr>
          <w:u w:val="single"/>
        </w:rPr>
        <w:t>Задачами</w:t>
      </w:r>
      <w:r>
        <w:rPr>
          <w:spacing w:val="-7"/>
          <w:u w:val="single"/>
        </w:rPr>
        <w:t xml:space="preserve"> </w:t>
      </w:r>
      <w:r>
        <w:rPr>
          <w:u w:val="single"/>
        </w:rPr>
        <w:t>повышения</w:t>
      </w:r>
      <w:r>
        <w:rPr>
          <w:spacing w:val="-4"/>
          <w:u w:val="single"/>
        </w:rPr>
        <w:t xml:space="preserve"> </w:t>
      </w:r>
      <w:r>
        <w:rPr>
          <w:u w:val="single"/>
        </w:rPr>
        <w:t>квалификации</w:t>
      </w:r>
      <w:r>
        <w:rPr>
          <w:spacing w:val="-4"/>
          <w:u w:val="single"/>
        </w:rPr>
        <w:t xml:space="preserve"> </w:t>
      </w:r>
      <w:r>
        <w:rPr>
          <w:spacing w:val="-2"/>
          <w:u w:val="single"/>
        </w:rPr>
        <w:t>являются:</w:t>
      </w:r>
    </w:p>
    <w:p w:rsidR="00FB0A13" w:rsidRDefault="00FB0A13" w:rsidP="00971F5C">
      <w:pPr>
        <w:pStyle w:val="aff1"/>
        <w:widowControl w:val="0"/>
        <w:numPr>
          <w:ilvl w:val="2"/>
          <w:numId w:val="23"/>
        </w:numPr>
        <w:tabs>
          <w:tab w:val="left" w:pos="877"/>
        </w:tabs>
        <w:autoSpaceDE w:val="0"/>
        <w:autoSpaceDN w:val="0"/>
        <w:spacing w:line="275" w:lineRule="exact"/>
        <w:ind w:left="567" w:firstLine="284"/>
        <w:jc w:val="both"/>
      </w:pPr>
      <w:r>
        <w:t>развитие</w:t>
      </w:r>
      <w:r>
        <w:rPr>
          <w:spacing w:val="-5"/>
        </w:rPr>
        <w:t xml:space="preserve"> </w:t>
      </w:r>
      <w:r>
        <w:t>управленческих</w:t>
      </w:r>
      <w:r>
        <w:rPr>
          <w:spacing w:val="-1"/>
        </w:rPr>
        <w:t xml:space="preserve"> </w:t>
      </w:r>
      <w:r>
        <w:rPr>
          <w:spacing w:val="-2"/>
        </w:rPr>
        <w:t>умений;</w:t>
      </w:r>
    </w:p>
    <w:p w:rsidR="00FB0A13" w:rsidRDefault="00FB0A13" w:rsidP="00971F5C">
      <w:pPr>
        <w:pStyle w:val="aff1"/>
        <w:widowControl w:val="0"/>
        <w:numPr>
          <w:ilvl w:val="2"/>
          <w:numId w:val="23"/>
        </w:numPr>
        <w:tabs>
          <w:tab w:val="left" w:pos="878"/>
        </w:tabs>
        <w:autoSpaceDE w:val="0"/>
        <w:autoSpaceDN w:val="0"/>
        <w:spacing w:before="68"/>
        <w:ind w:left="567" w:firstLine="284"/>
      </w:pPr>
      <w:r>
        <w:t>изучение</w:t>
      </w:r>
      <w:r>
        <w:rPr>
          <w:spacing w:val="-4"/>
        </w:rPr>
        <w:t xml:space="preserve"> </w:t>
      </w:r>
      <w:r>
        <w:t>и</w:t>
      </w:r>
      <w:r>
        <w:rPr>
          <w:spacing w:val="-3"/>
        </w:rPr>
        <w:t xml:space="preserve"> </w:t>
      </w:r>
      <w:r>
        <w:t>анализ</w:t>
      </w:r>
      <w:r>
        <w:rPr>
          <w:spacing w:val="-5"/>
        </w:rPr>
        <w:t xml:space="preserve"> </w:t>
      </w:r>
      <w:r>
        <w:t>новых</w:t>
      </w:r>
      <w:r>
        <w:rPr>
          <w:spacing w:val="-1"/>
        </w:rPr>
        <w:t xml:space="preserve"> </w:t>
      </w:r>
      <w:r>
        <w:t>нормативно-правовых</w:t>
      </w:r>
      <w:r>
        <w:rPr>
          <w:spacing w:val="-1"/>
        </w:rPr>
        <w:t xml:space="preserve"> </w:t>
      </w:r>
      <w:r>
        <w:rPr>
          <w:spacing w:val="-2"/>
        </w:rPr>
        <w:t>документов;</w:t>
      </w:r>
    </w:p>
    <w:p w:rsidR="00FB0A13" w:rsidRDefault="00FB0A13" w:rsidP="00971F5C">
      <w:pPr>
        <w:pStyle w:val="aff1"/>
        <w:widowControl w:val="0"/>
        <w:numPr>
          <w:ilvl w:val="2"/>
          <w:numId w:val="23"/>
        </w:numPr>
        <w:tabs>
          <w:tab w:val="left" w:pos="878"/>
        </w:tabs>
        <w:autoSpaceDE w:val="0"/>
        <w:autoSpaceDN w:val="0"/>
        <w:spacing w:line="275" w:lineRule="exact"/>
        <w:ind w:left="567" w:firstLine="284"/>
      </w:pPr>
      <w:r>
        <w:t>содействие</w:t>
      </w:r>
      <w:r>
        <w:rPr>
          <w:spacing w:val="-6"/>
        </w:rPr>
        <w:t xml:space="preserve"> </w:t>
      </w:r>
      <w:r>
        <w:t>в</w:t>
      </w:r>
      <w:r>
        <w:rPr>
          <w:spacing w:val="-4"/>
        </w:rPr>
        <w:t xml:space="preserve"> </w:t>
      </w:r>
      <w:r>
        <w:t>определении</w:t>
      </w:r>
      <w:r>
        <w:rPr>
          <w:spacing w:val="-3"/>
        </w:rPr>
        <w:t xml:space="preserve"> </w:t>
      </w:r>
      <w:r>
        <w:t>содержания</w:t>
      </w:r>
      <w:r>
        <w:rPr>
          <w:spacing w:val="-3"/>
        </w:rPr>
        <w:t xml:space="preserve"> </w:t>
      </w:r>
      <w:r>
        <w:t>самообразования</w:t>
      </w:r>
      <w:r>
        <w:rPr>
          <w:spacing w:val="-3"/>
        </w:rPr>
        <w:t xml:space="preserve"> </w:t>
      </w:r>
      <w:r>
        <w:t>педагога</w:t>
      </w:r>
      <w:r>
        <w:rPr>
          <w:spacing w:val="1"/>
        </w:rPr>
        <w:t xml:space="preserve"> </w:t>
      </w:r>
      <w:r>
        <w:rPr>
          <w:spacing w:val="-2"/>
        </w:rPr>
        <w:t>школы;</w:t>
      </w:r>
    </w:p>
    <w:p w:rsidR="00FB0A13" w:rsidRDefault="00FB0A13" w:rsidP="00971F5C">
      <w:pPr>
        <w:pStyle w:val="aff1"/>
        <w:widowControl w:val="0"/>
        <w:numPr>
          <w:ilvl w:val="2"/>
          <w:numId w:val="23"/>
        </w:numPr>
        <w:tabs>
          <w:tab w:val="left" w:pos="878"/>
        </w:tabs>
        <w:autoSpaceDE w:val="0"/>
        <w:autoSpaceDN w:val="0"/>
        <w:spacing w:line="274" w:lineRule="exact"/>
        <w:ind w:left="567" w:firstLine="284"/>
      </w:pPr>
      <w:r>
        <w:t>максимальное</w:t>
      </w:r>
      <w:r>
        <w:rPr>
          <w:spacing w:val="-5"/>
        </w:rPr>
        <w:t xml:space="preserve"> </w:t>
      </w:r>
      <w:r>
        <w:t>удовлетворение</w:t>
      </w:r>
      <w:r>
        <w:rPr>
          <w:spacing w:val="-4"/>
        </w:rPr>
        <w:t xml:space="preserve"> </w:t>
      </w:r>
      <w:r>
        <w:t>запросов</w:t>
      </w:r>
      <w:r>
        <w:rPr>
          <w:spacing w:val="-5"/>
        </w:rPr>
        <w:t xml:space="preserve"> </w:t>
      </w:r>
      <w:r>
        <w:t>педагогов</w:t>
      </w:r>
      <w:r>
        <w:rPr>
          <w:spacing w:val="-4"/>
        </w:rPr>
        <w:t xml:space="preserve"> </w:t>
      </w:r>
      <w:r>
        <w:t>на</w:t>
      </w:r>
      <w:r>
        <w:rPr>
          <w:spacing w:val="-4"/>
        </w:rPr>
        <w:t xml:space="preserve"> </w:t>
      </w:r>
      <w:r>
        <w:t>курсовую</w:t>
      </w:r>
      <w:r>
        <w:rPr>
          <w:spacing w:val="-3"/>
        </w:rPr>
        <w:t xml:space="preserve"> </w:t>
      </w:r>
      <w:r>
        <w:rPr>
          <w:spacing w:val="-2"/>
        </w:rPr>
        <w:t>переподготовку;</w:t>
      </w:r>
    </w:p>
    <w:p w:rsidR="00FB0A13" w:rsidRDefault="00FB0A13" w:rsidP="00971F5C">
      <w:pPr>
        <w:pStyle w:val="aff1"/>
        <w:widowControl w:val="0"/>
        <w:numPr>
          <w:ilvl w:val="2"/>
          <w:numId w:val="23"/>
        </w:numPr>
        <w:tabs>
          <w:tab w:val="left" w:pos="878"/>
        </w:tabs>
        <w:autoSpaceDE w:val="0"/>
        <w:autoSpaceDN w:val="0"/>
        <w:spacing w:before="2" w:line="237" w:lineRule="auto"/>
        <w:ind w:left="567" w:right="111" w:firstLine="284"/>
        <w:jc w:val="both"/>
      </w:pPr>
      <w:r>
        <w:t xml:space="preserve">оказание помощи и поддержки педагогическим кадрам в подготовке к аттестации в соответствии с </w:t>
      </w:r>
      <w:hyperlink r:id="rId46">
        <w:r>
          <w:t>Положением об аттестации педагогических работников школы</w:t>
        </w:r>
      </w:hyperlink>
      <w:r>
        <w:t xml:space="preserve"> и внедрение инноваций в образовательную деятельность общеобразовательной </w:t>
      </w:r>
      <w:r>
        <w:rPr>
          <w:spacing w:val="-2"/>
        </w:rPr>
        <w:t>организации;</w:t>
      </w:r>
    </w:p>
    <w:p w:rsidR="00FB0A13" w:rsidRDefault="00FB0A13" w:rsidP="00971F5C">
      <w:pPr>
        <w:pStyle w:val="aff1"/>
        <w:widowControl w:val="0"/>
        <w:numPr>
          <w:ilvl w:val="2"/>
          <w:numId w:val="23"/>
        </w:numPr>
        <w:tabs>
          <w:tab w:val="left" w:pos="878"/>
        </w:tabs>
        <w:autoSpaceDE w:val="0"/>
        <w:autoSpaceDN w:val="0"/>
        <w:spacing w:before="3" w:line="237" w:lineRule="auto"/>
        <w:ind w:left="567" w:right="120" w:firstLine="284"/>
        <w:jc w:val="both"/>
      </w:pPr>
      <w:r>
        <w:t>апробация новых технологий, учебно-методических комплексов, изучение эффективности педагогических инноваций и экспериментов;</w:t>
      </w:r>
    </w:p>
    <w:p w:rsidR="00FB0A13" w:rsidRDefault="00FB0A13" w:rsidP="00971F5C">
      <w:pPr>
        <w:pStyle w:val="aff1"/>
        <w:widowControl w:val="0"/>
        <w:numPr>
          <w:ilvl w:val="2"/>
          <w:numId w:val="23"/>
        </w:numPr>
        <w:tabs>
          <w:tab w:val="left" w:pos="878"/>
        </w:tabs>
        <w:autoSpaceDE w:val="0"/>
        <w:autoSpaceDN w:val="0"/>
        <w:spacing w:before="1" w:line="237" w:lineRule="auto"/>
        <w:ind w:left="567" w:right="120" w:firstLine="284"/>
        <w:jc w:val="both"/>
      </w:pPr>
      <w:r>
        <w:t xml:space="preserve">выработка методических рекомендаций в помощь педагогическим работникам </w:t>
      </w:r>
      <w:r>
        <w:rPr>
          <w:spacing w:val="-2"/>
        </w:rPr>
        <w:t>школы;</w:t>
      </w:r>
    </w:p>
    <w:p w:rsidR="00FB0A13" w:rsidRDefault="00FB0A13" w:rsidP="00971F5C">
      <w:pPr>
        <w:pStyle w:val="aff1"/>
        <w:widowControl w:val="0"/>
        <w:numPr>
          <w:ilvl w:val="2"/>
          <w:numId w:val="23"/>
        </w:numPr>
        <w:tabs>
          <w:tab w:val="left" w:pos="877"/>
        </w:tabs>
        <w:autoSpaceDE w:val="0"/>
        <w:autoSpaceDN w:val="0"/>
        <w:spacing w:line="273" w:lineRule="exact"/>
        <w:ind w:left="567" w:firstLine="284"/>
        <w:jc w:val="both"/>
      </w:pPr>
      <w:r>
        <w:t xml:space="preserve">подготовка </w:t>
      </w:r>
      <w:r>
        <w:rPr>
          <w:spacing w:val="-2"/>
        </w:rPr>
        <w:t>публикаций;</w:t>
      </w:r>
    </w:p>
    <w:p w:rsidR="00FB0A13" w:rsidRDefault="00FB0A13" w:rsidP="00971F5C">
      <w:pPr>
        <w:pStyle w:val="aff1"/>
        <w:widowControl w:val="0"/>
        <w:numPr>
          <w:ilvl w:val="2"/>
          <w:numId w:val="23"/>
        </w:numPr>
        <w:tabs>
          <w:tab w:val="left" w:pos="878"/>
        </w:tabs>
        <w:autoSpaceDE w:val="0"/>
        <w:autoSpaceDN w:val="0"/>
        <w:ind w:left="567" w:right="124" w:firstLine="284"/>
        <w:jc w:val="both"/>
      </w:pPr>
      <w:r>
        <w:t xml:space="preserve">развитие и совершенствование системы дистанционного обучения педагогических </w:t>
      </w:r>
      <w:r>
        <w:rPr>
          <w:spacing w:val="-2"/>
        </w:rPr>
        <w:t>кадров;</w:t>
      </w:r>
    </w:p>
    <w:p w:rsidR="00FB0A13" w:rsidRDefault="00FB0A13" w:rsidP="00971F5C">
      <w:pPr>
        <w:pStyle w:val="aff1"/>
        <w:widowControl w:val="0"/>
        <w:numPr>
          <w:ilvl w:val="2"/>
          <w:numId w:val="23"/>
        </w:numPr>
        <w:tabs>
          <w:tab w:val="left" w:pos="878"/>
        </w:tabs>
        <w:autoSpaceDE w:val="0"/>
        <w:autoSpaceDN w:val="0"/>
        <w:spacing w:line="237" w:lineRule="auto"/>
        <w:ind w:left="567" w:right="114" w:firstLine="284"/>
        <w:jc w:val="both"/>
      </w:pPr>
      <w:r>
        <w:t xml:space="preserve">организация мониторинга профессионального роста педагогов образовательной </w:t>
      </w:r>
      <w:r>
        <w:rPr>
          <w:spacing w:val="-2"/>
        </w:rPr>
        <w:t>организации.</w:t>
      </w:r>
    </w:p>
    <w:p w:rsidR="00FB0A13" w:rsidRDefault="00FB0A13" w:rsidP="00971F5C">
      <w:pPr>
        <w:pStyle w:val="aff1"/>
        <w:widowControl w:val="0"/>
        <w:numPr>
          <w:ilvl w:val="1"/>
          <w:numId w:val="23"/>
        </w:numPr>
        <w:tabs>
          <w:tab w:val="left" w:pos="578"/>
        </w:tabs>
        <w:autoSpaceDE w:val="0"/>
        <w:autoSpaceDN w:val="0"/>
        <w:spacing w:line="274" w:lineRule="exact"/>
        <w:ind w:left="567" w:firstLine="0"/>
        <w:jc w:val="both"/>
      </w:pPr>
      <w:r>
        <w:rPr>
          <w:u w:val="single"/>
        </w:rPr>
        <w:t>Повышение</w:t>
      </w:r>
      <w:r>
        <w:rPr>
          <w:spacing w:val="-8"/>
          <w:u w:val="single"/>
        </w:rPr>
        <w:t xml:space="preserve"> </w:t>
      </w:r>
      <w:r>
        <w:rPr>
          <w:u w:val="single"/>
        </w:rPr>
        <w:t>квалификации</w:t>
      </w:r>
      <w:r>
        <w:rPr>
          <w:spacing w:val="-5"/>
          <w:u w:val="single"/>
        </w:rPr>
        <w:t xml:space="preserve"> </w:t>
      </w:r>
      <w:r>
        <w:rPr>
          <w:u w:val="single"/>
        </w:rPr>
        <w:t>педагогических</w:t>
      </w:r>
      <w:r>
        <w:rPr>
          <w:spacing w:val="-5"/>
          <w:u w:val="single"/>
        </w:rPr>
        <w:t xml:space="preserve"> </w:t>
      </w:r>
      <w:r>
        <w:rPr>
          <w:u w:val="single"/>
        </w:rPr>
        <w:t>работников</w:t>
      </w:r>
      <w:r>
        <w:rPr>
          <w:spacing w:val="-2"/>
          <w:u w:val="single"/>
        </w:rPr>
        <w:t xml:space="preserve"> </w:t>
      </w:r>
      <w:r>
        <w:rPr>
          <w:u w:val="single"/>
        </w:rPr>
        <w:t>школы</w:t>
      </w:r>
      <w:r>
        <w:rPr>
          <w:spacing w:val="-4"/>
          <w:u w:val="single"/>
        </w:rPr>
        <w:t xml:space="preserve"> </w:t>
      </w:r>
      <w:r>
        <w:rPr>
          <w:spacing w:val="-2"/>
          <w:u w:val="single"/>
        </w:rPr>
        <w:t>способствует:</w:t>
      </w:r>
    </w:p>
    <w:p w:rsidR="00FB0A13" w:rsidRDefault="00FB0A13" w:rsidP="00971F5C">
      <w:pPr>
        <w:pStyle w:val="aff1"/>
        <w:widowControl w:val="0"/>
        <w:numPr>
          <w:ilvl w:val="2"/>
          <w:numId w:val="23"/>
        </w:numPr>
        <w:tabs>
          <w:tab w:val="left" w:pos="-284"/>
        </w:tabs>
        <w:autoSpaceDE w:val="0"/>
        <w:autoSpaceDN w:val="0"/>
        <w:spacing w:line="274" w:lineRule="exact"/>
        <w:ind w:left="567" w:firstLine="284"/>
        <w:jc w:val="both"/>
      </w:pPr>
      <w:r>
        <w:t>повышению</w:t>
      </w:r>
      <w:r>
        <w:rPr>
          <w:spacing w:val="-4"/>
        </w:rPr>
        <w:t xml:space="preserve"> </w:t>
      </w:r>
      <w:r>
        <w:t>качества</w:t>
      </w:r>
      <w:r>
        <w:rPr>
          <w:spacing w:val="-4"/>
        </w:rPr>
        <w:t xml:space="preserve"> </w:t>
      </w:r>
      <w:r>
        <w:rPr>
          <w:spacing w:val="-2"/>
        </w:rPr>
        <w:t>образования;</w:t>
      </w:r>
    </w:p>
    <w:p w:rsidR="00FB0A13" w:rsidRDefault="00FB0A13" w:rsidP="00971F5C">
      <w:pPr>
        <w:pStyle w:val="aff1"/>
        <w:widowControl w:val="0"/>
        <w:numPr>
          <w:ilvl w:val="2"/>
          <w:numId w:val="23"/>
        </w:numPr>
        <w:tabs>
          <w:tab w:val="left" w:pos="878"/>
        </w:tabs>
        <w:autoSpaceDE w:val="0"/>
        <w:autoSpaceDN w:val="0"/>
        <w:ind w:left="567" w:right="117" w:firstLine="284"/>
        <w:jc w:val="both"/>
      </w:pPr>
      <w:r>
        <w:t>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FB0A13" w:rsidRDefault="00FB0A13" w:rsidP="00971F5C">
      <w:pPr>
        <w:pStyle w:val="aff1"/>
        <w:widowControl w:val="0"/>
        <w:numPr>
          <w:ilvl w:val="2"/>
          <w:numId w:val="23"/>
        </w:numPr>
        <w:tabs>
          <w:tab w:val="left" w:pos="878"/>
        </w:tabs>
        <w:autoSpaceDE w:val="0"/>
        <w:autoSpaceDN w:val="0"/>
        <w:spacing w:line="237" w:lineRule="auto"/>
        <w:ind w:left="567" w:right="120" w:firstLine="284"/>
        <w:jc w:val="both"/>
      </w:pPr>
      <w:r>
        <w:t xml:space="preserve">формированию навыков проектных и других инновационных форм педагогической </w:t>
      </w:r>
      <w:r>
        <w:rPr>
          <w:spacing w:val="-2"/>
        </w:rPr>
        <w:t>деятельности;</w:t>
      </w:r>
    </w:p>
    <w:p w:rsidR="00FB0A13" w:rsidRDefault="00FB0A13" w:rsidP="00971F5C">
      <w:pPr>
        <w:pStyle w:val="aff1"/>
        <w:widowControl w:val="0"/>
        <w:numPr>
          <w:ilvl w:val="2"/>
          <w:numId w:val="23"/>
        </w:numPr>
        <w:tabs>
          <w:tab w:val="left" w:pos="878"/>
        </w:tabs>
        <w:autoSpaceDE w:val="0"/>
        <w:autoSpaceDN w:val="0"/>
        <w:spacing w:line="237" w:lineRule="auto"/>
        <w:ind w:left="567" w:right="121" w:firstLine="284"/>
        <w:jc w:val="both"/>
      </w:pPr>
      <w:r>
        <w:t>оказанию помощи в реализации творческого потенциала педагогов общеобразовательной организации.</w:t>
      </w:r>
    </w:p>
    <w:p w:rsidR="00FB0A13" w:rsidRDefault="00FB0A13" w:rsidP="00373F57">
      <w:pPr>
        <w:pStyle w:val="114"/>
        <w:numPr>
          <w:ilvl w:val="0"/>
          <w:numId w:val="23"/>
        </w:numPr>
        <w:tabs>
          <w:tab w:val="left" w:pos="398"/>
        </w:tabs>
        <w:spacing w:before="266"/>
        <w:ind w:left="567" w:firstLine="426"/>
      </w:pPr>
      <w:r>
        <w:t>Виды</w:t>
      </w:r>
      <w:r>
        <w:rPr>
          <w:spacing w:val="-8"/>
        </w:rPr>
        <w:t xml:space="preserve"> </w:t>
      </w:r>
      <w:r>
        <w:t>дополнительного</w:t>
      </w:r>
      <w:r>
        <w:rPr>
          <w:spacing w:val="-5"/>
        </w:rPr>
        <w:t xml:space="preserve"> </w:t>
      </w:r>
      <w:r>
        <w:t>профессионального</w:t>
      </w:r>
      <w:r>
        <w:rPr>
          <w:spacing w:val="-4"/>
        </w:rPr>
        <w:t xml:space="preserve"> </w:t>
      </w:r>
      <w:r>
        <w:t>образования,</w:t>
      </w:r>
      <w:r>
        <w:rPr>
          <w:spacing w:val="-5"/>
        </w:rPr>
        <w:t xml:space="preserve"> </w:t>
      </w:r>
      <w:r>
        <w:t>сроки</w:t>
      </w:r>
      <w:r>
        <w:rPr>
          <w:spacing w:val="-8"/>
        </w:rPr>
        <w:t xml:space="preserve"> </w:t>
      </w:r>
      <w:r>
        <w:t>и</w:t>
      </w:r>
      <w:r>
        <w:rPr>
          <w:spacing w:val="-5"/>
        </w:rPr>
        <w:t xml:space="preserve"> </w:t>
      </w:r>
      <w:r>
        <w:rPr>
          <w:spacing w:val="-2"/>
        </w:rPr>
        <w:t>периодичность</w:t>
      </w:r>
    </w:p>
    <w:p w:rsidR="00FB0A13" w:rsidRDefault="00FB0A13" w:rsidP="00971F5C">
      <w:pPr>
        <w:pStyle w:val="aff1"/>
        <w:widowControl w:val="0"/>
        <w:numPr>
          <w:ilvl w:val="1"/>
          <w:numId w:val="23"/>
        </w:numPr>
        <w:tabs>
          <w:tab w:val="left" w:pos="585"/>
          <w:tab w:val="left" w:pos="1134"/>
          <w:tab w:val="left" w:pos="4805"/>
          <w:tab w:val="left" w:pos="6374"/>
          <w:tab w:val="left" w:pos="8295"/>
        </w:tabs>
        <w:autoSpaceDE w:val="0"/>
        <w:autoSpaceDN w:val="0"/>
        <w:ind w:left="567" w:right="120" w:firstLine="0"/>
      </w:pPr>
      <w:r>
        <w:rPr>
          <w:spacing w:val="-2"/>
          <w:u w:val="single"/>
        </w:rPr>
        <w:t>Дополнительное</w:t>
      </w:r>
      <w:r w:rsidR="00971F5C">
        <w:rPr>
          <w:u w:val="single"/>
        </w:rPr>
        <w:t xml:space="preserve"> </w:t>
      </w:r>
      <w:r>
        <w:rPr>
          <w:spacing w:val="-2"/>
          <w:u w:val="single"/>
        </w:rPr>
        <w:t>профессиональное</w:t>
      </w:r>
      <w:r w:rsidR="00971F5C">
        <w:rPr>
          <w:spacing w:val="-2"/>
          <w:u w:val="single"/>
        </w:rPr>
        <w:t xml:space="preserve">  </w:t>
      </w:r>
      <w:r>
        <w:rPr>
          <w:spacing w:val="-2"/>
          <w:u w:val="single"/>
        </w:rPr>
        <w:t>образование</w:t>
      </w:r>
      <w:r w:rsidR="00971F5C">
        <w:rPr>
          <w:spacing w:val="-2"/>
          <w:u w:val="single"/>
        </w:rPr>
        <w:t xml:space="preserve"> </w:t>
      </w:r>
      <w:r>
        <w:rPr>
          <w:spacing w:val="-2"/>
          <w:u w:val="single"/>
        </w:rPr>
        <w:t>осуществляется</w:t>
      </w:r>
      <w:r w:rsidR="00971F5C">
        <w:rPr>
          <w:spacing w:val="-2"/>
          <w:u w:val="single"/>
        </w:rPr>
        <w:t xml:space="preserve"> </w:t>
      </w:r>
      <w:r>
        <w:rPr>
          <w:spacing w:val="-2"/>
          <w:u w:val="single"/>
        </w:rPr>
        <w:t>посредством</w:t>
      </w:r>
      <w:r>
        <w:rPr>
          <w:spacing w:val="-2"/>
        </w:rPr>
        <w:t xml:space="preserve"> </w:t>
      </w:r>
      <w:r>
        <w:rPr>
          <w:u w:val="single"/>
        </w:rPr>
        <w:t>реализации дополнительных профессиональных программ:</w:t>
      </w:r>
    </w:p>
    <w:p w:rsidR="00FB0A13" w:rsidRDefault="00FB0A13" w:rsidP="00971F5C">
      <w:pPr>
        <w:pStyle w:val="aff1"/>
        <w:widowControl w:val="0"/>
        <w:numPr>
          <w:ilvl w:val="0"/>
          <w:numId w:val="22"/>
        </w:numPr>
        <w:tabs>
          <w:tab w:val="left" w:pos="585"/>
        </w:tabs>
        <w:autoSpaceDE w:val="0"/>
        <w:autoSpaceDN w:val="0"/>
        <w:ind w:left="567" w:firstLine="284"/>
      </w:pPr>
      <w:r>
        <w:t>программ</w:t>
      </w:r>
      <w:r>
        <w:rPr>
          <w:spacing w:val="-3"/>
        </w:rPr>
        <w:t xml:space="preserve"> </w:t>
      </w:r>
      <w:r>
        <w:t>повышения</w:t>
      </w:r>
      <w:r>
        <w:rPr>
          <w:spacing w:val="-2"/>
        </w:rPr>
        <w:t xml:space="preserve"> квалификации;</w:t>
      </w:r>
    </w:p>
    <w:p w:rsidR="00FB0A13" w:rsidRDefault="00FB0A13" w:rsidP="00971F5C">
      <w:pPr>
        <w:pStyle w:val="aff1"/>
        <w:widowControl w:val="0"/>
        <w:numPr>
          <w:ilvl w:val="0"/>
          <w:numId w:val="22"/>
        </w:numPr>
        <w:tabs>
          <w:tab w:val="left" w:pos="585"/>
        </w:tabs>
        <w:autoSpaceDE w:val="0"/>
        <w:autoSpaceDN w:val="0"/>
        <w:ind w:left="567" w:firstLine="284"/>
      </w:pPr>
      <w:r>
        <w:t>программ</w:t>
      </w:r>
      <w:r>
        <w:rPr>
          <w:spacing w:val="-6"/>
        </w:rPr>
        <w:t xml:space="preserve"> </w:t>
      </w:r>
      <w:r>
        <w:t>профессиональной</w:t>
      </w:r>
      <w:r>
        <w:rPr>
          <w:spacing w:val="-6"/>
        </w:rPr>
        <w:t xml:space="preserve"> </w:t>
      </w:r>
      <w:r>
        <w:rPr>
          <w:spacing w:val="-2"/>
        </w:rPr>
        <w:t>переподготовки.</w:t>
      </w:r>
    </w:p>
    <w:p w:rsidR="00FB0A13" w:rsidRDefault="00FB0A13" w:rsidP="00971F5C">
      <w:pPr>
        <w:pStyle w:val="aff1"/>
        <w:widowControl w:val="0"/>
        <w:numPr>
          <w:ilvl w:val="1"/>
          <w:numId w:val="23"/>
        </w:numPr>
        <w:tabs>
          <w:tab w:val="left" w:pos="585"/>
        </w:tabs>
        <w:autoSpaceDE w:val="0"/>
        <w:autoSpaceDN w:val="0"/>
        <w:ind w:left="567" w:firstLine="0"/>
      </w:pPr>
      <w:r>
        <w:rPr>
          <w:u w:val="single"/>
        </w:rPr>
        <w:t>К</w:t>
      </w:r>
      <w:r>
        <w:rPr>
          <w:spacing w:val="-8"/>
          <w:u w:val="single"/>
        </w:rPr>
        <w:t xml:space="preserve"> </w:t>
      </w:r>
      <w:r>
        <w:rPr>
          <w:u w:val="single"/>
        </w:rPr>
        <w:t>освоению</w:t>
      </w:r>
      <w:r>
        <w:rPr>
          <w:spacing w:val="-5"/>
          <w:u w:val="single"/>
        </w:rPr>
        <w:t xml:space="preserve"> </w:t>
      </w:r>
      <w:r>
        <w:rPr>
          <w:u w:val="single"/>
        </w:rPr>
        <w:t>дополнительных</w:t>
      </w:r>
      <w:r>
        <w:rPr>
          <w:spacing w:val="-4"/>
          <w:u w:val="single"/>
        </w:rPr>
        <w:t xml:space="preserve"> </w:t>
      </w:r>
      <w:r>
        <w:rPr>
          <w:u w:val="single"/>
        </w:rPr>
        <w:t>профессиональных</w:t>
      </w:r>
      <w:r>
        <w:rPr>
          <w:spacing w:val="-4"/>
          <w:u w:val="single"/>
        </w:rPr>
        <w:t xml:space="preserve"> </w:t>
      </w:r>
      <w:r>
        <w:rPr>
          <w:u w:val="single"/>
        </w:rPr>
        <w:t>программ</w:t>
      </w:r>
      <w:r>
        <w:rPr>
          <w:spacing w:val="-6"/>
          <w:u w:val="single"/>
        </w:rPr>
        <w:t xml:space="preserve"> </w:t>
      </w:r>
      <w:r>
        <w:rPr>
          <w:spacing w:val="-2"/>
          <w:u w:val="single"/>
        </w:rPr>
        <w:t>допускаются:</w:t>
      </w:r>
    </w:p>
    <w:p w:rsidR="00FB0A13" w:rsidRDefault="00FB0A13" w:rsidP="00971F5C">
      <w:pPr>
        <w:pStyle w:val="aff1"/>
        <w:widowControl w:val="0"/>
        <w:numPr>
          <w:ilvl w:val="0"/>
          <w:numId w:val="21"/>
        </w:numPr>
        <w:tabs>
          <w:tab w:val="left" w:pos="851"/>
        </w:tabs>
        <w:autoSpaceDE w:val="0"/>
        <w:autoSpaceDN w:val="0"/>
        <w:ind w:left="567" w:firstLine="284"/>
      </w:pPr>
      <w:r>
        <w:t>лица,</w:t>
      </w:r>
      <w:r>
        <w:rPr>
          <w:spacing w:val="-6"/>
        </w:rPr>
        <w:t xml:space="preserve"> </w:t>
      </w:r>
      <w:r>
        <w:t>имеющие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FB0A13" w:rsidRDefault="00FB0A13" w:rsidP="00971F5C">
      <w:pPr>
        <w:pStyle w:val="aff1"/>
        <w:widowControl w:val="0"/>
        <w:numPr>
          <w:ilvl w:val="0"/>
          <w:numId w:val="21"/>
        </w:numPr>
        <w:tabs>
          <w:tab w:val="left" w:pos="851"/>
        </w:tabs>
        <w:autoSpaceDE w:val="0"/>
        <w:autoSpaceDN w:val="0"/>
        <w:ind w:left="567" w:firstLine="284"/>
      </w:pPr>
      <w:r>
        <w:t>лица,</w:t>
      </w:r>
      <w:r>
        <w:rPr>
          <w:spacing w:val="-6"/>
        </w:rPr>
        <w:t xml:space="preserve"> </w:t>
      </w:r>
      <w:r>
        <w:t>получающие</w:t>
      </w:r>
      <w:r>
        <w:rPr>
          <w:spacing w:val="-3"/>
        </w:rPr>
        <w:t xml:space="preserve"> </w:t>
      </w:r>
      <w:r>
        <w:t>среднее</w:t>
      </w:r>
      <w:r>
        <w:rPr>
          <w:spacing w:val="-4"/>
        </w:rPr>
        <w:t xml:space="preserve"> </w:t>
      </w:r>
      <w:r>
        <w:t>профессиональное</w:t>
      </w:r>
      <w:r>
        <w:rPr>
          <w:spacing w:val="-4"/>
        </w:rPr>
        <w:t xml:space="preserve"> </w:t>
      </w:r>
      <w:r>
        <w:t>и</w:t>
      </w:r>
      <w:r>
        <w:rPr>
          <w:spacing w:val="-3"/>
        </w:rPr>
        <w:t xml:space="preserve"> </w:t>
      </w:r>
      <w:r>
        <w:t>(или)</w:t>
      </w:r>
      <w:r>
        <w:rPr>
          <w:spacing w:val="-4"/>
        </w:rPr>
        <w:t xml:space="preserve"> </w:t>
      </w:r>
      <w:r>
        <w:t>высшее</w:t>
      </w:r>
      <w:r>
        <w:rPr>
          <w:spacing w:val="-3"/>
        </w:rPr>
        <w:t xml:space="preserve"> </w:t>
      </w:r>
      <w:r>
        <w:rPr>
          <w:spacing w:val="-2"/>
        </w:rPr>
        <w:t>образование.</w:t>
      </w:r>
    </w:p>
    <w:p w:rsidR="00FB0A13" w:rsidRDefault="00FB0A13" w:rsidP="00971F5C">
      <w:pPr>
        <w:pStyle w:val="aff1"/>
        <w:widowControl w:val="0"/>
        <w:numPr>
          <w:ilvl w:val="1"/>
          <w:numId w:val="23"/>
        </w:numPr>
        <w:tabs>
          <w:tab w:val="left" w:pos="585"/>
        </w:tabs>
        <w:autoSpaceDE w:val="0"/>
        <w:autoSpaceDN w:val="0"/>
        <w:ind w:left="567" w:right="118" w:firstLine="0"/>
        <w:jc w:val="both"/>
      </w:pPr>
      <w:r>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B0A13" w:rsidRDefault="00FB0A13" w:rsidP="00971F5C">
      <w:pPr>
        <w:pStyle w:val="aff1"/>
        <w:widowControl w:val="0"/>
        <w:numPr>
          <w:ilvl w:val="1"/>
          <w:numId w:val="23"/>
        </w:numPr>
        <w:tabs>
          <w:tab w:val="left" w:pos="585"/>
        </w:tabs>
        <w:autoSpaceDE w:val="0"/>
        <w:autoSpaceDN w:val="0"/>
        <w:ind w:left="567" w:right="114" w:firstLine="0"/>
        <w:jc w:val="both"/>
      </w:pPr>
      <w:r>
        <w:t xml:space="preserve">В структуре программы повышения квалификации должно быть представлено </w:t>
      </w:r>
      <w:r>
        <w:lastRenderedPageBreak/>
        <w:t>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FB0A13" w:rsidRDefault="00FB0A13" w:rsidP="00971F5C">
      <w:pPr>
        <w:pStyle w:val="aff1"/>
        <w:widowControl w:val="0"/>
        <w:numPr>
          <w:ilvl w:val="1"/>
          <w:numId w:val="23"/>
        </w:numPr>
        <w:tabs>
          <w:tab w:val="left" w:pos="585"/>
        </w:tabs>
        <w:autoSpaceDE w:val="0"/>
        <w:autoSpaceDN w:val="0"/>
        <w:ind w:left="567" w:firstLine="0"/>
        <w:jc w:val="both"/>
      </w:pPr>
      <w:r>
        <w:rPr>
          <w:u w:val="single"/>
        </w:rPr>
        <w:t>Повышение</w:t>
      </w:r>
      <w:r>
        <w:rPr>
          <w:spacing w:val="-7"/>
          <w:u w:val="single"/>
        </w:rPr>
        <w:t xml:space="preserve"> </w:t>
      </w:r>
      <w:r>
        <w:rPr>
          <w:u w:val="single"/>
        </w:rPr>
        <w:t>квалификации</w:t>
      </w:r>
      <w:r>
        <w:rPr>
          <w:spacing w:val="-4"/>
          <w:u w:val="single"/>
        </w:rPr>
        <w:t xml:space="preserve"> </w:t>
      </w:r>
      <w:r>
        <w:rPr>
          <w:u w:val="single"/>
        </w:rPr>
        <w:t>включает</w:t>
      </w:r>
      <w:r>
        <w:rPr>
          <w:spacing w:val="-4"/>
          <w:u w:val="single"/>
        </w:rPr>
        <w:t xml:space="preserve"> </w:t>
      </w:r>
      <w:r>
        <w:rPr>
          <w:u w:val="single"/>
        </w:rPr>
        <w:t>в</w:t>
      </w:r>
      <w:r>
        <w:rPr>
          <w:spacing w:val="-4"/>
          <w:u w:val="single"/>
        </w:rPr>
        <w:t xml:space="preserve"> </w:t>
      </w:r>
      <w:r>
        <w:rPr>
          <w:u w:val="single"/>
        </w:rPr>
        <w:t>себя</w:t>
      </w:r>
      <w:r>
        <w:rPr>
          <w:spacing w:val="-4"/>
          <w:u w:val="single"/>
        </w:rPr>
        <w:t xml:space="preserve"> </w:t>
      </w:r>
      <w:r>
        <w:rPr>
          <w:u w:val="single"/>
        </w:rPr>
        <w:t>следующие</w:t>
      </w:r>
      <w:r>
        <w:rPr>
          <w:spacing w:val="-5"/>
          <w:u w:val="single"/>
        </w:rPr>
        <w:t xml:space="preserve"> </w:t>
      </w:r>
      <w:r>
        <w:rPr>
          <w:u w:val="single"/>
        </w:rPr>
        <w:t>виды</w:t>
      </w:r>
      <w:r>
        <w:rPr>
          <w:spacing w:val="-3"/>
          <w:u w:val="single"/>
        </w:rPr>
        <w:t xml:space="preserve"> </w:t>
      </w:r>
      <w:r>
        <w:rPr>
          <w:spacing w:val="-2"/>
          <w:u w:val="single"/>
        </w:rPr>
        <w:t>обучения:</w:t>
      </w:r>
    </w:p>
    <w:p w:rsidR="00FB0A13" w:rsidRDefault="00FB0A13" w:rsidP="00971F5C">
      <w:pPr>
        <w:pStyle w:val="aff1"/>
        <w:widowControl w:val="0"/>
        <w:numPr>
          <w:ilvl w:val="0"/>
          <w:numId w:val="20"/>
        </w:numPr>
        <w:tabs>
          <w:tab w:val="left" w:pos="584"/>
        </w:tabs>
        <w:autoSpaceDE w:val="0"/>
        <w:autoSpaceDN w:val="0"/>
        <w:spacing w:before="1"/>
        <w:ind w:left="567" w:right="118" w:firstLine="284"/>
        <w:jc w:val="both"/>
      </w:pPr>
      <w:r>
        <w:t>тематические и проблемные семинары (от 72 до 100 часов) по технологическим, социально-экономическим</w:t>
      </w:r>
      <w:r>
        <w:rPr>
          <w:spacing w:val="-4"/>
        </w:rPr>
        <w:t xml:space="preserve"> </w:t>
      </w:r>
      <w:r>
        <w:t>и другим</w:t>
      </w:r>
      <w:r>
        <w:rPr>
          <w:spacing w:val="-2"/>
        </w:rPr>
        <w:t xml:space="preserve"> </w:t>
      </w:r>
      <w:r>
        <w:t>проблемам,</w:t>
      </w:r>
      <w:r>
        <w:rPr>
          <w:spacing w:val="-1"/>
        </w:rPr>
        <w:t xml:space="preserve"> </w:t>
      </w:r>
      <w:r>
        <w:t>возникающим</w:t>
      </w:r>
      <w:r>
        <w:rPr>
          <w:spacing w:val="-4"/>
        </w:rPr>
        <w:t xml:space="preserve"> </w:t>
      </w:r>
      <w:r>
        <w:t>на уровне</w:t>
      </w:r>
      <w:r>
        <w:rPr>
          <w:spacing w:val="-2"/>
        </w:rPr>
        <w:t xml:space="preserve"> </w:t>
      </w:r>
      <w:r>
        <w:t>отрасли,</w:t>
      </w:r>
      <w:r>
        <w:rPr>
          <w:spacing w:val="-1"/>
        </w:rPr>
        <w:t xml:space="preserve"> </w:t>
      </w:r>
      <w:r>
        <w:t>региона, образовательной организации;</w:t>
      </w:r>
    </w:p>
    <w:p w:rsidR="00FB0A13" w:rsidRDefault="00FB0A13" w:rsidP="00971F5C">
      <w:pPr>
        <w:pStyle w:val="aff1"/>
        <w:widowControl w:val="0"/>
        <w:numPr>
          <w:ilvl w:val="0"/>
          <w:numId w:val="20"/>
        </w:numPr>
        <w:tabs>
          <w:tab w:val="left" w:pos="584"/>
        </w:tabs>
        <w:autoSpaceDE w:val="0"/>
        <w:autoSpaceDN w:val="0"/>
        <w:ind w:left="567" w:right="122" w:firstLine="284"/>
        <w:jc w:val="both"/>
      </w:pPr>
      <w: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FB0A13" w:rsidRDefault="00FB0A13" w:rsidP="00971F5C">
      <w:pPr>
        <w:pStyle w:val="aff1"/>
        <w:widowControl w:val="0"/>
        <w:numPr>
          <w:ilvl w:val="1"/>
          <w:numId w:val="23"/>
        </w:numPr>
        <w:tabs>
          <w:tab w:val="left" w:pos="585"/>
        </w:tabs>
        <w:autoSpaceDE w:val="0"/>
        <w:autoSpaceDN w:val="0"/>
        <w:ind w:left="567" w:right="116" w:firstLine="0"/>
        <w:jc w:val="both"/>
      </w:pPr>
      <w:r>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Pr>
          <w:spacing w:val="-2"/>
        </w:rPr>
        <w:t>квалификации.</w:t>
      </w:r>
    </w:p>
    <w:p w:rsidR="00FB0A13" w:rsidRDefault="00FB0A13" w:rsidP="00971F5C">
      <w:pPr>
        <w:pStyle w:val="aff1"/>
        <w:widowControl w:val="0"/>
        <w:numPr>
          <w:ilvl w:val="1"/>
          <w:numId w:val="23"/>
        </w:numPr>
        <w:tabs>
          <w:tab w:val="left" w:pos="-142"/>
          <w:tab w:val="left" w:pos="567"/>
          <w:tab w:val="left" w:pos="1418"/>
          <w:tab w:val="left" w:pos="3819"/>
          <w:tab w:val="left" w:pos="6051"/>
          <w:tab w:val="left" w:pos="7985"/>
          <w:tab w:val="left" w:pos="9102"/>
        </w:tabs>
        <w:autoSpaceDE w:val="0"/>
        <w:autoSpaceDN w:val="0"/>
        <w:ind w:left="567" w:firstLine="0"/>
      </w:pPr>
      <w:r>
        <w:rPr>
          <w:spacing w:val="-10"/>
          <w:u w:val="single"/>
        </w:rPr>
        <w:t>В</w:t>
      </w:r>
      <w:r w:rsidR="00971F5C">
        <w:rPr>
          <w:spacing w:val="-10"/>
          <w:u w:val="single"/>
        </w:rPr>
        <w:t xml:space="preserve"> </w:t>
      </w:r>
      <w:r>
        <w:rPr>
          <w:u w:val="single"/>
        </w:rPr>
        <w:t xml:space="preserve"> </w:t>
      </w:r>
      <w:r>
        <w:rPr>
          <w:spacing w:val="-2"/>
          <w:u w:val="single"/>
        </w:rPr>
        <w:t>структуре</w:t>
      </w:r>
      <w:r w:rsidR="00971F5C">
        <w:rPr>
          <w:u w:val="single"/>
        </w:rPr>
        <w:t xml:space="preserve">  </w:t>
      </w:r>
      <w:r>
        <w:rPr>
          <w:spacing w:val="-2"/>
          <w:u w:val="single"/>
        </w:rPr>
        <w:t>программы</w:t>
      </w:r>
      <w:r w:rsidR="00971F5C">
        <w:rPr>
          <w:spacing w:val="-2"/>
          <w:u w:val="single"/>
        </w:rPr>
        <w:t xml:space="preserve"> </w:t>
      </w:r>
      <w:r w:rsidR="00971F5C">
        <w:rPr>
          <w:u w:val="single"/>
        </w:rPr>
        <w:t xml:space="preserve"> </w:t>
      </w:r>
      <w:r>
        <w:rPr>
          <w:spacing w:val="-2"/>
          <w:u w:val="single"/>
        </w:rPr>
        <w:t>профессиональной</w:t>
      </w:r>
      <w:r>
        <w:rPr>
          <w:u w:val="single"/>
        </w:rPr>
        <w:tab/>
      </w:r>
      <w:r w:rsidR="00971F5C">
        <w:rPr>
          <w:u w:val="single"/>
        </w:rPr>
        <w:t xml:space="preserve">  </w:t>
      </w:r>
      <w:r>
        <w:rPr>
          <w:spacing w:val="-2"/>
          <w:u w:val="single"/>
        </w:rPr>
        <w:t>переподготовки</w:t>
      </w:r>
      <w:r>
        <w:rPr>
          <w:u w:val="single"/>
        </w:rPr>
        <w:tab/>
      </w:r>
      <w:r>
        <w:rPr>
          <w:spacing w:val="-2"/>
          <w:u w:val="single"/>
        </w:rPr>
        <w:t>должны</w:t>
      </w:r>
      <w:r w:rsidR="00971F5C">
        <w:rPr>
          <w:spacing w:val="-2"/>
          <w:u w:val="single"/>
        </w:rPr>
        <w:t xml:space="preserve"> </w:t>
      </w:r>
      <w:r>
        <w:rPr>
          <w:u w:val="single"/>
        </w:rPr>
        <w:t xml:space="preserve"> </w:t>
      </w:r>
      <w:r>
        <w:rPr>
          <w:spacing w:val="-4"/>
          <w:u w:val="single"/>
        </w:rPr>
        <w:t xml:space="preserve">быть </w:t>
      </w:r>
      <w:r w:rsidRPr="00FB0A13">
        <w:rPr>
          <w:spacing w:val="-2"/>
          <w:u w:val="single"/>
        </w:rPr>
        <w:t>представлены:</w:t>
      </w:r>
    </w:p>
    <w:p w:rsidR="00FB0A13" w:rsidRDefault="00FB0A13" w:rsidP="00971F5C">
      <w:pPr>
        <w:pStyle w:val="aff1"/>
        <w:widowControl w:val="0"/>
        <w:numPr>
          <w:ilvl w:val="0"/>
          <w:numId w:val="19"/>
        </w:numPr>
        <w:tabs>
          <w:tab w:val="left" w:pos="584"/>
        </w:tabs>
        <w:autoSpaceDE w:val="0"/>
        <w:autoSpaceDN w:val="0"/>
        <w:ind w:left="567" w:right="123" w:firstLine="284"/>
        <w:jc w:val="both"/>
      </w:pPr>
      <w:r>
        <w:t>характеристика новой квалификации и связанных с ней видов профессиональной деятельности, трудовых функций и (или) уровней квалификации;</w:t>
      </w:r>
    </w:p>
    <w:p w:rsidR="00FB0A13" w:rsidRDefault="00FB0A13" w:rsidP="00971F5C">
      <w:pPr>
        <w:pStyle w:val="aff1"/>
        <w:widowControl w:val="0"/>
        <w:numPr>
          <w:ilvl w:val="0"/>
          <w:numId w:val="19"/>
        </w:numPr>
        <w:tabs>
          <w:tab w:val="left" w:pos="584"/>
        </w:tabs>
        <w:autoSpaceDE w:val="0"/>
        <w:autoSpaceDN w:val="0"/>
        <w:ind w:left="567" w:right="122" w:firstLine="284"/>
        <w:jc w:val="both"/>
      </w:pPr>
      <w:r>
        <w:t>характеристика компетенций, подлежащих совершенствованию, и (или) перечень новых компетенций, формирующихся в результате освоения программы.</w:t>
      </w:r>
    </w:p>
    <w:p w:rsidR="00FB0A13" w:rsidRDefault="00FB0A13" w:rsidP="00971F5C">
      <w:pPr>
        <w:pStyle w:val="aff1"/>
        <w:widowControl w:val="0"/>
        <w:numPr>
          <w:ilvl w:val="1"/>
          <w:numId w:val="23"/>
        </w:numPr>
        <w:tabs>
          <w:tab w:val="left" w:pos="585"/>
        </w:tabs>
        <w:autoSpaceDE w:val="0"/>
        <w:autoSpaceDN w:val="0"/>
        <w:ind w:left="567" w:right="113" w:firstLine="0"/>
        <w:jc w:val="both"/>
      </w:pPr>
      <w:r>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FB0A13" w:rsidRDefault="00FB0A13" w:rsidP="00971F5C">
      <w:pPr>
        <w:pStyle w:val="aff1"/>
        <w:widowControl w:val="0"/>
        <w:numPr>
          <w:ilvl w:val="1"/>
          <w:numId w:val="23"/>
        </w:numPr>
        <w:tabs>
          <w:tab w:val="left" w:pos="585"/>
        </w:tabs>
        <w:autoSpaceDE w:val="0"/>
        <w:autoSpaceDN w:val="0"/>
        <w:ind w:left="567" w:right="123" w:firstLine="0"/>
        <w:jc w:val="both"/>
      </w:pPr>
      <w:r>
        <w:rPr>
          <w:u w:val="single"/>
        </w:rPr>
        <w:t>Основанием для издания приказа о направлении на курсы повышения квалификации</w:t>
      </w:r>
      <w:r>
        <w:t xml:space="preserve"> </w:t>
      </w:r>
      <w:r>
        <w:rPr>
          <w:u w:val="single"/>
        </w:rPr>
        <w:t>директором школы являются:</w:t>
      </w:r>
    </w:p>
    <w:p w:rsidR="00FB0A13" w:rsidRDefault="00FB0A13" w:rsidP="00971F5C">
      <w:pPr>
        <w:pStyle w:val="aff1"/>
        <w:widowControl w:val="0"/>
        <w:numPr>
          <w:ilvl w:val="0"/>
          <w:numId w:val="18"/>
        </w:numPr>
        <w:tabs>
          <w:tab w:val="left" w:pos="584"/>
        </w:tabs>
        <w:autoSpaceDE w:val="0"/>
        <w:autoSpaceDN w:val="0"/>
        <w:ind w:left="567" w:firstLine="284"/>
        <w:jc w:val="both"/>
      </w:pPr>
      <w:r>
        <w:t>план</w:t>
      </w:r>
      <w:r>
        <w:rPr>
          <w:spacing w:val="-5"/>
        </w:rPr>
        <w:t xml:space="preserve"> </w:t>
      </w:r>
      <w:r>
        <w:t>повышения</w:t>
      </w:r>
      <w:r>
        <w:rPr>
          <w:spacing w:val="-7"/>
        </w:rPr>
        <w:t xml:space="preserve"> </w:t>
      </w:r>
      <w:r>
        <w:t>квалификации</w:t>
      </w:r>
      <w:r>
        <w:rPr>
          <w:spacing w:val="-4"/>
        </w:rPr>
        <w:t xml:space="preserve"> </w:t>
      </w:r>
      <w:r>
        <w:t>педагогических</w:t>
      </w:r>
      <w:r>
        <w:rPr>
          <w:spacing w:val="-2"/>
        </w:rPr>
        <w:t xml:space="preserve"> работников;</w:t>
      </w:r>
    </w:p>
    <w:p w:rsidR="00FB0A13" w:rsidRDefault="00FB0A13" w:rsidP="00971F5C">
      <w:pPr>
        <w:pStyle w:val="aff1"/>
        <w:widowControl w:val="0"/>
        <w:numPr>
          <w:ilvl w:val="0"/>
          <w:numId w:val="18"/>
        </w:numPr>
        <w:tabs>
          <w:tab w:val="left" w:pos="584"/>
        </w:tabs>
        <w:autoSpaceDE w:val="0"/>
        <w:autoSpaceDN w:val="0"/>
        <w:ind w:left="567" w:firstLine="284"/>
        <w:jc w:val="both"/>
      </w:pPr>
      <w:r>
        <w:t>вызов</w:t>
      </w:r>
      <w:r>
        <w:rPr>
          <w:spacing w:val="-5"/>
        </w:rPr>
        <w:t xml:space="preserve"> </w:t>
      </w:r>
      <w:r>
        <w:t>на</w:t>
      </w:r>
      <w:r>
        <w:rPr>
          <w:spacing w:val="-2"/>
        </w:rPr>
        <w:t xml:space="preserve"> </w:t>
      </w:r>
      <w:r>
        <w:t>учебную</w:t>
      </w:r>
      <w:r>
        <w:rPr>
          <w:spacing w:val="-4"/>
        </w:rPr>
        <w:t xml:space="preserve"> </w:t>
      </w:r>
      <w:r>
        <w:t>сессию</w:t>
      </w:r>
      <w:r>
        <w:rPr>
          <w:spacing w:val="-3"/>
        </w:rPr>
        <w:t xml:space="preserve"> </w:t>
      </w:r>
      <w:r>
        <w:t>обучающей</w:t>
      </w:r>
      <w:r>
        <w:rPr>
          <w:spacing w:val="-3"/>
        </w:rPr>
        <w:t xml:space="preserve"> </w:t>
      </w:r>
      <w:r>
        <w:rPr>
          <w:spacing w:val="-2"/>
        </w:rPr>
        <w:t>организацией;</w:t>
      </w:r>
    </w:p>
    <w:p w:rsidR="00FB0A13" w:rsidRDefault="00FB0A13" w:rsidP="00971F5C">
      <w:pPr>
        <w:pStyle w:val="aff1"/>
        <w:widowControl w:val="0"/>
        <w:numPr>
          <w:ilvl w:val="0"/>
          <w:numId w:val="18"/>
        </w:numPr>
        <w:tabs>
          <w:tab w:val="left" w:pos="584"/>
        </w:tabs>
        <w:autoSpaceDE w:val="0"/>
        <w:autoSpaceDN w:val="0"/>
        <w:ind w:left="567" w:firstLine="284"/>
        <w:jc w:val="both"/>
      </w:pPr>
      <w:r>
        <w:t>заявление</w:t>
      </w:r>
      <w:r>
        <w:rPr>
          <w:spacing w:val="-4"/>
        </w:rPr>
        <w:t xml:space="preserve"> </w:t>
      </w:r>
      <w:r>
        <w:rPr>
          <w:spacing w:val="-2"/>
        </w:rPr>
        <w:t>педагога.</w:t>
      </w:r>
    </w:p>
    <w:p w:rsidR="00FB0A13" w:rsidRDefault="00FB0A13" w:rsidP="00373F57">
      <w:pPr>
        <w:pStyle w:val="114"/>
        <w:numPr>
          <w:ilvl w:val="0"/>
          <w:numId w:val="23"/>
        </w:numPr>
        <w:tabs>
          <w:tab w:val="left" w:pos="398"/>
        </w:tabs>
        <w:ind w:left="567" w:firstLine="284"/>
        <w:jc w:val="both"/>
      </w:pPr>
      <w:r>
        <w:t>Организация</w:t>
      </w:r>
      <w:r>
        <w:rPr>
          <w:spacing w:val="-9"/>
        </w:rPr>
        <w:t xml:space="preserve"> </w:t>
      </w:r>
      <w:r>
        <w:t>и</w:t>
      </w:r>
      <w:r>
        <w:rPr>
          <w:spacing w:val="-3"/>
        </w:rPr>
        <w:t xml:space="preserve"> </w:t>
      </w:r>
      <w:r>
        <w:t>порядок</w:t>
      </w:r>
      <w:r>
        <w:rPr>
          <w:spacing w:val="-4"/>
        </w:rPr>
        <w:t xml:space="preserve"> </w:t>
      </w:r>
      <w:r>
        <w:t>работы</w:t>
      </w:r>
      <w:r>
        <w:rPr>
          <w:spacing w:val="-3"/>
        </w:rPr>
        <w:t xml:space="preserve"> </w:t>
      </w:r>
      <w:r>
        <w:t>по</w:t>
      </w:r>
      <w:r>
        <w:rPr>
          <w:spacing w:val="-6"/>
        </w:rPr>
        <w:t xml:space="preserve"> </w:t>
      </w:r>
      <w:r>
        <w:t>повышению</w:t>
      </w:r>
      <w:r>
        <w:rPr>
          <w:spacing w:val="-4"/>
        </w:rPr>
        <w:t xml:space="preserve"> </w:t>
      </w:r>
      <w:r>
        <w:rPr>
          <w:spacing w:val="-2"/>
        </w:rPr>
        <w:t>квалификации</w:t>
      </w:r>
    </w:p>
    <w:p w:rsidR="00FB0A13" w:rsidRDefault="00FB0A13" w:rsidP="00971F5C">
      <w:pPr>
        <w:pStyle w:val="aff1"/>
        <w:widowControl w:val="0"/>
        <w:numPr>
          <w:ilvl w:val="1"/>
          <w:numId w:val="23"/>
        </w:numPr>
        <w:tabs>
          <w:tab w:val="left" w:pos="724"/>
        </w:tabs>
        <w:autoSpaceDE w:val="0"/>
        <w:autoSpaceDN w:val="0"/>
        <w:spacing w:before="3" w:line="237" w:lineRule="auto"/>
        <w:ind w:left="567" w:right="117" w:firstLine="0"/>
        <w:jc w:val="both"/>
      </w:pPr>
      <w:r>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w:t>
      </w:r>
      <w:r>
        <w:rPr>
          <w:spacing w:val="40"/>
        </w:rPr>
        <w:t xml:space="preserve"> </w:t>
      </w:r>
      <w:r>
        <w:t>человека, обеспечение соответствия его квалификации меняющимся условиям профессиональной деятельности и социальной среды.</w:t>
      </w:r>
    </w:p>
    <w:p w:rsidR="00FB0A13" w:rsidRDefault="00FB0A13" w:rsidP="00971F5C">
      <w:pPr>
        <w:pStyle w:val="aff1"/>
        <w:widowControl w:val="0"/>
        <w:numPr>
          <w:ilvl w:val="1"/>
          <w:numId w:val="23"/>
        </w:numPr>
        <w:tabs>
          <w:tab w:val="left" w:pos="724"/>
        </w:tabs>
        <w:autoSpaceDE w:val="0"/>
        <w:autoSpaceDN w:val="0"/>
        <w:ind w:left="567" w:right="114" w:firstLine="0"/>
        <w:jc w:val="both"/>
      </w:pPr>
      <w:r>
        <w:t>Периодичность прохождения преподавателями повышения квалификации 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FB0A13" w:rsidRDefault="00FB0A13" w:rsidP="00971F5C">
      <w:pPr>
        <w:pStyle w:val="aff1"/>
        <w:widowControl w:val="0"/>
        <w:numPr>
          <w:ilvl w:val="1"/>
          <w:numId w:val="23"/>
        </w:numPr>
        <w:tabs>
          <w:tab w:val="left" w:pos="724"/>
        </w:tabs>
        <w:autoSpaceDE w:val="0"/>
        <w:autoSpaceDN w:val="0"/>
        <w:spacing w:line="237" w:lineRule="auto"/>
        <w:ind w:left="567" w:right="118" w:firstLine="0"/>
        <w:jc w:val="both"/>
      </w:pPr>
      <w:r>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FB0A13" w:rsidRDefault="00FB0A13" w:rsidP="00971F5C">
      <w:pPr>
        <w:pStyle w:val="aff1"/>
        <w:widowControl w:val="0"/>
        <w:numPr>
          <w:ilvl w:val="1"/>
          <w:numId w:val="23"/>
        </w:numPr>
        <w:tabs>
          <w:tab w:val="left" w:pos="661"/>
        </w:tabs>
        <w:autoSpaceDE w:val="0"/>
        <w:autoSpaceDN w:val="0"/>
        <w:ind w:left="567" w:right="120" w:firstLine="0"/>
        <w:jc w:val="both"/>
      </w:pPr>
      <w:r>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FB0A13" w:rsidRDefault="00FB0A13" w:rsidP="00971F5C">
      <w:pPr>
        <w:pStyle w:val="aff1"/>
        <w:widowControl w:val="0"/>
        <w:numPr>
          <w:ilvl w:val="1"/>
          <w:numId w:val="23"/>
        </w:numPr>
        <w:tabs>
          <w:tab w:val="left" w:pos="592"/>
        </w:tabs>
        <w:autoSpaceDE w:val="0"/>
        <w:autoSpaceDN w:val="0"/>
        <w:ind w:left="567" w:right="114" w:firstLine="0"/>
        <w:jc w:val="both"/>
      </w:pPr>
      <w:r>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FB0A13" w:rsidRDefault="00FB0A13" w:rsidP="00971F5C">
      <w:pPr>
        <w:pStyle w:val="aff1"/>
        <w:widowControl w:val="0"/>
        <w:numPr>
          <w:ilvl w:val="1"/>
          <w:numId w:val="23"/>
        </w:numPr>
        <w:tabs>
          <w:tab w:val="left" w:pos="726"/>
        </w:tabs>
        <w:autoSpaceDE w:val="0"/>
        <w:autoSpaceDN w:val="0"/>
        <w:ind w:left="567" w:right="116" w:firstLine="0"/>
        <w:jc w:val="both"/>
      </w:pPr>
      <w:r>
        <w:rPr>
          <w:u w:val="single"/>
        </w:rPr>
        <w:t>Администрация школы в лице заместителя директора по учебной (учебно-</w:t>
      </w:r>
      <w:r>
        <w:t xml:space="preserve"> </w:t>
      </w:r>
      <w:r>
        <w:rPr>
          <w:u w:val="single"/>
        </w:rPr>
        <w:t>воспитательной) работе:</w:t>
      </w:r>
    </w:p>
    <w:p w:rsidR="00FB0A13" w:rsidRDefault="00FB0A13" w:rsidP="00971F5C">
      <w:pPr>
        <w:pStyle w:val="aff1"/>
        <w:widowControl w:val="0"/>
        <w:numPr>
          <w:ilvl w:val="2"/>
          <w:numId w:val="23"/>
        </w:numPr>
        <w:tabs>
          <w:tab w:val="left" w:pos="878"/>
        </w:tabs>
        <w:autoSpaceDE w:val="0"/>
        <w:autoSpaceDN w:val="0"/>
        <w:ind w:left="567" w:right="122" w:firstLine="284"/>
        <w:jc w:val="both"/>
      </w:pPr>
      <w:r>
        <w:t>доводит до сведения педагога перечень рекомендованных образовательных программ дополнительного профессионального образования;</w:t>
      </w:r>
    </w:p>
    <w:p w:rsidR="00FB0A13" w:rsidRDefault="00FB0A13" w:rsidP="00971F5C">
      <w:pPr>
        <w:pStyle w:val="aff1"/>
        <w:widowControl w:val="0"/>
        <w:numPr>
          <w:ilvl w:val="2"/>
          <w:numId w:val="23"/>
        </w:numPr>
        <w:tabs>
          <w:tab w:val="left" w:pos="878"/>
        </w:tabs>
        <w:autoSpaceDE w:val="0"/>
        <w:autoSpaceDN w:val="0"/>
        <w:ind w:left="567" w:right="125" w:firstLine="284"/>
        <w:jc w:val="both"/>
      </w:pPr>
      <w:r>
        <w:t>дает рекомендации по выбору программы повышения квалификации, учитывая образовательные потребности педагога и проблемы школы;</w:t>
      </w:r>
    </w:p>
    <w:p w:rsidR="00FB0A13" w:rsidRDefault="00FB0A13" w:rsidP="00971F5C">
      <w:pPr>
        <w:pStyle w:val="aff1"/>
        <w:widowControl w:val="0"/>
        <w:numPr>
          <w:ilvl w:val="2"/>
          <w:numId w:val="23"/>
        </w:numPr>
        <w:tabs>
          <w:tab w:val="left" w:pos="878"/>
        </w:tabs>
        <w:autoSpaceDE w:val="0"/>
        <w:autoSpaceDN w:val="0"/>
        <w:ind w:left="567" w:right="115" w:firstLine="284"/>
        <w:jc w:val="both"/>
      </w:pPr>
      <w:r>
        <w:lastRenderedPageBreak/>
        <w:t>контролирует своевременность выполнения сроков повышения квалификации педагогом и использование педагогом в работе с обучающимися полученных</w:t>
      </w:r>
      <w:r>
        <w:rPr>
          <w:spacing w:val="40"/>
        </w:rPr>
        <w:t xml:space="preserve"> </w:t>
      </w:r>
      <w:r>
        <w:t>знаний в ходе курсовой переподготовки.</w:t>
      </w:r>
    </w:p>
    <w:p w:rsidR="00FB0A13" w:rsidRDefault="00FB0A13" w:rsidP="00971F5C">
      <w:pPr>
        <w:pStyle w:val="aff1"/>
        <w:widowControl w:val="0"/>
        <w:numPr>
          <w:ilvl w:val="1"/>
          <w:numId w:val="23"/>
        </w:numPr>
        <w:tabs>
          <w:tab w:val="left" w:pos="578"/>
        </w:tabs>
        <w:autoSpaceDE w:val="0"/>
        <w:autoSpaceDN w:val="0"/>
        <w:ind w:left="567" w:firstLine="0"/>
        <w:jc w:val="both"/>
      </w:pPr>
      <w:r>
        <w:rPr>
          <w:u w:val="single"/>
        </w:rPr>
        <w:t>Педагогический</w:t>
      </w:r>
      <w:r>
        <w:rPr>
          <w:spacing w:val="-7"/>
          <w:u w:val="single"/>
        </w:rPr>
        <w:t xml:space="preserve"> </w:t>
      </w:r>
      <w:r>
        <w:rPr>
          <w:spacing w:val="-2"/>
          <w:u w:val="single"/>
        </w:rPr>
        <w:t>работник:</w:t>
      </w:r>
    </w:p>
    <w:p w:rsidR="00FB0A13" w:rsidRDefault="00FB0A13" w:rsidP="00971F5C">
      <w:pPr>
        <w:pStyle w:val="aff1"/>
        <w:widowControl w:val="0"/>
        <w:numPr>
          <w:ilvl w:val="2"/>
          <w:numId w:val="23"/>
        </w:numPr>
        <w:tabs>
          <w:tab w:val="left" w:pos="878"/>
        </w:tabs>
        <w:autoSpaceDE w:val="0"/>
        <w:autoSpaceDN w:val="0"/>
        <w:ind w:left="567" w:firstLine="284"/>
      </w:pPr>
      <w:r>
        <w:t>знакомится</w:t>
      </w:r>
      <w:r>
        <w:rPr>
          <w:spacing w:val="-5"/>
        </w:rPr>
        <w:t xml:space="preserve"> </w:t>
      </w:r>
      <w:r>
        <w:t>с</w:t>
      </w:r>
      <w:r>
        <w:rPr>
          <w:spacing w:val="-6"/>
        </w:rPr>
        <w:t xml:space="preserve"> </w:t>
      </w:r>
      <w:r>
        <w:t>перечнем</w:t>
      </w:r>
      <w:r>
        <w:rPr>
          <w:spacing w:val="-5"/>
        </w:rPr>
        <w:t xml:space="preserve"> </w:t>
      </w:r>
      <w:r>
        <w:t>рекомендованных</w:t>
      </w:r>
      <w:r>
        <w:rPr>
          <w:spacing w:val="-4"/>
        </w:rPr>
        <w:t xml:space="preserve"> </w:t>
      </w:r>
      <w:r>
        <w:t>образовательных</w:t>
      </w:r>
      <w:r>
        <w:rPr>
          <w:spacing w:val="-2"/>
        </w:rPr>
        <w:t xml:space="preserve"> программ;</w:t>
      </w:r>
    </w:p>
    <w:p w:rsidR="00FB0A13" w:rsidRDefault="00FB0A13" w:rsidP="00971F5C">
      <w:pPr>
        <w:pStyle w:val="aff1"/>
        <w:widowControl w:val="0"/>
        <w:numPr>
          <w:ilvl w:val="2"/>
          <w:numId w:val="23"/>
        </w:numPr>
        <w:tabs>
          <w:tab w:val="left" w:pos="878"/>
        </w:tabs>
        <w:autoSpaceDE w:val="0"/>
        <w:autoSpaceDN w:val="0"/>
        <w:ind w:left="567" w:right="125" w:firstLine="284"/>
      </w:pPr>
      <w:r>
        <w:t>выбирает</w:t>
      </w:r>
      <w:r>
        <w:rPr>
          <w:spacing w:val="40"/>
        </w:rPr>
        <w:t xml:space="preserve"> </w:t>
      </w:r>
      <w:r>
        <w:t>тематику</w:t>
      </w:r>
      <w:r>
        <w:rPr>
          <w:spacing w:val="40"/>
        </w:rPr>
        <w:t xml:space="preserve"> </w:t>
      </w:r>
      <w:r>
        <w:t>курсов,</w:t>
      </w:r>
      <w:r>
        <w:rPr>
          <w:spacing w:val="40"/>
        </w:rPr>
        <w:t xml:space="preserve"> </w:t>
      </w:r>
      <w:r>
        <w:t>знакомится</w:t>
      </w:r>
      <w:r>
        <w:rPr>
          <w:spacing w:val="40"/>
        </w:rPr>
        <w:t xml:space="preserve"> </w:t>
      </w:r>
      <w:r>
        <w:t>с</w:t>
      </w:r>
      <w:r>
        <w:rPr>
          <w:spacing w:val="40"/>
        </w:rPr>
        <w:t xml:space="preserve"> </w:t>
      </w:r>
      <w:r>
        <w:t>их</w:t>
      </w:r>
      <w:r>
        <w:rPr>
          <w:spacing w:val="40"/>
        </w:rPr>
        <w:t xml:space="preserve"> </w:t>
      </w:r>
      <w:r>
        <w:t>содержанием</w:t>
      </w:r>
      <w:r>
        <w:rPr>
          <w:spacing w:val="40"/>
        </w:rPr>
        <w:t xml:space="preserve"> </w:t>
      </w:r>
      <w:r>
        <w:t>согласно</w:t>
      </w:r>
      <w:r>
        <w:rPr>
          <w:spacing w:val="40"/>
        </w:rPr>
        <w:t xml:space="preserve"> </w:t>
      </w:r>
      <w:r>
        <w:t>собственным потребностям и рекомендациям администрации общеобразовательной организации;</w:t>
      </w:r>
    </w:p>
    <w:p w:rsidR="00FB0A13" w:rsidRDefault="00FB0A13" w:rsidP="00971F5C">
      <w:pPr>
        <w:pStyle w:val="aff1"/>
        <w:widowControl w:val="0"/>
        <w:numPr>
          <w:ilvl w:val="2"/>
          <w:numId w:val="23"/>
        </w:numPr>
        <w:tabs>
          <w:tab w:val="left" w:pos="878"/>
        </w:tabs>
        <w:autoSpaceDE w:val="0"/>
        <w:autoSpaceDN w:val="0"/>
        <w:ind w:left="567" w:firstLine="284"/>
      </w:pPr>
      <w:r>
        <w:t>своевременно</w:t>
      </w:r>
      <w:r>
        <w:rPr>
          <w:spacing w:val="-6"/>
        </w:rPr>
        <w:t xml:space="preserve"> </w:t>
      </w:r>
      <w:r>
        <w:t>предоставляет</w:t>
      </w:r>
      <w:r>
        <w:rPr>
          <w:spacing w:val="-3"/>
        </w:rPr>
        <w:t xml:space="preserve"> </w:t>
      </w:r>
      <w:r>
        <w:t>итоговые</w:t>
      </w:r>
      <w:r>
        <w:rPr>
          <w:spacing w:val="-5"/>
        </w:rPr>
        <w:t xml:space="preserve"> </w:t>
      </w:r>
      <w:r>
        <w:t>документы</w:t>
      </w:r>
      <w:r>
        <w:rPr>
          <w:spacing w:val="-3"/>
        </w:rPr>
        <w:t xml:space="preserve"> </w:t>
      </w:r>
      <w:r>
        <w:t>об</w:t>
      </w:r>
      <w:r>
        <w:rPr>
          <w:spacing w:val="-2"/>
        </w:rPr>
        <w:t xml:space="preserve"> </w:t>
      </w:r>
      <w:r>
        <w:t>усвоении</w:t>
      </w:r>
      <w:r>
        <w:rPr>
          <w:spacing w:val="-1"/>
        </w:rPr>
        <w:t xml:space="preserve"> </w:t>
      </w:r>
      <w:r>
        <w:t>учебных</w:t>
      </w:r>
      <w:r>
        <w:rPr>
          <w:spacing w:val="-2"/>
        </w:rPr>
        <w:t xml:space="preserve"> программ.</w:t>
      </w:r>
    </w:p>
    <w:p w:rsidR="00FB0A13" w:rsidRDefault="00FB0A13" w:rsidP="00971F5C">
      <w:pPr>
        <w:pStyle w:val="aff1"/>
        <w:widowControl w:val="0"/>
        <w:numPr>
          <w:ilvl w:val="1"/>
          <w:numId w:val="23"/>
        </w:numPr>
        <w:tabs>
          <w:tab w:val="left" w:pos="635"/>
        </w:tabs>
        <w:autoSpaceDE w:val="0"/>
        <w:autoSpaceDN w:val="0"/>
        <w:spacing w:line="237" w:lineRule="auto"/>
        <w:ind w:left="567" w:right="114" w:firstLine="0"/>
        <w:jc w:val="both"/>
      </w:pPr>
      <w:r>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FB0A13" w:rsidRDefault="00FB0A13" w:rsidP="00971F5C">
      <w:pPr>
        <w:pStyle w:val="aff1"/>
        <w:widowControl w:val="0"/>
        <w:numPr>
          <w:ilvl w:val="1"/>
          <w:numId w:val="23"/>
        </w:numPr>
        <w:tabs>
          <w:tab w:val="left" w:pos="635"/>
        </w:tabs>
        <w:autoSpaceDE w:val="0"/>
        <w:autoSpaceDN w:val="0"/>
        <w:ind w:left="567" w:right="116" w:firstLine="0"/>
        <w:jc w:val="both"/>
      </w:pPr>
      <w:r>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FB0A13" w:rsidRDefault="00FB0A13" w:rsidP="00971F5C">
      <w:pPr>
        <w:pStyle w:val="aff1"/>
        <w:widowControl w:val="0"/>
        <w:numPr>
          <w:ilvl w:val="1"/>
          <w:numId w:val="23"/>
        </w:numPr>
        <w:tabs>
          <w:tab w:val="left" w:pos="752"/>
        </w:tabs>
        <w:autoSpaceDE w:val="0"/>
        <w:autoSpaceDN w:val="0"/>
        <w:spacing w:before="68"/>
        <w:ind w:left="567" w:right="124" w:firstLine="0"/>
        <w:jc w:val="both"/>
      </w:pPr>
      <w:r>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FB0A13" w:rsidRDefault="00FB0A13" w:rsidP="00971F5C">
      <w:pPr>
        <w:pStyle w:val="aff1"/>
        <w:widowControl w:val="0"/>
        <w:numPr>
          <w:ilvl w:val="1"/>
          <w:numId w:val="23"/>
        </w:numPr>
        <w:tabs>
          <w:tab w:val="left" w:pos="714"/>
        </w:tabs>
        <w:autoSpaceDE w:val="0"/>
        <w:autoSpaceDN w:val="0"/>
        <w:spacing w:before="1" w:line="237" w:lineRule="auto"/>
        <w:ind w:left="567" w:right="112" w:firstLine="0"/>
        <w:jc w:val="both"/>
      </w:pPr>
      <w:r>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FB0A13" w:rsidRDefault="00FB0A13" w:rsidP="00971F5C">
      <w:pPr>
        <w:pStyle w:val="aff1"/>
        <w:widowControl w:val="0"/>
        <w:numPr>
          <w:ilvl w:val="1"/>
          <w:numId w:val="23"/>
        </w:numPr>
        <w:tabs>
          <w:tab w:val="left" w:pos="788"/>
        </w:tabs>
        <w:autoSpaceDE w:val="0"/>
        <w:autoSpaceDN w:val="0"/>
        <w:ind w:left="567" w:right="121" w:firstLine="0"/>
        <w:jc w:val="both"/>
      </w:pPr>
      <w:r>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FB0A13" w:rsidRDefault="00FB0A13" w:rsidP="00971F5C">
      <w:pPr>
        <w:pStyle w:val="aff1"/>
        <w:widowControl w:val="0"/>
        <w:numPr>
          <w:ilvl w:val="1"/>
          <w:numId w:val="23"/>
        </w:numPr>
        <w:tabs>
          <w:tab w:val="left" w:pos="755"/>
        </w:tabs>
        <w:autoSpaceDE w:val="0"/>
        <w:autoSpaceDN w:val="0"/>
        <w:spacing w:line="237" w:lineRule="auto"/>
        <w:ind w:left="567" w:right="114" w:firstLine="0"/>
        <w:jc w:val="both"/>
      </w:pPr>
      <w:r>
        <w:t>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FB0A13" w:rsidRDefault="00FB0A13" w:rsidP="00971F5C">
      <w:pPr>
        <w:pStyle w:val="aff1"/>
        <w:widowControl w:val="0"/>
        <w:numPr>
          <w:ilvl w:val="1"/>
          <w:numId w:val="23"/>
        </w:numPr>
        <w:tabs>
          <w:tab w:val="left" w:pos="721"/>
        </w:tabs>
        <w:autoSpaceDE w:val="0"/>
        <w:autoSpaceDN w:val="0"/>
        <w:ind w:left="567" w:right="112" w:firstLine="0"/>
        <w:jc w:val="both"/>
      </w:pPr>
      <w:r>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FB0A13" w:rsidRDefault="00FB0A13" w:rsidP="00971F5C">
      <w:pPr>
        <w:pStyle w:val="aff1"/>
        <w:widowControl w:val="0"/>
        <w:numPr>
          <w:ilvl w:val="1"/>
          <w:numId w:val="23"/>
        </w:numPr>
        <w:tabs>
          <w:tab w:val="left" w:pos="764"/>
        </w:tabs>
        <w:autoSpaceDE w:val="0"/>
        <w:autoSpaceDN w:val="0"/>
        <w:spacing w:line="237" w:lineRule="auto"/>
        <w:ind w:left="567" w:right="112" w:firstLine="0"/>
        <w:jc w:val="both"/>
      </w:pPr>
      <w:r>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47">
        <w:r>
          <w:t>Положением о методическом</w:t>
        </w:r>
      </w:hyperlink>
      <w:r>
        <w:t xml:space="preserve"> </w:t>
      </w:r>
      <w:hyperlink r:id="rId48">
        <w:r>
          <w:t>совете школы.</w:t>
        </w:r>
      </w:hyperlink>
      <w:r>
        <w:t xml:space="preserve"> В конце учебного года определяется лучший представленный опыт.</w:t>
      </w:r>
    </w:p>
    <w:p w:rsidR="00FB0A13" w:rsidRDefault="00FB0A13" w:rsidP="00971F5C">
      <w:pPr>
        <w:pStyle w:val="aff1"/>
        <w:widowControl w:val="0"/>
        <w:numPr>
          <w:ilvl w:val="1"/>
          <w:numId w:val="23"/>
        </w:numPr>
        <w:tabs>
          <w:tab w:val="left" w:pos="789"/>
        </w:tabs>
        <w:autoSpaceDE w:val="0"/>
        <w:autoSpaceDN w:val="0"/>
        <w:spacing w:line="237" w:lineRule="auto"/>
        <w:ind w:left="567" w:right="117" w:firstLine="0"/>
        <w:jc w:val="both"/>
      </w:pPr>
      <w:r>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FB0A13" w:rsidRDefault="00FB0A13" w:rsidP="00971F5C">
      <w:pPr>
        <w:pStyle w:val="114"/>
        <w:numPr>
          <w:ilvl w:val="0"/>
          <w:numId w:val="23"/>
        </w:numPr>
        <w:tabs>
          <w:tab w:val="left" w:pos="398"/>
        </w:tabs>
        <w:spacing w:before="273" w:line="275" w:lineRule="exact"/>
        <w:ind w:left="567" w:firstLine="284"/>
        <w:jc w:val="both"/>
      </w:pPr>
      <w:r>
        <w:t>Порядок</w:t>
      </w:r>
      <w:r>
        <w:rPr>
          <w:spacing w:val="-4"/>
        </w:rPr>
        <w:t xml:space="preserve"> </w:t>
      </w:r>
      <w:r>
        <w:rPr>
          <w:spacing w:val="-2"/>
        </w:rPr>
        <w:t>прохождения</w:t>
      </w:r>
    </w:p>
    <w:p w:rsidR="00FB0A13" w:rsidRDefault="00FB0A13" w:rsidP="00971F5C">
      <w:pPr>
        <w:pStyle w:val="aff1"/>
        <w:widowControl w:val="0"/>
        <w:numPr>
          <w:ilvl w:val="1"/>
          <w:numId w:val="23"/>
        </w:numPr>
        <w:tabs>
          <w:tab w:val="left" w:pos="589"/>
        </w:tabs>
        <w:autoSpaceDE w:val="0"/>
        <w:autoSpaceDN w:val="0"/>
        <w:ind w:left="567" w:right="119" w:firstLine="0"/>
        <w:jc w:val="both"/>
      </w:pPr>
      <w:r>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FB0A13" w:rsidRDefault="00FB0A13" w:rsidP="00971F5C">
      <w:pPr>
        <w:pStyle w:val="aff1"/>
        <w:widowControl w:val="0"/>
        <w:numPr>
          <w:ilvl w:val="1"/>
          <w:numId w:val="23"/>
        </w:numPr>
        <w:tabs>
          <w:tab w:val="left" w:pos="652"/>
        </w:tabs>
        <w:autoSpaceDE w:val="0"/>
        <w:autoSpaceDN w:val="0"/>
        <w:spacing w:line="237" w:lineRule="auto"/>
        <w:ind w:left="567" w:right="119" w:firstLine="0"/>
        <w:jc w:val="both"/>
      </w:pPr>
      <w:r>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FB0A13" w:rsidRDefault="00FB0A13" w:rsidP="00971F5C">
      <w:pPr>
        <w:pStyle w:val="aff1"/>
        <w:widowControl w:val="0"/>
        <w:numPr>
          <w:ilvl w:val="1"/>
          <w:numId w:val="23"/>
        </w:numPr>
        <w:tabs>
          <w:tab w:val="left" w:pos="721"/>
        </w:tabs>
        <w:autoSpaceDE w:val="0"/>
        <w:autoSpaceDN w:val="0"/>
        <w:spacing w:line="237" w:lineRule="auto"/>
        <w:ind w:left="567" w:right="113" w:firstLine="0"/>
        <w:jc w:val="both"/>
      </w:pPr>
      <w:r>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r>
        <w:rPr>
          <w:spacing w:val="-2"/>
        </w:rPr>
        <w:t>Федерации).</w:t>
      </w:r>
    </w:p>
    <w:p w:rsidR="00FB0A13" w:rsidRDefault="00FB0A13" w:rsidP="00971F5C">
      <w:pPr>
        <w:pStyle w:val="aff1"/>
        <w:widowControl w:val="0"/>
        <w:numPr>
          <w:ilvl w:val="1"/>
          <w:numId w:val="23"/>
        </w:numPr>
        <w:tabs>
          <w:tab w:val="left" w:pos="584"/>
        </w:tabs>
        <w:autoSpaceDE w:val="0"/>
        <w:autoSpaceDN w:val="0"/>
        <w:spacing w:before="4" w:line="237" w:lineRule="auto"/>
        <w:ind w:left="567" w:right="115" w:firstLine="0"/>
        <w:jc w:val="both"/>
      </w:pPr>
      <w:r>
        <w:t xml:space="preserve">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w:t>
      </w:r>
      <w:r>
        <w:lastRenderedPageBreak/>
        <w:t>раз в три года.</w:t>
      </w:r>
    </w:p>
    <w:p w:rsidR="00FB0A13" w:rsidRPr="004D68E6" w:rsidRDefault="00FB0A13" w:rsidP="00971F5C">
      <w:pPr>
        <w:pStyle w:val="aff1"/>
        <w:widowControl w:val="0"/>
        <w:numPr>
          <w:ilvl w:val="1"/>
          <w:numId w:val="23"/>
        </w:numPr>
        <w:tabs>
          <w:tab w:val="left" w:pos="820"/>
        </w:tabs>
        <w:autoSpaceDE w:val="0"/>
        <w:autoSpaceDN w:val="0"/>
        <w:spacing w:before="4" w:line="237" w:lineRule="auto"/>
        <w:ind w:left="567" w:right="119" w:firstLine="0"/>
        <w:jc w:val="both"/>
      </w:pPr>
      <w:r>
        <w:t>Педагогический работник школы имеет право пройти дополнительную профессиональную</w:t>
      </w:r>
      <w:r>
        <w:rPr>
          <w:spacing w:val="-4"/>
        </w:rPr>
        <w:t xml:space="preserve"> </w:t>
      </w:r>
      <w:r>
        <w:t>переподготовку</w:t>
      </w:r>
      <w:r>
        <w:rPr>
          <w:spacing w:val="-8"/>
        </w:rPr>
        <w:t xml:space="preserve"> </w:t>
      </w:r>
      <w:r>
        <w:t>за</w:t>
      </w:r>
      <w:r>
        <w:rPr>
          <w:spacing w:val="-5"/>
        </w:rPr>
        <w:t xml:space="preserve"> </w:t>
      </w:r>
      <w:r>
        <w:t>счѐт</w:t>
      </w:r>
      <w:r>
        <w:rPr>
          <w:spacing w:val="-4"/>
        </w:rPr>
        <w:t xml:space="preserve"> </w:t>
      </w:r>
      <w:r>
        <w:t>собственных</w:t>
      </w:r>
      <w:r>
        <w:rPr>
          <w:spacing w:val="-3"/>
        </w:rPr>
        <w:t xml:space="preserve"> </w:t>
      </w:r>
      <w:r>
        <w:t>средств</w:t>
      </w:r>
      <w:r>
        <w:rPr>
          <w:spacing w:val="-5"/>
        </w:rPr>
        <w:t xml:space="preserve"> </w:t>
      </w:r>
      <w:r>
        <w:t>или</w:t>
      </w:r>
      <w:r>
        <w:rPr>
          <w:spacing w:val="-3"/>
        </w:rPr>
        <w:t xml:space="preserve"> </w:t>
      </w:r>
      <w:r>
        <w:t>за</w:t>
      </w:r>
      <w:r>
        <w:rPr>
          <w:spacing w:val="-5"/>
        </w:rPr>
        <w:t xml:space="preserve"> </w:t>
      </w:r>
      <w:r>
        <w:t>счѐт</w:t>
      </w:r>
      <w:r>
        <w:rPr>
          <w:spacing w:val="-4"/>
        </w:rPr>
        <w:t xml:space="preserve"> </w:t>
      </w:r>
      <w:r>
        <w:t xml:space="preserve">направляющей </w:t>
      </w:r>
      <w:r>
        <w:rPr>
          <w:spacing w:val="-2"/>
        </w:rPr>
        <w:t>стороны.</w:t>
      </w:r>
    </w:p>
    <w:p w:rsidR="00FB0A13" w:rsidRDefault="00FB0A13" w:rsidP="00373F57">
      <w:pPr>
        <w:pStyle w:val="114"/>
        <w:numPr>
          <w:ilvl w:val="0"/>
          <w:numId w:val="23"/>
        </w:numPr>
        <w:tabs>
          <w:tab w:val="left" w:pos="398"/>
        </w:tabs>
        <w:spacing w:before="273"/>
        <w:ind w:left="567" w:firstLine="426"/>
        <w:jc w:val="both"/>
      </w:pPr>
      <w:r>
        <w:t>Контроль</w:t>
      </w:r>
      <w:r>
        <w:rPr>
          <w:spacing w:val="-7"/>
        </w:rPr>
        <w:t xml:space="preserve"> </w:t>
      </w:r>
      <w:r>
        <w:t>за</w:t>
      </w:r>
      <w:r>
        <w:rPr>
          <w:spacing w:val="-5"/>
        </w:rPr>
        <w:t xml:space="preserve"> </w:t>
      </w:r>
      <w:r>
        <w:t>повышением</w:t>
      </w:r>
      <w:r>
        <w:rPr>
          <w:spacing w:val="-6"/>
        </w:rPr>
        <w:t xml:space="preserve"> </w:t>
      </w:r>
      <w:r>
        <w:t>квалификации</w:t>
      </w:r>
      <w:r>
        <w:rPr>
          <w:spacing w:val="-7"/>
        </w:rPr>
        <w:t xml:space="preserve"> </w:t>
      </w:r>
      <w:r>
        <w:t>педагогических</w:t>
      </w:r>
      <w:r>
        <w:rPr>
          <w:spacing w:val="-4"/>
        </w:rPr>
        <w:t xml:space="preserve"> </w:t>
      </w:r>
      <w:r>
        <w:rPr>
          <w:spacing w:val="-2"/>
        </w:rPr>
        <w:t>работников</w:t>
      </w:r>
    </w:p>
    <w:p w:rsidR="00FB0A13" w:rsidRDefault="00FB0A13" w:rsidP="00971F5C">
      <w:pPr>
        <w:pStyle w:val="aff1"/>
        <w:widowControl w:val="0"/>
        <w:numPr>
          <w:ilvl w:val="1"/>
          <w:numId w:val="23"/>
        </w:numPr>
        <w:tabs>
          <w:tab w:val="left" w:pos="662"/>
        </w:tabs>
        <w:autoSpaceDE w:val="0"/>
        <w:autoSpaceDN w:val="0"/>
        <w:ind w:left="567" w:right="116" w:firstLine="0"/>
        <w:jc w:val="both"/>
      </w:pPr>
      <w:r>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Pr>
          <w:spacing w:val="-2"/>
        </w:rPr>
        <w:t>работников.</w:t>
      </w:r>
    </w:p>
    <w:p w:rsidR="00FB0A13" w:rsidRDefault="00FB0A13" w:rsidP="00971F5C">
      <w:pPr>
        <w:pStyle w:val="aff1"/>
        <w:widowControl w:val="0"/>
        <w:numPr>
          <w:ilvl w:val="1"/>
          <w:numId w:val="23"/>
        </w:numPr>
        <w:tabs>
          <w:tab w:val="left" w:pos="752"/>
        </w:tabs>
        <w:autoSpaceDE w:val="0"/>
        <w:autoSpaceDN w:val="0"/>
        <w:spacing w:line="237" w:lineRule="auto"/>
        <w:ind w:left="567" w:right="114" w:firstLine="0"/>
        <w:jc w:val="both"/>
      </w:pPr>
      <w:r>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FB0A13" w:rsidRDefault="00FB0A13" w:rsidP="00373F57">
      <w:pPr>
        <w:pStyle w:val="114"/>
        <w:numPr>
          <w:ilvl w:val="0"/>
          <w:numId w:val="23"/>
        </w:numPr>
        <w:tabs>
          <w:tab w:val="left" w:pos="398"/>
        </w:tabs>
        <w:spacing w:before="273" w:line="274" w:lineRule="exact"/>
        <w:ind w:left="567" w:firstLine="426"/>
        <w:jc w:val="both"/>
      </w:pPr>
      <w:r>
        <w:t>Гарантии</w:t>
      </w:r>
      <w:r>
        <w:rPr>
          <w:spacing w:val="-3"/>
        </w:rPr>
        <w:t xml:space="preserve"> </w:t>
      </w:r>
      <w:r>
        <w:t>и</w:t>
      </w:r>
      <w:r>
        <w:rPr>
          <w:spacing w:val="-2"/>
        </w:rPr>
        <w:t xml:space="preserve"> компенсации</w:t>
      </w:r>
    </w:p>
    <w:p w:rsidR="00FB0A13" w:rsidRPr="004D68E6" w:rsidRDefault="00FB0A13" w:rsidP="00373F57">
      <w:pPr>
        <w:pStyle w:val="aff1"/>
        <w:widowControl w:val="0"/>
        <w:numPr>
          <w:ilvl w:val="1"/>
          <w:numId w:val="23"/>
        </w:numPr>
        <w:tabs>
          <w:tab w:val="left" w:pos="726"/>
        </w:tabs>
        <w:autoSpaceDE w:val="0"/>
        <w:autoSpaceDN w:val="0"/>
        <w:spacing w:line="274" w:lineRule="exact"/>
        <w:ind w:left="567" w:firstLine="0"/>
        <w:jc w:val="both"/>
      </w:pPr>
      <w:r>
        <w:t>Работникам</w:t>
      </w:r>
      <w:r>
        <w:rPr>
          <w:spacing w:val="41"/>
        </w:rPr>
        <w:t xml:space="preserve">  </w:t>
      </w:r>
      <w:r>
        <w:t>общеобразовательной</w:t>
      </w:r>
      <w:r>
        <w:rPr>
          <w:spacing w:val="42"/>
        </w:rPr>
        <w:t xml:space="preserve">  </w:t>
      </w:r>
      <w:r>
        <w:t>организации,</w:t>
      </w:r>
      <w:r>
        <w:rPr>
          <w:spacing w:val="40"/>
        </w:rPr>
        <w:t xml:space="preserve">  </w:t>
      </w:r>
      <w:r>
        <w:t>проходящим</w:t>
      </w:r>
      <w:r>
        <w:rPr>
          <w:spacing w:val="41"/>
        </w:rPr>
        <w:t xml:space="preserve">  </w:t>
      </w:r>
      <w:r>
        <w:rPr>
          <w:spacing w:val="-2"/>
        </w:rPr>
        <w:t>профессиональное</w:t>
      </w:r>
    </w:p>
    <w:p w:rsidR="00FB0A13" w:rsidRDefault="00FB0A13" w:rsidP="00971F5C">
      <w:pPr>
        <w:pStyle w:val="af"/>
        <w:spacing w:before="64"/>
        <w:ind w:left="567" w:right="122"/>
      </w:pPr>
      <w:r>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FB0A13" w:rsidRPr="00FB0A13" w:rsidRDefault="00FB0A13" w:rsidP="00971F5C">
      <w:pPr>
        <w:pStyle w:val="aff1"/>
        <w:widowControl w:val="0"/>
        <w:numPr>
          <w:ilvl w:val="1"/>
          <w:numId w:val="23"/>
        </w:numPr>
        <w:tabs>
          <w:tab w:val="left" w:pos="702"/>
        </w:tabs>
        <w:autoSpaceDE w:val="0"/>
        <w:autoSpaceDN w:val="0"/>
        <w:ind w:left="567" w:right="112" w:firstLine="0"/>
        <w:jc w:val="both"/>
      </w:pPr>
      <w:r>
        <w:t xml:space="preserve">За сотрудниками образовательной организации, направленными на повышение квалификации с отрывом от работы, сохраняется заработная плата по основному месту </w:t>
      </w:r>
      <w:r>
        <w:rPr>
          <w:spacing w:val="-2"/>
        </w:rPr>
        <w:t>работы.</w:t>
      </w:r>
    </w:p>
    <w:p w:rsidR="00FB0A13" w:rsidRDefault="00FB0A13" w:rsidP="00971F5C">
      <w:pPr>
        <w:pStyle w:val="aff1"/>
        <w:widowControl w:val="0"/>
        <w:tabs>
          <w:tab w:val="left" w:pos="702"/>
        </w:tabs>
        <w:autoSpaceDE w:val="0"/>
        <w:autoSpaceDN w:val="0"/>
        <w:ind w:left="567" w:right="112"/>
        <w:jc w:val="both"/>
      </w:pPr>
    </w:p>
    <w:p w:rsidR="00FB0A13" w:rsidRDefault="00FB0A13" w:rsidP="00373F57">
      <w:pPr>
        <w:pStyle w:val="114"/>
        <w:numPr>
          <w:ilvl w:val="0"/>
          <w:numId w:val="23"/>
        </w:numPr>
        <w:tabs>
          <w:tab w:val="left" w:pos="398"/>
        </w:tabs>
        <w:spacing w:line="275" w:lineRule="exact"/>
        <w:ind w:left="567" w:firstLine="426"/>
        <w:jc w:val="both"/>
      </w:pPr>
      <w:r>
        <w:t>Отчѐтность</w:t>
      </w:r>
      <w:r>
        <w:rPr>
          <w:spacing w:val="-4"/>
        </w:rPr>
        <w:t xml:space="preserve"> </w:t>
      </w:r>
      <w:r>
        <w:t>о</w:t>
      </w:r>
      <w:r>
        <w:rPr>
          <w:spacing w:val="-6"/>
        </w:rPr>
        <w:t xml:space="preserve"> </w:t>
      </w:r>
      <w:r>
        <w:t>повышении</w:t>
      </w:r>
      <w:r>
        <w:rPr>
          <w:spacing w:val="-3"/>
        </w:rPr>
        <w:t xml:space="preserve"> </w:t>
      </w:r>
      <w:r>
        <w:rPr>
          <w:spacing w:val="-2"/>
        </w:rPr>
        <w:t>квалификации</w:t>
      </w:r>
    </w:p>
    <w:p w:rsidR="00FB0A13" w:rsidRDefault="00FB0A13" w:rsidP="00971F5C">
      <w:pPr>
        <w:pStyle w:val="aff1"/>
        <w:widowControl w:val="0"/>
        <w:numPr>
          <w:ilvl w:val="1"/>
          <w:numId w:val="23"/>
        </w:numPr>
        <w:tabs>
          <w:tab w:val="left" w:pos="695"/>
        </w:tabs>
        <w:autoSpaceDE w:val="0"/>
        <w:autoSpaceDN w:val="0"/>
        <w:spacing w:before="1" w:line="237" w:lineRule="auto"/>
        <w:ind w:left="567" w:right="113" w:firstLine="0"/>
        <w:jc w:val="both"/>
      </w:pPr>
      <w:r>
        <w:rPr>
          <w:u w:val="single"/>
        </w:rPr>
        <w:t>Слушатели, успешно прошедшие курс обучения вне школы, предоставляют в</w:t>
      </w:r>
      <w:r>
        <w:t xml:space="preserve"> </w:t>
      </w:r>
      <w:r>
        <w:rPr>
          <w:u w:val="single"/>
        </w:rPr>
        <w:t>общеобразовательную организацию документы государственного образца:</w:t>
      </w:r>
    </w:p>
    <w:p w:rsidR="00FB0A13" w:rsidRDefault="00FB0A13" w:rsidP="00373F57">
      <w:pPr>
        <w:pStyle w:val="aff1"/>
        <w:widowControl w:val="0"/>
        <w:numPr>
          <w:ilvl w:val="2"/>
          <w:numId w:val="23"/>
        </w:numPr>
        <w:tabs>
          <w:tab w:val="left" w:pos="878"/>
        </w:tabs>
        <w:autoSpaceDE w:val="0"/>
        <w:autoSpaceDN w:val="0"/>
        <w:spacing w:before="1" w:line="237" w:lineRule="auto"/>
        <w:ind w:left="567" w:right="117" w:firstLine="426"/>
        <w:jc w:val="both"/>
      </w:pPr>
      <w:r>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FB0A13" w:rsidRDefault="00FB0A13" w:rsidP="00373F57">
      <w:pPr>
        <w:pStyle w:val="aff1"/>
        <w:widowControl w:val="0"/>
        <w:numPr>
          <w:ilvl w:val="2"/>
          <w:numId w:val="23"/>
        </w:numPr>
        <w:tabs>
          <w:tab w:val="left" w:pos="878"/>
        </w:tabs>
        <w:autoSpaceDE w:val="0"/>
        <w:autoSpaceDN w:val="0"/>
        <w:spacing w:before="3" w:line="237" w:lineRule="auto"/>
        <w:ind w:left="567" w:right="116" w:firstLine="426"/>
        <w:jc w:val="both"/>
      </w:pPr>
      <w:r>
        <w:t>свидетельство о повышении квалификации - для лиц, прошедших обучение по программе в объеме свыше 100 часов;</w:t>
      </w:r>
    </w:p>
    <w:p w:rsidR="00FB0A13" w:rsidRDefault="00FB0A13" w:rsidP="00373F57">
      <w:pPr>
        <w:pStyle w:val="aff1"/>
        <w:widowControl w:val="0"/>
        <w:numPr>
          <w:ilvl w:val="2"/>
          <w:numId w:val="23"/>
        </w:numPr>
        <w:tabs>
          <w:tab w:val="left" w:pos="878"/>
        </w:tabs>
        <w:autoSpaceDE w:val="0"/>
        <w:autoSpaceDN w:val="0"/>
        <w:ind w:left="567" w:right="123" w:firstLine="426"/>
        <w:jc w:val="both"/>
      </w:pPr>
      <w:r>
        <w:t>справку</w:t>
      </w:r>
      <w:r>
        <w:rPr>
          <w:spacing w:val="-5"/>
        </w:rPr>
        <w:t xml:space="preserve"> </w:t>
      </w:r>
      <w:r>
        <w:t>установленного</w:t>
      </w:r>
      <w:r>
        <w:rPr>
          <w:spacing w:val="-5"/>
        </w:rPr>
        <w:t xml:space="preserve"> </w:t>
      </w:r>
      <w:r>
        <w:t>образца</w:t>
      </w:r>
      <w:r>
        <w:rPr>
          <w:spacing w:val="-5"/>
        </w:rPr>
        <w:t xml:space="preserve"> </w:t>
      </w:r>
      <w:r>
        <w:t>о</w:t>
      </w:r>
      <w:r>
        <w:rPr>
          <w:spacing w:val="-6"/>
        </w:rPr>
        <w:t xml:space="preserve"> </w:t>
      </w:r>
      <w:r>
        <w:t>краткосрочном</w:t>
      </w:r>
      <w:r>
        <w:rPr>
          <w:spacing w:val="-5"/>
        </w:rPr>
        <w:t xml:space="preserve"> </w:t>
      </w:r>
      <w:r>
        <w:t>обучении</w:t>
      </w:r>
      <w:r>
        <w:rPr>
          <w:spacing w:val="-4"/>
        </w:rPr>
        <w:t xml:space="preserve"> </w:t>
      </w:r>
      <w:r>
        <w:t>или</w:t>
      </w:r>
      <w:r>
        <w:rPr>
          <w:spacing w:val="-4"/>
        </w:rPr>
        <w:t xml:space="preserve"> </w:t>
      </w:r>
      <w:r>
        <w:t>сертификат</w:t>
      </w:r>
      <w:r>
        <w:rPr>
          <w:spacing w:val="-2"/>
        </w:rPr>
        <w:t xml:space="preserve"> </w:t>
      </w:r>
      <w:r>
        <w:t>участия в работе тематических и проблемных семинаров в объеме до 72 часов.</w:t>
      </w:r>
    </w:p>
    <w:p w:rsidR="00FB0A13" w:rsidRDefault="00FB0A13" w:rsidP="00971F5C">
      <w:pPr>
        <w:pStyle w:val="aff1"/>
        <w:widowControl w:val="0"/>
        <w:numPr>
          <w:ilvl w:val="1"/>
          <w:numId w:val="23"/>
        </w:numPr>
        <w:tabs>
          <w:tab w:val="left" w:pos="810"/>
        </w:tabs>
        <w:autoSpaceDE w:val="0"/>
        <w:autoSpaceDN w:val="0"/>
        <w:ind w:left="567" w:right="112" w:firstLine="0"/>
        <w:jc w:val="both"/>
      </w:pPr>
      <w:r>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FB0A13" w:rsidRDefault="00FB0A13" w:rsidP="00971F5C">
      <w:pPr>
        <w:pStyle w:val="aff1"/>
        <w:widowControl w:val="0"/>
        <w:numPr>
          <w:ilvl w:val="1"/>
          <w:numId w:val="23"/>
        </w:numPr>
        <w:tabs>
          <w:tab w:val="left" w:pos="592"/>
        </w:tabs>
        <w:autoSpaceDE w:val="0"/>
        <w:autoSpaceDN w:val="0"/>
        <w:spacing w:line="237" w:lineRule="auto"/>
        <w:ind w:left="567" w:right="116" w:firstLine="0"/>
        <w:jc w:val="both"/>
      </w:pPr>
      <w:r>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FB0A13" w:rsidRDefault="00FB0A13" w:rsidP="00373F57">
      <w:pPr>
        <w:pStyle w:val="114"/>
        <w:numPr>
          <w:ilvl w:val="0"/>
          <w:numId w:val="23"/>
        </w:numPr>
        <w:tabs>
          <w:tab w:val="left" w:pos="398"/>
        </w:tabs>
        <w:spacing w:before="270"/>
        <w:ind w:left="567" w:firstLine="426"/>
      </w:pPr>
      <w:r>
        <w:rPr>
          <w:spacing w:val="-2"/>
        </w:rPr>
        <w:t>Документация</w:t>
      </w:r>
    </w:p>
    <w:p w:rsidR="00FB0A13" w:rsidRDefault="00FB0A13" w:rsidP="00971F5C">
      <w:pPr>
        <w:pStyle w:val="aff1"/>
        <w:widowControl w:val="0"/>
        <w:numPr>
          <w:ilvl w:val="1"/>
          <w:numId w:val="23"/>
        </w:numPr>
        <w:tabs>
          <w:tab w:val="left" w:pos="582"/>
        </w:tabs>
        <w:autoSpaceDE w:val="0"/>
        <w:autoSpaceDN w:val="0"/>
        <w:spacing w:before="5" w:line="247" w:lineRule="auto"/>
        <w:ind w:left="567" w:right="115" w:firstLine="0"/>
      </w:pPr>
      <w:r>
        <w:rPr>
          <w:u w:val="single"/>
        </w:rPr>
        <w:t>В</w:t>
      </w:r>
      <w:r>
        <w:rPr>
          <w:spacing w:val="-2"/>
          <w:u w:val="single"/>
        </w:rPr>
        <w:t xml:space="preserve"> </w:t>
      </w:r>
      <w:r>
        <w:rPr>
          <w:u w:val="single"/>
        </w:rPr>
        <w:t>общеобразовательной</w:t>
      </w:r>
      <w:r>
        <w:rPr>
          <w:spacing w:val="-2"/>
          <w:u w:val="single"/>
        </w:rPr>
        <w:t xml:space="preserve"> </w:t>
      </w:r>
      <w:r>
        <w:rPr>
          <w:u w:val="single"/>
        </w:rPr>
        <w:t>организации ведется</w:t>
      </w:r>
      <w:r>
        <w:rPr>
          <w:spacing w:val="-2"/>
          <w:u w:val="single"/>
        </w:rPr>
        <w:t xml:space="preserve"> </w:t>
      </w:r>
      <w:r>
        <w:rPr>
          <w:u w:val="single"/>
        </w:rPr>
        <w:t>следующая</w:t>
      </w:r>
      <w:r>
        <w:rPr>
          <w:spacing w:val="-2"/>
          <w:u w:val="single"/>
        </w:rPr>
        <w:t xml:space="preserve"> </w:t>
      </w:r>
      <w:r>
        <w:rPr>
          <w:u w:val="single"/>
        </w:rPr>
        <w:t>документация</w:t>
      </w:r>
      <w:r>
        <w:rPr>
          <w:spacing w:val="-3"/>
          <w:u w:val="single"/>
        </w:rPr>
        <w:t xml:space="preserve"> </w:t>
      </w:r>
      <w:r>
        <w:rPr>
          <w:u w:val="single"/>
        </w:rPr>
        <w:t>по</w:t>
      </w:r>
      <w:r>
        <w:rPr>
          <w:spacing w:val="-3"/>
          <w:u w:val="single"/>
        </w:rPr>
        <w:t xml:space="preserve"> </w:t>
      </w:r>
      <w:r>
        <w:rPr>
          <w:u w:val="single"/>
        </w:rPr>
        <w:t>повышению</w:t>
      </w:r>
      <w:r>
        <w:t xml:space="preserve"> </w:t>
      </w:r>
      <w:r>
        <w:rPr>
          <w:spacing w:val="-2"/>
          <w:u w:val="single"/>
        </w:rPr>
        <w:t>квалификации:</w:t>
      </w:r>
    </w:p>
    <w:p w:rsidR="00FB0A13" w:rsidRDefault="00FB0A13" w:rsidP="00373F57">
      <w:pPr>
        <w:pStyle w:val="aff1"/>
        <w:widowControl w:val="0"/>
        <w:numPr>
          <w:ilvl w:val="2"/>
          <w:numId w:val="23"/>
        </w:numPr>
        <w:tabs>
          <w:tab w:val="left" w:pos="878"/>
        </w:tabs>
        <w:autoSpaceDE w:val="0"/>
        <w:autoSpaceDN w:val="0"/>
        <w:ind w:left="567" w:right="123" w:firstLine="426"/>
        <w:jc w:val="both"/>
      </w:pPr>
      <w:r>
        <w:t>перспективный план прохождения курсов повышения квалификации руководящих работников на 3 года;</w:t>
      </w:r>
    </w:p>
    <w:p w:rsidR="00FB0A13" w:rsidRDefault="00FB0A13" w:rsidP="00373F57">
      <w:pPr>
        <w:pStyle w:val="aff1"/>
        <w:widowControl w:val="0"/>
        <w:numPr>
          <w:ilvl w:val="2"/>
          <w:numId w:val="23"/>
        </w:numPr>
        <w:tabs>
          <w:tab w:val="left" w:pos="878"/>
        </w:tabs>
        <w:autoSpaceDE w:val="0"/>
        <w:autoSpaceDN w:val="0"/>
        <w:ind w:left="567" w:right="121" w:firstLine="426"/>
        <w:jc w:val="both"/>
      </w:pPr>
      <w:r>
        <w:t>перспективный план прохождения курсов повышения квалификации</w:t>
      </w:r>
      <w:r>
        <w:rPr>
          <w:spacing w:val="40"/>
        </w:rPr>
        <w:t xml:space="preserve"> </w:t>
      </w:r>
      <w:r>
        <w:t>педагогических работников на 3 года;</w:t>
      </w:r>
    </w:p>
    <w:p w:rsidR="00FB0A13" w:rsidRDefault="00FB0A13" w:rsidP="00373F57">
      <w:pPr>
        <w:pStyle w:val="aff1"/>
        <w:widowControl w:val="0"/>
        <w:numPr>
          <w:ilvl w:val="2"/>
          <w:numId w:val="23"/>
        </w:numPr>
        <w:tabs>
          <w:tab w:val="left" w:pos="878"/>
        </w:tabs>
        <w:autoSpaceDE w:val="0"/>
        <w:autoSpaceDN w:val="0"/>
        <w:ind w:left="567" w:right="117" w:firstLine="426"/>
        <w:jc w:val="both"/>
      </w:pPr>
      <w:r>
        <w:t>перспективный план прохождения курсов повышения квалификации обслуживающего персонала на 5 лет;</w:t>
      </w:r>
    </w:p>
    <w:p w:rsidR="00FB0A13" w:rsidRDefault="00FB0A13" w:rsidP="00373F57">
      <w:pPr>
        <w:pStyle w:val="aff1"/>
        <w:widowControl w:val="0"/>
        <w:numPr>
          <w:ilvl w:val="2"/>
          <w:numId w:val="23"/>
        </w:numPr>
        <w:tabs>
          <w:tab w:val="left" w:pos="878"/>
        </w:tabs>
        <w:autoSpaceDE w:val="0"/>
        <w:autoSpaceDN w:val="0"/>
        <w:ind w:left="567" w:right="120" w:firstLine="426"/>
        <w:jc w:val="both"/>
      </w:pPr>
      <w:r>
        <w:t>копии документов о прохождении курсов повышения квалификации, профессиональной переподготовки (в личных делах работников);</w:t>
      </w:r>
    </w:p>
    <w:p w:rsidR="00FB0A13" w:rsidRDefault="00FB0A13" w:rsidP="00373F57">
      <w:pPr>
        <w:pStyle w:val="aff1"/>
        <w:widowControl w:val="0"/>
        <w:numPr>
          <w:ilvl w:val="2"/>
          <w:numId w:val="23"/>
        </w:numPr>
        <w:tabs>
          <w:tab w:val="left" w:pos="878"/>
        </w:tabs>
        <w:autoSpaceDE w:val="0"/>
        <w:autoSpaceDN w:val="0"/>
        <w:ind w:left="567" w:right="119" w:firstLine="426"/>
        <w:jc w:val="both"/>
      </w:pPr>
      <w:r>
        <w:t xml:space="preserve">база данных о работниках школы, включающая сведения о курсовой переподготовке, </w:t>
      </w:r>
      <w:r>
        <w:lastRenderedPageBreak/>
        <w:t>темах самообразования педагогов, представлении педагогами передового опыта.</w:t>
      </w:r>
    </w:p>
    <w:p w:rsidR="00FB0A13" w:rsidRDefault="00FB0A13" w:rsidP="00971F5C">
      <w:pPr>
        <w:pStyle w:val="aff1"/>
        <w:widowControl w:val="0"/>
        <w:numPr>
          <w:ilvl w:val="1"/>
          <w:numId w:val="23"/>
        </w:numPr>
        <w:tabs>
          <w:tab w:val="left" w:pos="649"/>
        </w:tabs>
        <w:autoSpaceDE w:val="0"/>
        <w:autoSpaceDN w:val="0"/>
        <w:spacing w:line="247" w:lineRule="auto"/>
        <w:ind w:left="567" w:right="122" w:firstLine="0"/>
        <w:jc w:val="both"/>
      </w:pPr>
      <w:r>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FB0A13" w:rsidRDefault="00FB0A13" w:rsidP="00971F5C">
      <w:pPr>
        <w:pStyle w:val="aff1"/>
        <w:widowControl w:val="0"/>
        <w:numPr>
          <w:ilvl w:val="1"/>
          <w:numId w:val="23"/>
        </w:numPr>
        <w:tabs>
          <w:tab w:val="left" w:pos="726"/>
        </w:tabs>
        <w:autoSpaceDE w:val="0"/>
        <w:autoSpaceDN w:val="0"/>
        <w:spacing w:before="27" w:line="283" w:lineRule="auto"/>
        <w:ind w:left="567" w:right="114" w:firstLine="0"/>
        <w:jc w:val="both"/>
      </w:pPr>
      <w:r>
        <w:t>Документация, перечисленная в п. 9.1., обновляется в общеобразовательной организации на начало учебного года.</w:t>
      </w:r>
    </w:p>
    <w:p w:rsidR="00FB0A13" w:rsidRDefault="00FB0A13" w:rsidP="00373F57">
      <w:pPr>
        <w:pStyle w:val="114"/>
        <w:numPr>
          <w:ilvl w:val="0"/>
          <w:numId w:val="23"/>
        </w:numPr>
        <w:tabs>
          <w:tab w:val="left" w:pos="518"/>
        </w:tabs>
        <w:spacing w:before="239" w:line="274" w:lineRule="exact"/>
        <w:ind w:left="567" w:firstLine="426"/>
        <w:jc w:val="both"/>
      </w:pPr>
      <w:r>
        <w:t>Заключительные</w:t>
      </w:r>
      <w:r>
        <w:rPr>
          <w:spacing w:val="-9"/>
        </w:rPr>
        <w:t xml:space="preserve"> </w:t>
      </w:r>
      <w:r>
        <w:rPr>
          <w:spacing w:val="-2"/>
        </w:rPr>
        <w:t>положения</w:t>
      </w:r>
    </w:p>
    <w:p w:rsidR="00FB0A13" w:rsidRPr="004D68E6" w:rsidRDefault="00FB0A13" w:rsidP="00971F5C">
      <w:pPr>
        <w:pStyle w:val="aff1"/>
        <w:widowControl w:val="0"/>
        <w:numPr>
          <w:ilvl w:val="1"/>
          <w:numId w:val="23"/>
        </w:numPr>
        <w:tabs>
          <w:tab w:val="left" w:pos="793"/>
        </w:tabs>
        <w:autoSpaceDE w:val="0"/>
        <w:autoSpaceDN w:val="0"/>
        <w:ind w:left="567" w:right="105" w:firstLine="0"/>
        <w:jc w:val="both"/>
      </w:pPr>
      <w:r>
        <w:t xml:space="preserve">Настоящее </w:t>
      </w:r>
      <w:hyperlink r:id="rId49">
        <w:r>
          <w:t>Положение о повышении квалификации</w:t>
        </w:r>
      </w:hyperlink>
      <w:r>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FB0A13" w:rsidRDefault="00FB0A13" w:rsidP="00971F5C">
      <w:pPr>
        <w:pStyle w:val="aff1"/>
        <w:widowControl w:val="0"/>
        <w:numPr>
          <w:ilvl w:val="1"/>
          <w:numId w:val="23"/>
        </w:numPr>
        <w:tabs>
          <w:tab w:val="left" w:pos="755"/>
        </w:tabs>
        <w:autoSpaceDE w:val="0"/>
        <w:autoSpaceDN w:val="0"/>
        <w:spacing w:before="64"/>
        <w:ind w:left="567" w:right="110" w:firstLine="0"/>
        <w:jc w:val="both"/>
      </w:pPr>
      <w: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Pr>
          <w:spacing w:val="-2"/>
        </w:rPr>
        <w:t>Федерации.</w:t>
      </w:r>
    </w:p>
    <w:p w:rsidR="00FB0A13" w:rsidRDefault="00FB0A13" w:rsidP="00971F5C">
      <w:pPr>
        <w:pStyle w:val="aff1"/>
        <w:widowControl w:val="0"/>
        <w:numPr>
          <w:ilvl w:val="1"/>
          <w:numId w:val="23"/>
        </w:numPr>
        <w:tabs>
          <w:tab w:val="left" w:pos="704"/>
        </w:tabs>
        <w:autoSpaceDE w:val="0"/>
        <w:autoSpaceDN w:val="0"/>
        <w:ind w:left="567" w:right="106" w:firstLine="0"/>
        <w:jc w:val="both"/>
      </w:pPr>
      <w:r>
        <w:t>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FB0A13" w:rsidRDefault="00FB0A13" w:rsidP="00971F5C">
      <w:pPr>
        <w:pStyle w:val="aff1"/>
        <w:widowControl w:val="0"/>
        <w:numPr>
          <w:ilvl w:val="1"/>
          <w:numId w:val="23"/>
        </w:numPr>
        <w:tabs>
          <w:tab w:val="left" w:pos="762"/>
        </w:tabs>
        <w:autoSpaceDE w:val="0"/>
        <w:autoSpaceDN w:val="0"/>
        <w:ind w:left="567" w:right="115" w:firstLine="0"/>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B0A13" w:rsidRDefault="00FB0A13" w:rsidP="00971F5C">
      <w:pPr>
        <w:pStyle w:val="af"/>
        <w:ind w:left="567"/>
      </w:pPr>
    </w:p>
    <w:p w:rsidR="00FB0A13" w:rsidRDefault="00FB0A13" w:rsidP="00FB0A13">
      <w:pPr>
        <w:pStyle w:val="af"/>
      </w:pPr>
    </w:p>
    <w:p w:rsidR="00FB0A13" w:rsidRDefault="00FB0A13" w:rsidP="00F269B9">
      <w:pPr>
        <w:tabs>
          <w:tab w:val="left" w:leader="dot" w:pos="2635"/>
          <w:tab w:val="left" w:pos="3410"/>
          <w:tab w:val="left" w:pos="4569"/>
        </w:tabs>
        <w:spacing w:line="480" w:lineRule="auto"/>
        <w:ind w:left="158" w:right="5147"/>
      </w:pPr>
    </w:p>
    <w:p w:rsidR="00F269B9" w:rsidRDefault="00F269B9"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F269B9">
      <w:pPr>
        <w:tabs>
          <w:tab w:val="left" w:leader="dot" w:pos="2635"/>
          <w:tab w:val="left" w:pos="3410"/>
          <w:tab w:val="left" w:pos="4569"/>
        </w:tabs>
        <w:spacing w:line="480" w:lineRule="auto"/>
        <w:ind w:left="158" w:right="5147"/>
      </w:pPr>
    </w:p>
    <w:p w:rsidR="00AD5F24" w:rsidRDefault="00AD5F24" w:rsidP="00E03375">
      <w:pPr>
        <w:tabs>
          <w:tab w:val="left" w:leader="dot" w:pos="2635"/>
          <w:tab w:val="left" w:pos="3410"/>
          <w:tab w:val="left" w:pos="4569"/>
        </w:tabs>
        <w:spacing w:line="480" w:lineRule="auto"/>
        <w:ind w:right="5147"/>
      </w:pPr>
    </w:p>
    <w:p w:rsidR="008B203E" w:rsidRDefault="008B203E" w:rsidP="00E03375">
      <w:pPr>
        <w:tabs>
          <w:tab w:val="left" w:leader="dot" w:pos="2635"/>
          <w:tab w:val="left" w:pos="3410"/>
          <w:tab w:val="left" w:pos="4569"/>
        </w:tabs>
        <w:spacing w:line="480" w:lineRule="auto"/>
        <w:ind w:right="5147"/>
      </w:pPr>
    </w:p>
    <w:p w:rsidR="008B203E" w:rsidRDefault="008B203E" w:rsidP="00E03375">
      <w:pPr>
        <w:tabs>
          <w:tab w:val="left" w:leader="dot" w:pos="2635"/>
          <w:tab w:val="left" w:pos="3410"/>
          <w:tab w:val="left" w:pos="4569"/>
        </w:tabs>
        <w:spacing w:line="480" w:lineRule="auto"/>
        <w:ind w:right="5147"/>
      </w:pPr>
    </w:p>
    <w:p w:rsidR="00FB0A13" w:rsidRDefault="00FB0A13" w:rsidP="00AD5F24"/>
    <w:p w:rsidR="00E03375" w:rsidRDefault="00E03375" w:rsidP="00AD5F24"/>
    <w:p w:rsidR="00FB0A13" w:rsidRDefault="00FB0A13" w:rsidP="00FB0A13">
      <w:pPr>
        <w:ind w:firstLine="709"/>
        <w:jc w:val="right"/>
        <w:rPr>
          <w:b/>
        </w:rPr>
      </w:pPr>
      <w:r w:rsidRPr="00FB0A13">
        <w:rPr>
          <w:b/>
        </w:rPr>
        <w:t>Приложение 6</w:t>
      </w:r>
    </w:p>
    <w:p w:rsidR="00FB0A13" w:rsidRDefault="00FB0A13" w:rsidP="00FB0A13">
      <w:pPr>
        <w:spacing w:before="480"/>
        <w:jc w:val="center"/>
        <w:rPr>
          <w:b/>
          <w:sz w:val="28"/>
          <w:szCs w:val="28"/>
          <w:u w:val="single"/>
        </w:rPr>
      </w:pPr>
      <w:r w:rsidRPr="0076066F">
        <w:rPr>
          <w:b/>
          <w:sz w:val="28"/>
          <w:szCs w:val="28"/>
        </w:rPr>
        <w:t xml:space="preserve">Ученический договор № </w:t>
      </w:r>
      <w:r w:rsidRPr="0076066F">
        <w:rPr>
          <w:b/>
          <w:sz w:val="28"/>
          <w:szCs w:val="28"/>
          <w:u w:val="single"/>
        </w:rPr>
        <w:t xml:space="preserve"> _______</w:t>
      </w:r>
    </w:p>
    <w:p w:rsidR="00FB0A13" w:rsidRPr="0076066F" w:rsidRDefault="00FB0A13" w:rsidP="00FB0A13">
      <w:r w:rsidRPr="0076066F">
        <w:t xml:space="preserve">г. Казань                                                                           </w:t>
      </w:r>
      <w:r>
        <w:t xml:space="preserve">              </w:t>
      </w:r>
      <w:r w:rsidRPr="0076066F">
        <w:t xml:space="preserve">     “_____” _____ 20_____г.</w:t>
      </w:r>
    </w:p>
    <w:p w:rsidR="00FB0A13" w:rsidRPr="0076066F" w:rsidRDefault="00FB0A13" w:rsidP="00FB0A13"/>
    <w:p w:rsidR="00FB0A13" w:rsidRPr="00AD5F24" w:rsidRDefault="00FB0A13" w:rsidP="00FB0A13">
      <w:pPr>
        <w:rPr>
          <w:sz w:val="16"/>
          <w:szCs w:val="16"/>
        </w:rPr>
      </w:pPr>
    </w:p>
    <w:p w:rsidR="00FB0A13" w:rsidRDefault="00FB0A13" w:rsidP="00FB0A13">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r>
        <w:t xml:space="preserve">  </w:t>
      </w:r>
    </w:p>
    <w:p w:rsidR="00FB0A13" w:rsidRPr="00C8049E" w:rsidRDefault="00FB0A13" w:rsidP="00FB0A13">
      <w:pPr>
        <w:jc w:val="both"/>
        <w:rPr>
          <w:i/>
        </w:rPr>
      </w:pPr>
      <w:r>
        <w:rPr>
          <w:i/>
          <w:sz w:val="20"/>
          <w:szCs w:val="20"/>
        </w:rPr>
        <w:t xml:space="preserve">   </w:t>
      </w:r>
      <w:r w:rsidRPr="00C8049E">
        <w:rPr>
          <w:i/>
          <w:sz w:val="20"/>
          <w:szCs w:val="20"/>
        </w:rPr>
        <w:t xml:space="preserve">(наименование организации)       </w:t>
      </w:r>
    </w:p>
    <w:p w:rsidR="00FB0A13" w:rsidRPr="00C8049E" w:rsidRDefault="00FB0A13" w:rsidP="00FB0A13">
      <w:pPr>
        <w:jc w:val="both"/>
      </w:pPr>
      <w:r w:rsidRPr="00C8049E">
        <w:t>в</w:t>
      </w:r>
      <w:r>
        <w:t xml:space="preserve"> лице__________________________________________________________</w:t>
      </w:r>
    </w:p>
    <w:p w:rsidR="00FB0A13" w:rsidRPr="00C8049E" w:rsidRDefault="00FB0A13" w:rsidP="00FB0A13">
      <w:pPr>
        <w:jc w:val="center"/>
        <w:rPr>
          <w:i/>
          <w:sz w:val="20"/>
          <w:szCs w:val="20"/>
        </w:rPr>
      </w:pPr>
      <w:r w:rsidRPr="00C8049E">
        <w:rPr>
          <w:i/>
          <w:sz w:val="20"/>
          <w:szCs w:val="20"/>
        </w:rPr>
        <w:t>(ФИО руководителя организации)</w:t>
      </w:r>
    </w:p>
    <w:p w:rsidR="00FB0A13" w:rsidRPr="0076066F" w:rsidRDefault="00FB0A13" w:rsidP="00FB0A13">
      <w:pPr>
        <w:jc w:val="both"/>
      </w:pPr>
      <w:r>
        <w:rPr>
          <w:sz w:val="20"/>
          <w:szCs w:val="20"/>
        </w:rPr>
        <w:t xml:space="preserve"> </w:t>
      </w:r>
    </w:p>
    <w:p w:rsidR="00FB0A13" w:rsidRDefault="00FB0A13" w:rsidP="00FB0A13">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FB0A13" w:rsidRDefault="00FB0A13" w:rsidP="00FB0A13">
      <w:pPr>
        <w:jc w:val="both"/>
        <w:rPr>
          <w:i/>
          <w:sz w:val="20"/>
          <w:szCs w:val="20"/>
        </w:rPr>
      </w:pPr>
      <w:r w:rsidRPr="0076066F">
        <w:t xml:space="preserve">                                                                                                 </w:t>
      </w:r>
      <w:r>
        <w:t xml:space="preserve">  </w:t>
      </w:r>
      <w:r w:rsidRPr="0076066F">
        <w:t xml:space="preserve"> </w:t>
      </w:r>
      <w:r w:rsidRPr="00C8049E">
        <w:rPr>
          <w:i/>
          <w:sz w:val="20"/>
          <w:szCs w:val="20"/>
        </w:rPr>
        <w:t>(ФИО работника  )</w:t>
      </w:r>
    </w:p>
    <w:p w:rsidR="00FB0A13" w:rsidRPr="00C8049E" w:rsidRDefault="00FB0A13" w:rsidP="00FB0A13">
      <w:pPr>
        <w:jc w:val="both"/>
      </w:pPr>
      <w:r w:rsidRPr="00C8049E">
        <w:t>именуемый (ая)</w:t>
      </w:r>
      <w:r>
        <w:t xml:space="preserve"> в  дальнейшем «Работник»  заключили настоящий договор о  нижеследующем.</w:t>
      </w:r>
    </w:p>
    <w:p w:rsidR="00FB0A13" w:rsidRPr="00AD5F24" w:rsidRDefault="00FB0A13" w:rsidP="00FB0A13">
      <w:pPr>
        <w:jc w:val="center"/>
        <w:rPr>
          <w:b/>
          <w:sz w:val="16"/>
          <w:szCs w:val="16"/>
        </w:rPr>
      </w:pPr>
    </w:p>
    <w:p w:rsidR="00FB0A13" w:rsidRPr="00BA395C"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p>
    <w:p w:rsidR="00FB0A13" w:rsidRPr="00E0337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16"/>
          <w:szCs w:val="16"/>
        </w:rPr>
      </w:pPr>
      <w:bookmarkStart w:id="47" w:name="dfasrgoak6"/>
      <w:bookmarkEnd w:id="47"/>
      <w:r w:rsidRPr="008D71BC">
        <w:t xml:space="preserve"> </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8" w:name="dfastqtydi"/>
      <w:bookmarkEnd w:id="48"/>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 xml:space="preserve"> </w:t>
      </w:r>
      <w:r w:rsidRPr="008D71BC">
        <w:br/>
        <w:t>выполняющем</w:t>
      </w:r>
      <w:r>
        <w:t>у</w:t>
      </w:r>
      <w:r w:rsidRPr="008D71BC">
        <w:t xml:space="preserve"> работу по </w:t>
      </w:r>
      <w:r>
        <w:t xml:space="preserve">должности </w:t>
      </w:r>
      <w:r w:rsidRPr="008D71BC">
        <w:t xml:space="preserve"> </w:t>
      </w:r>
      <w:r w:rsidRPr="000D4345">
        <w:t>«</w:t>
      </w:r>
      <w:r w:rsidRPr="000D4345">
        <w:rPr>
          <w:rStyle w:val="fill"/>
        </w:rPr>
        <w:t>__________________</w:t>
      </w:r>
      <w:r>
        <w:rPr>
          <w:rStyle w:val="fill"/>
        </w:rPr>
        <w:t>____________________</w:t>
      </w:r>
      <w:r w:rsidRPr="000D4345">
        <w:t>»</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Pr="000D4345">
        <w:rPr>
          <w:i/>
          <w:sz w:val="20"/>
          <w:szCs w:val="20"/>
        </w:rPr>
        <w:t>( наименование должности по трудовому договору)</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FB0A13" w:rsidRPr="003D4BF7"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FB0A13" w:rsidRDefault="00FB0A13" w:rsidP="00FB0A13">
      <w:pPr>
        <w:pStyle w:val="a4"/>
        <w:tabs>
          <w:tab w:val="left" w:pos="720"/>
        </w:tabs>
        <w:spacing w:before="0" w:beforeAutospacing="0" w:after="0" w:afterAutospacing="0"/>
        <w:jc w:val="both"/>
        <w:rPr>
          <w:i/>
          <w:sz w:val="20"/>
          <w:szCs w:val="20"/>
        </w:rPr>
      </w:pPr>
      <w:r>
        <w:t xml:space="preserve">        </w:t>
      </w: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FB0A13" w:rsidRPr="003D4BF7" w:rsidRDefault="00FB0A13" w:rsidP="00FB0A13">
      <w:pPr>
        <w:pStyle w:val="a4"/>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FB0A13" w:rsidRPr="000D434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t xml:space="preserve"> </w:t>
      </w:r>
    </w:p>
    <w:p w:rsidR="00FB0A13" w:rsidRPr="000D434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49" w:name="dfas1nn4fq"/>
      <w:bookmarkStart w:id="50" w:name="dfasf7rs8n"/>
      <w:bookmarkEnd w:id="49"/>
      <w:bookmarkEnd w:id="50"/>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FB0A13" w:rsidRPr="000D4345"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51" w:name="dfasn4w654"/>
      <w:bookmarkEnd w:id="51"/>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FB0A13"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52" w:name="dfas9m165v"/>
      <w:bookmarkEnd w:id="52"/>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B0A13" w:rsidRPr="00AD5F24" w:rsidRDefault="00FB0A13" w:rsidP="00FB0A1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16"/>
          <w:szCs w:val="16"/>
        </w:rPr>
      </w:pPr>
      <w:r>
        <w:t xml:space="preserve"> </w:t>
      </w:r>
      <w:r>
        <w:rPr>
          <w:b/>
        </w:rPr>
        <w:t xml:space="preserve"> </w:t>
      </w:r>
      <w:r w:rsidRPr="0076066F">
        <w:rPr>
          <w:b/>
        </w:rPr>
        <w:t xml:space="preserve"> </w:t>
      </w:r>
    </w:p>
    <w:p w:rsidR="00FB0A13" w:rsidRPr="0076066F" w:rsidRDefault="00FB0A13" w:rsidP="00FB0A13">
      <w:pPr>
        <w:ind w:firstLine="700"/>
        <w:jc w:val="center"/>
        <w:rPr>
          <w:b/>
        </w:rPr>
      </w:pPr>
      <w:r w:rsidRPr="0076066F">
        <w:rPr>
          <w:b/>
        </w:rPr>
        <w:t>2. Права и обязанности сторон</w:t>
      </w:r>
    </w:p>
    <w:p w:rsidR="00FB0A13" w:rsidRPr="0076066F" w:rsidRDefault="00FB0A13" w:rsidP="00FB0A13">
      <w:pPr>
        <w:jc w:val="both"/>
      </w:pPr>
      <w:r w:rsidRPr="0076066F">
        <w:t>2.1. Работодатель обязан:</w:t>
      </w:r>
    </w:p>
    <w:p w:rsidR="00FB0A13" w:rsidRPr="0076066F" w:rsidRDefault="00FB0A13" w:rsidP="00AF0DA2">
      <w:pPr>
        <w:numPr>
          <w:ilvl w:val="0"/>
          <w:numId w:val="24"/>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FB0A13" w:rsidRPr="0076066F" w:rsidRDefault="00FB0A13" w:rsidP="00AF0DA2">
      <w:pPr>
        <w:numPr>
          <w:ilvl w:val="0"/>
          <w:numId w:val="24"/>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w:t>
      </w:r>
      <w:r>
        <w:rPr>
          <w:i/>
          <w:u w:val="single"/>
        </w:rPr>
        <w:t xml:space="preserve">       </w:t>
      </w:r>
      <w:r w:rsidRPr="0076066F">
        <w:rPr>
          <w:i/>
          <w:u w:val="single"/>
        </w:rPr>
        <w:t xml:space="preserve"> года</w:t>
      </w:r>
      <w:r w:rsidRPr="0076066F">
        <w:t>;</w:t>
      </w:r>
    </w:p>
    <w:p w:rsidR="00FB0A13" w:rsidRPr="0076066F" w:rsidRDefault="00FB0A13" w:rsidP="00AF0DA2">
      <w:pPr>
        <w:numPr>
          <w:ilvl w:val="0"/>
          <w:numId w:val="24"/>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FB0A13" w:rsidRPr="0076066F" w:rsidRDefault="00FB0A13" w:rsidP="00AF0DA2">
      <w:pPr>
        <w:numPr>
          <w:ilvl w:val="0"/>
          <w:numId w:val="24"/>
        </w:numPr>
        <w:pBdr>
          <w:top w:val="nil"/>
          <w:left w:val="nil"/>
          <w:bottom w:val="nil"/>
          <w:right w:val="nil"/>
          <w:between w:val="nil"/>
        </w:pBdr>
        <w:contextualSpacing/>
        <w:jc w:val="both"/>
      </w:pPr>
      <w:r>
        <w:lastRenderedPageBreak/>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FB0A13" w:rsidRPr="00702B1E" w:rsidRDefault="00FB0A13" w:rsidP="00AF0DA2">
      <w:pPr>
        <w:numPr>
          <w:ilvl w:val="0"/>
          <w:numId w:val="24"/>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FB0A13" w:rsidRPr="0076066F" w:rsidRDefault="00FB0A13" w:rsidP="00FB0A13">
      <w:pPr>
        <w:jc w:val="both"/>
      </w:pPr>
      <w:r w:rsidRPr="0076066F">
        <w:t>2.2. Работодатель вправе:</w:t>
      </w:r>
    </w:p>
    <w:p w:rsidR="00FB0A13" w:rsidRDefault="00FB0A13" w:rsidP="00AF0DA2">
      <w:pPr>
        <w:numPr>
          <w:ilvl w:val="0"/>
          <w:numId w:val="25"/>
        </w:numPr>
        <w:pBdr>
          <w:top w:val="nil"/>
          <w:left w:val="nil"/>
          <w:bottom w:val="nil"/>
          <w:right w:val="nil"/>
          <w:between w:val="nil"/>
        </w:pBdr>
        <w:spacing w:line="276" w:lineRule="auto"/>
        <w:contextualSpacing/>
        <w:jc w:val="both"/>
      </w:pPr>
      <w: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FB0A13" w:rsidRPr="0076066F" w:rsidRDefault="00FB0A13" w:rsidP="00FB0A13">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FB0A13" w:rsidRPr="0076066F" w:rsidRDefault="00FB0A13" w:rsidP="00FB0A13">
      <w:pPr>
        <w:jc w:val="both"/>
      </w:pPr>
      <w:r>
        <w:t xml:space="preserve"> </w:t>
      </w:r>
      <w:r w:rsidRPr="0076066F">
        <w:t>2.</w:t>
      </w:r>
      <w:r>
        <w:t>3</w:t>
      </w:r>
      <w:r w:rsidRPr="0076066F">
        <w:t xml:space="preserve">. </w:t>
      </w:r>
      <w:r>
        <w:t xml:space="preserve">Работник </w:t>
      </w:r>
      <w:r w:rsidRPr="0076066F">
        <w:t xml:space="preserve"> обязан:</w:t>
      </w:r>
    </w:p>
    <w:p w:rsidR="00FB0A13" w:rsidRDefault="00FB0A13" w:rsidP="00AF0DA2">
      <w:pPr>
        <w:numPr>
          <w:ilvl w:val="0"/>
          <w:numId w:val="26"/>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AD5F24" w:rsidRPr="00AD5F24" w:rsidRDefault="00FB0A13" w:rsidP="00AD5F24">
      <w:pPr>
        <w:pStyle w:val="aff1"/>
        <w:numPr>
          <w:ilvl w:val="1"/>
          <w:numId w:val="5"/>
        </w:numPr>
        <w:contextualSpacing/>
        <w:jc w:val="both"/>
        <w:rPr>
          <w:sz w:val="10"/>
          <w:szCs w:val="10"/>
        </w:rPr>
      </w:pPr>
      <w: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B0A13" w:rsidRPr="00E03375" w:rsidRDefault="00FB0A13" w:rsidP="00AD5F24">
      <w:pPr>
        <w:pStyle w:val="aff1"/>
        <w:ind w:left="102"/>
        <w:contextualSpacing/>
        <w:jc w:val="both"/>
        <w:rPr>
          <w:sz w:val="16"/>
          <w:szCs w:val="16"/>
        </w:rPr>
      </w:pPr>
      <w:r w:rsidRPr="00AD5F24">
        <w:rPr>
          <w:b/>
        </w:rPr>
        <w:t xml:space="preserve"> </w:t>
      </w:r>
    </w:p>
    <w:p w:rsidR="00FB0A13" w:rsidRPr="0076066F" w:rsidRDefault="00FB0A13" w:rsidP="00FB0A13">
      <w:pPr>
        <w:ind w:firstLine="700"/>
        <w:jc w:val="center"/>
        <w:rPr>
          <w:b/>
        </w:rPr>
      </w:pPr>
      <w:r>
        <w:rPr>
          <w:b/>
        </w:rPr>
        <w:t>3.</w:t>
      </w:r>
      <w:r w:rsidRPr="0076066F">
        <w:rPr>
          <w:b/>
        </w:rPr>
        <w:t xml:space="preserve"> Ответственность сторон</w:t>
      </w:r>
    </w:p>
    <w:p w:rsidR="00FB0A13" w:rsidRPr="0076066F" w:rsidRDefault="00FB0A13" w:rsidP="00FB0A13">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FB0A13" w:rsidRPr="00AD5F24" w:rsidRDefault="00FB0A13" w:rsidP="00FB0A13">
      <w:pPr>
        <w:jc w:val="both"/>
        <w:rPr>
          <w:sz w:val="10"/>
          <w:szCs w:val="10"/>
        </w:rPr>
      </w:pPr>
      <w:r>
        <w:t xml:space="preserve"> </w:t>
      </w:r>
      <w:r w:rsidRPr="0076066F">
        <w:t xml:space="preserve"> </w:t>
      </w:r>
    </w:p>
    <w:p w:rsidR="00FB0A13" w:rsidRPr="0076066F" w:rsidRDefault="00FB0A13" w:rsidP="00FB0A13">
      <w:pPr>
        <w:ind w:firstLine="700"/>
        <w:jc w:val="center"/>
        <w:rPr>
          <w:b/>
        </w:rPr>
      </w:pPr>
      <w:r>
        <w:rPr>
          <w:b/>
        </w:rPr>
        <w:t>4</w:t>
      </w:r>
      <w:r w:rsidRPr="0076066F">
        <w:rPr>
          <w:b/>
        </w:rPr>
        <w:t>. Основания расторжения договора</w:t>
      </w:r>
    </w:p>
    <w:p w:rsidR="00FB0A13" w:rsidRPr="0076066F" w:rsidRDefault="00FB0A13" w:rsidP="00FB0A13">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FB0A13" w:rsidRPr="0076066F" w:rsidRDefault="00FB0A13" w:rsidP="00FB0A13">
      <w:pPr>
        <w:jc w:val="both"/>
      </w:pPr>
      <w:r>
        <w:t>4</w:t>
      </w:r>
      <w:r w:rsidRPr="0076066F">
        <w:t>.2.  Договор может быть расторгнут досрочно по соглашению сторон.</w:t>
      </w:r>
    </w:p>
    <w:p w:rsidR="00FB0A13" w:rsidRPr="00AD5F24" w:rsidRDefault="00FB0A13" w:rsidP="00FB0A13">
      <w:pPr>
        <w:jc w:val="both"/>
        <w:rPr>
          <w:b/>
          <w:sz w:val="10"/>
          <w:szCs w:val="10"/>
        </w:rPr>
      </w:pPr>
      <w:r>
        <w:t xml:space="preserve"> </w:t>
      </w:r>
      <w:r w:rsidRPr="0076066F">
        <w:t xml:space="preserve"> </w:t>
      </w:r>
    </w:p>
    <w:p w:rsidR="00FB0A13" w:rsidRPr="0076066F" w:rsidRDefault="00FB0A13" w:rsidP="00FB0A13">
      <w:pPr>
        <w:ind w:firstLine="700"/>
        <w:jc w:val="center"/>
        <w:rPr>
          <w:b/>
        </w:rPr>
      </w:pPr>
      <w:r>
        <w:rPr>
          <w:b/>
        </w:rPr>
        <w:t>5</w:t>
      </w:r>
      <w:r w:rsidRPr="0076066F">
        <w:rPr>
          <w:b/>
        </w:rPr>
        <w:t>. Прочие условия</w:t>
      </w:r>
    </w:p>
    <w:p w:rsidR="00FB0A13" w:rsidRPr="0076066F" w:rsidRDefault="00FB0A13" w:rsidP="00FB0A13">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FB0A13" w:rsidRPr="0076066F" w:rsidRDefault="00FB0A13" w:rsidP="00FB0A13">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FB0A13" w:rsidRPr="0076066F" w:rsidRDefault="00FB0A13" w:rsidP="00FB0A13">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FB0A13" w:rsidRPr="0076066F" w:rsidRDefault="00FB0A13" w:rsidP="00FB0A13">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FB0A13" w:rsidRPr="00AD5F24" w:rsidRDefault="00FB0A13" w:rsidP="00AD5F24">
      <w:pPr>
        <w:jc w:val="both"/>
      </w:pPr>
      <w:r>
        <w:t>5</w:t>
      </w:r>
      <w:r w:rsidRPr="0076066F">
        <w:t>.5. Вопросы, не урегулированные настоящим договором, разрешаются в порядке, установленном</w:t>
      </w:r>
      <w:r w:rsidR="00AD5F24">
        <w:t xml:space="preserve"> действующим законодательством.</w:t>
      </w:r>
    </w:p>
    <w:p w:rsidR="00FB0A13" w:rsidRPr="0076066F" w:rsidRDefault="00FB0A13" w:rsidP="00FB0A13">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FB0A13" w:rsidRPr="00AD5F24" w:rsidTr="00AD5F24">
        <w:trPr>
          <w:trHeight w:val="172"/>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B0A13" w:rsidRPr="00AD5F24" w:rsidRDefault="00FB0A13" w:rsidP="003332D3">
            <w:pPr>
              <w:jc w:val="center"/>
              <w:rPr>
                <w:b/>
                <w:sz w:val="20"/>
                <w:szCs w:val="20"/>
              </w:rPr>
            </w:pPr>
            <w:r w:rsidRPr="00AD5F24">
              <w:rPr>
                <w:b/>
                <w:sz w:val="20"/>
                <w:szCs w:val="20"/>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B0A13" w:rsidRPr="00AD5F24" w:rsidRDefault="00FB0A13" w:rsidP="003332D3">
            <w:pPr>
              <w:jc w:val="center"/>
              <w:rPr>
                <w:b/>
                <w:sz w:val="20"/>
                <w:szCs w:val="20"/>
              </w:rPr>
            </w:pPr>
            <w:r w:rsidRPr="00AD5F24">
              <w:rPr>
                <w:b/>
                <w:sz w:val="20"/>
                <w:szCs w:val="20"/>
              </w:rPr>
              <w:t>РАБОТНИК</w:t>
            </w:r>
          </w:p>
        </w:tc>
      </w:tr>
      <w:tr w:rsidR="00FB0A13" w:rsidRPr="0076066F" w:rsidTr="00AD5F24">
        <w:trPr>
          <w:trHeight w:val="2874"/>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B0A13" w:rsidRDefault="00FB0A13" w:rsidP="003332D3">
            <w:pPr>
              <w:jc w:val="both"/>
              <w:rPr>
                <w:i/>
                <w:u w:val="single"/>
              </w:rPr>
            </w:pPr>
            <w:r w:rsidRPr="0076066F">
              <w:lastRenderedPageBreak/>
              <w:t xml:space="preserve">Наименование организации: </w:t>
            </w:r>
            <w:r>
              <w:rPr>
                <w:i/>
                <w:u w:val="single"/>
              </w:rPr>
              <w:t xml:space="preserve"> </w:t>
            </w:r>
          </w:p>
          <w:p w:rsidR="00FB0A13" w:rsidRPr="0076066F" w:rsidRDefault="00FB0A13" w:rsidP="003332D3">
            <w:pPr>
              <w:jc w:val="both"/>
              <w:rPr>
                <w:i/>
                <w:u w:val="single"/>
              </w:rPr>
            </w:pPr>
            <w:r w:rsidRPr="0076066F">
              <w:rPr>
                <w:i/>
                <w:u w:val="single"/>
              </w:rPr>
              <w:t xml:space="preserve"> </w:t>
            </w:r>
            <w:r>
              <w:rPr>
                <w:i/>
                <w:u w:val="single"/>
              </w:rPr>
              <w:t xml:space="preserve"> </w:t>
            </w:r>
          </w:p>
          <w:p w:rsidR="00FB0A13" w:rsidRDefault="00FB0A13" w:rsidP="003332D3">
            <w:pPr>
              <w:jc w:val="both"/>
            </w:pPr>
            <w:r w:rsidRPr="0076066F">
              <w:t xml:space="preserve">Адрес: </w:t>
            </w:r>
          </w:p>
          <w:p w:rsidR="00FB0A13" w:rsidRPr="0076066F" w:rsidRDefault="00FB0A13" w:rsidP="003332D3">
            <w:pPr>
              <w:jc w:val="both"/>
              <w:rPr>
                <w:i/>
                <w:u w:val="single"/>
              </w:rPr>
            </w:pPr>
            <w:r>
              <w:rPr>
                <w:i/>
                <w:u w:val="single"/>
              </w:rPr>
              <w:t xml:space="preserve"> </w:t>
            </w:r>
          </w:p>
          <w:p w:rsidR="00FB0A13" w:rsidRPr="0076066F" w:rsidRDefault="00FB0A13" w:rsidP="003332D3">
            <w:pPr>
              <w:jc w:val="both"/>
              <w:rPr>
                <w:i/>
                <w:u w:val="single"/>
              </w:rPr>
            </w:pPr>
            <w:r w:rsidRPr="0076066F">
              <w:t xml:space="preserve">ИНН </w:t>
            </w:r>
            <w:r>
              <w:rPr>
                <w:i/>
                <w:u w:val="single"/>
              </w:rPr>
              <w:t xml:space="preserve"> </w:t>
            </w:r>
          </w:p>
          <w:p w:rsidR="00FB0A13" w:rsidRPr="0076066F" w:rsidRDefault="00AD5F24" w:rsidP="003332D3">
            <w:pPr>
              <w:jc w:val="both"/>
            </w:pPr>
            <w:r>
              <w:t xml:space="preserve"> </w:t>
            </w:r>
          </w:p>
          <w:p w:rsidR="00FB0A13" w:rsidRDefault="00FB0A13" w:rsidP="003332D3">
            <w:pPr>
              <w:jc w:val="both"/>
            </w:pPr>
            <w:r w:rsidRPr="0076066F">
              <w:t xml:space="preserve">Руководитель </w:t>
            </w:r>
            <w:r>
              <w:t>учреждения</w:t>
            </w:r>
          </w:p>
          <w:p w:rsidR="00FB0A13" w:rsidRPr="0076066F" w:rsidRDefault="00FB0A13" w:rsidP="003332D3">
            <w:pPr>
              <w:jc w:val="both"/>
              <w:rPr>
                <w:i/>
                <w:u w:val="single"/>
              </w:rPr>
            </w:pPr>
            <w:r w:rsidRPr="0076066F">
              <w:t xml:space="preserve"> /ФИО/ </w:t>
            </w:r>
            <w:r>
              <w:rPr>
                <w:i/>
                <w:u w:val="single"/>
              </w:rPr>
              <w:t xml:space="preserve"> </w:t>
            </w:r>
          </w:p>
          <w:p w:rsidR="00FB0A13" w:rsidRPr="0076066F" w:rsidRDefault="00FB0A13" w:rsidP="003332D3">
            <w:pPr>
              <w:jc w:val="both"/>
            </w:pPr>
            <w:r w:rsidRPr="0076066F">
              <w:t xml:space="preserve">Подпись: </w:t>
            </w:r>
            <w:r>
              <w:rPr>
                <w:i/>
                <w:u w:val="single"/>
              </w:rPr>
              <w:t xml:space="preserve"> </w:t>
            </w:r>
            <w:r w:rsidRPr="0076066F">
              <w:t xml:space="preserve">   </w:t>
            </w:r>
          </w:p>
          <w:p w:rsidR="00FB0A13" w:rsidRPr="0076066F" w:rsidRDefault="00FB0A13" w:rsidP="003332D3">
            <w:pPr>
              <w:jc w:val="both"/>
              <w:rPr>
                <w:i/>
                <w:u w:val="single"/>
              </w:rPr>
            </w:pPr>
            <w:r w:rsidRPr="0076066F">
              <w:t xml:space="preserve">Дата </w:t>
            </w:r>
            <w:r>
              <w:rPr>
                <w:i/>
                <w:u w:val="single"/>
              </w:rPr>
              <w:t>«      »</w:t>
            </w:r>
            <w:r w:rsidRPr="0076066F">
              <w:rPr>
                <w:i/>
                <w:u w:val="single"/>
              </w:rPr>
              <w:t xml:space="preserve"> </w:t>
            </w:r>
            <w:r>
              <w:rPr>
                <w:i/>
                <w:u w:val="single"/>
              </w:rPr>
              <w:t xml:space="preserve">     </w:t>
            </w:r>
            <w:r w:rsidRPr="0076066F">
              <w:rPr>
                <w:i/>
                <w:u w:val="single"/>
              </w:rPr>
              <w:t xml:space="preserve"> 20</w:t>
            </w:r>
            <w:r>
              <w:rPr>
                <w:i/>
                <w:u w:val="single"/>
              </w:rPr>
              <w:t xml:space="preserve">     </w:t>
            </w:r>
            <w:r w:rsidRPr="0076066F">
              <w:rPr>
                <w:i/>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FB0A13" w:rsidRPr="0076066F" w:rsidRDefault="00FB0A13" w:rsidP="003332D3">
            <w:pPr>
              <w:jc w:val="both"/>
              <w:rPr>
                <w:i/>
                <w:u w:val="single"/>
              </w:rPr>
            </w:pPr>
            <w:r w:rsidRPr="0076066F">
              <w:t xml:space="preserve">ФИО ученика: </w:t>
            </w:r>
            <w:r>
              <w:rPr>
                <w:i/>
                <w:u w:val="single"/>
              </w:rPr>
              <w:t xml:space="preserve"> </w:t>
            </w:r>
          </w:p>
          <w:p w:rsidR="00FB0A13" w:rsidRPr="0076066F" w:rsidRDefault="00FB0A13" w:rsidP="003332D3">
            <w:pPr>
              <w:jc w:val="both"/>
            </w:pPr>
            <w:r w:rsidRPr="0076066F">
              <w:t xml:space="preserve">Дата рождения: </w:t>
            </w:r>
            <w:r>
              <w:t xml:space="preserve"> </w:t>
            </w:r>
          </w:p>
          <w:p w:rsidR="00FB0A13" w:rsidRPr="0076066F" w:rsidRDefault="00FB0A13" w:rsidP="003332D3">
            <w:pPr>
              <w:jc w:val="both"/>
              <w:rPr>
                <w:i/>
                <w:u w:val="single"/>
              </w:rPr>
            </w:pPr>
            <w:r w:rsidRPr="0076066F">
              <w:t xml:space="preserve">Паспорт: </w:t>
            </w:r>
            <w:r>
              <w:rPr>
                <w:i/>
                <w:u w:val="single"/>
              </w:rPr>
              <w:t xml:space="preserve"> </w:t>
            </w:r>
          </w:p>
          <w:p w:rsidR="00FB0A13" w:rsidRPr="0076066F" w:rsidRDefault="00FB0A13" w:rsidP="003332D3">
            <w:pPr>
              <w:jc w:val="both"/>
              <w:rPr>
                <w:i/>
                <w:u w:val="single"/>
              </w:rPr>
            </w:pPr>
            <w:r w:rsidRPr="0076066F">
              <w:t xml:space="preserve">Адрес регистрации: </w:t>
            </w:r>
            <w:r>
              <w:rPr>
                <w:i/>
                <w:u w:val="single"/>
              </w:rPr>
              <w:t xml:space="preserve"> </w:t>
            </w:r>
          </w:p>
          <w:p w:rsidR="00FB0A13" w:rsidRDefault="00FB0A13" w:rsidP="003332D3">
            <w:pPr>
              <w:jc w:val="both"/>
            </w:pPr>
            <w:r w:rsidRPr="0076066F">
              <w:t xml:space="preserve">Страховое свидетельство: </w:t>
            </w:r>
          </w:p>
          <w:p w:rsidR="00FB0A13" w:rsidRPr="00AD5F24" w:rsidRDefault="00FB0A13" w:rsidP="003332D3">
            <w:pPr>
              <w:jc w:val="both"/>
              <w:rPr>
                <w:i/>
                <w:u w:val="single"/>
              </w:rPr>
            </w:pPr>
            <w:r>
              <w:rPr>
                <w:i/>
                <w:u w:val="single"/>
              </w:rPr>
              <w:t xml:space="preserve"> </w:t>
            </w:r>
            <w:r>
              <w:t xml:space="preserve"> </w:t>
            </w:r>
          </w:p>
          <w:p w:rsidR="00FB0A13" w:rsidRPr="0076066F" w:rsidRDefault="00FB0A13" w:rsidP="003332D3">
            <w:pPr>
              <w:jc w:val="both"/>
              <w:rPr>
                <w:i/>
              </w:rPr>
            </w:pPr>
            <w:r w:rsidRPr="0076066F">
              <w:t xml:space="preserve"> Подпись: </w:t>
            </w:r>
            <w:r>
              <w:rPr>
                <w:i/>
                <w:u w:val="single"/>
              </w:rPr>
              <w:t xml:space="preserve"> </w:t>
            </w:r>
          </w:p>
          <w:p w:rsidR="00FB0A13" w:rsidRPr="0076066F" w:rsidRDefault="00FB0A13" w:rsidP="003332D3">
            <w:pPr>
              <w:jc w:val="both"/>
              <w:rPr>
                <w:i/>
                <w:u w:val="single"/>
              </w:rPr>
            </w:pPr>
            <w:r w:rsidRPr="0076066F">
              <w:t xml:space="preserve">Дата </w:t>
            </w:r>
            <w:r>
              <w:rPr>
                <w:i/>
                <w:u w:val="single"/>
              </w:rPr>
              <w:t xml:space="preserve">«    »       </w:t>
            </w:r>
            <w:r w:rsidRPr="0076066F">
              <w:rPr>
                <w:i/>
                <w:u w:val="single"/>
              </w:rPr>
              <w:t xml:space="preserve"> 20</w:t>
            </w:r>
            <w:r>
              <w:rPr>
                <w:i/>
                <w:u w:val="single"/>
              </w:rPr>
              <w:t xml:space="preserve">      </w:t>
            </w:r>
            <w:r w:rsidRPr="0076066F">
              <w:rPr>
                <w:i/>
                <w:u w:val="single"/>
              </w:rPr>
              <w:t xml:space="preserve"> год</w:t>
            </w:r>
          </w:p>
        </w:tc>
      </w:tr>
    </w:tbl>
    <w:p w:rsidR="00FB0A13" w:rsidRPr="00AD5F24" w:rsidRDefault="00FB0A13" w:rsidP="00FB0A13">
      <w:pPr>
        <w:jc w:val="both"/>
        <w:rPr>
          <w:sz w:val="10"/>
          <w:szCs w:val="10"/>
        </w:rPr>
      </w:pPr>
      <w:r w:rsidRPr="0076066F">
        <w:t xml:space="preserve"> </w:t>
      </w:r>
    </w:p>
    <w:p w:rsidR="00FB0A13" w:rsidRPr="00AD5F24" w:rsidRDefault="00FB0A13" w:rsidP="00FB0A13">
      <w:pPr>
        <w:jc w:val="both"/>
      </w:pPr>
      <w:r w:rsidRPr="0076066F">
        <w:t>Второй экземпляр ученического договора на руки получен</w:t>
      </w:r>
      <w:r w:rsidR="00AD5F24">
        <w:t xml:space="preserve">:________________  </w:t>
      </w:r>
    </w:p>
    <w:p w:rsidR="002D33BD" w:rsidRDefault="00FB0A13" w:rsidP="00AD5F24">
      <w:pPr>
        <w:jc w:val="both"/>
      </w:pPr>
      <w:r>
        <w:t xml:space="preserve">«_________»   </w:t>
      </w:r>
      <w:r w:rsidRPr="0076066F">
        <w:t xml:space="preserve"> 20</w:t>
      </w:r>
      <w:r>
        <w:t>_____</w:t>
      </w:r>
      <w:r w:rsidR="00AD5F24">
        <w:t xml:space="preserve"> г.</w:t>
      </w:r>
    </w:p>
    <w:p w:rsidR="002D33BD" w:rsidRDefault="002D33BD" w:rsidP="002D33BD">
      <w:pPr>
        <w:ind w:firstLine="709"/>
        <w:jc w:val="right"/>
        <w:rPr>
          <w:b/>
        </w:rPr>
      </w:pPr>
      <w:r w:rsidRPr="002D33BD">
        <w:rPr>
          <w:b/>
        </w:rPr>
        <w:t>Приложение 7</w:t>
      </w:r>
    </w:p>
    <w:p w:rsidR="002D33BD" w:rsidRDefault="002D33BD" w:rsidP="002D33BD">
      <w:pPr>
        <w:ind w:firstLine="709"/>
        <w:jc w:val="right"/>
        <w:rPr>
          <w:b/>
        </w:rPr>
      </w:pPr>
    </w:p>
    <w:tbl>
      <w:tblPr>
        <w:tblW w:w="9701" w:type="dxa"/>
        <w:tblInd w:w="528" w:type="dxa"/>
        <w:tblLayout w:type="fixed"/>
        <w:tblCellMar>
          <w:left w:w="0" w:type="dxa"/>
          <w:right w:w="0" w:type="dxa"/>
        </w:tblCellMar>
        <w:tblLook w:val="04A0" w:firstRow="1" w:lastRow="0" w:firstColumn="1" w:lastColumn="0" w:noHBand="0" w:noVBand="1"/>
      </w:tblPr>
      <w:tblGrid>
        <w:gridCol w:w="5453"/>
        <w:gridCol w:w="4248"/>
      </w:tblGrid>
      <w:tr w:rsidR="003332D3" w:rsidRPr="003332D3" w:rsidTr="00E03375">
        <w:trPr>
          <w:trHeight w:val="1799"/>
        </w:trPr>
        <w:tc>
          <w:tcPr>
            <w:tcW w:w="5453" w:type="dxa"/>
          </w:tcPr>
          <w:p w:rsidR="003332D3" w:rsidRPr="003332D3" w:rsidRDefault="003332D3" w:rsidP="003332D3">
            <w:pPr>
              <w:autoSpaceDE w:val="0"/>
              <w:autoSpaceDN w:val="0"/>
              <w:adjustRightInd w:val="0"/>
            </w:pPr>
            <w:r w:rsidRPr="003332D3">
              <w:t>Введено</w:t>
            </w:r>
            <w:r>
              <w:t xml:space="preserve"> </w:t>
            </w:r>
            <w:r w:rsidRPr="003332D3">
              <w:t xml:space="preserve"> в </w:t>
            </w:r>
            <w:r>
              <w:t xml:space="preserve"> </w:t>
            </w:r>
            <w:r w:rsidRPr="003332D3">
              <w:t>действие</w:t>
            </w:r>
            <w:r>
              <w:t xml:space="preserve"> </w:t>
            </w:r>
            <w:r w:rsidRPr="003332D3">
              <w:t xml:space="preserve"> </w:t>
            </w:r>
            <w:r>
              <w:t xml:space="preserve"> </w:t>
            </w:r>
            <w:r w:rsidRPr="003332D3">
              <w:t>приказом №  _____</w:t>
            </w:r>
            <w:r w:rsidRPr="003332D3">
              <w:rPr>
                <w:u w:val="single"/>
              </w:rPr>
              <w:t xml:space="preserve">  </w:t>
            </w:r>
          </w:p>
          <w:p w:rsidR="003332D3" w:rsidRDefault="003332D3" w:rsidP="003332D3">
            <w:pPr>
              <w:autoSpaceDE w:val="0"/>
              <w:autoSpaceDN w:val="0"/>
              <w:adjustRightInd w:val="0"/>
              <w:rPr>
                <w:sz w:val="10"/>
                <w:szCs w:val="10"/>
              </w:rPr>
            </w:pPr>
            <w:r w:rsidRPr="003332D3">
              <w:t>от «____</w:t>
            </w:r>
            <w:r>
              <w:t>___</w:t>
            </w:r>
            <w:r w:rsidRPr="003332D3">
              <w:t>_»____________ 20____   г.</w:t>
            </w:r>
          </w:p>
          <w:p w:rsidR="003332D3" w:rsidRPr="003332D3" w:rsidRDefault="003332D3" w:rsidP="003332D3">
            <w:pPr>
              <w:autoSpaceDE w:val="0"/>
              <w:autoSpaceDN w:val="0"/>
              <w:adjustRightInd w:val="0"/>
              <w:rPr>
                <w:sz w:val="10"/>
                <w:szCs w:val="10"/>
              </w:rPr>
            </w:pPr>
          </w:p>
          <w:p w:rsidR="003332D3" w:rsidRDefault="003332D3" w:rsidP="003332D3">
            <w:pPr>
              <w:autoSpaceDE w:val="0"/>
              <w:autoSpaceDN w:val="0"/>
              <w:adjustRightInd w:val="0"/>
              <w:rPr>
                <w:sz w:val="10"/>
                <w:szCs w:val="10"/>
              </w:rPr>
            </w:pPr>
            <w:r w:rsidRPr="003332D3">
              <w:t>Директор МБОУ «</w:t>
            </w:r>
            <w:r>
              <w:t>Гимназия №96</w:t>
            </w:r>
            <w:r w:rsidRPr="003332D3">
              <w:t>»</w:t>
            </w:r>
            <w:r>
              <w:t xml:space="preserve"> Вахитовского района г.Казани</w:t>
            </w:r>
          </w:p>
          <w:p w:rsidR="003332D3" w:rsidRDefault="003332D3" w:rsidP="003332D3">
            <w:pPr>
              <w:autoSpaceDE w:val="0"/>
              <w:autoSpaceDN w:val="0"/>
              <w:adjustRightInd w:val="0"/>
              <w:rPr>
                <w:sz w:val="10"/>
                <w:szCs w:val="10"/>
              </w:rPr>
            </w:pPr>
          </w:p>
          <w:p w:rsidR="003332D3" w:rsidRDefault="003332D3" w:rsidP="003332D3">
            <w:pPr>
              <w:autoSpaceDE w:val="0"/>
              <w:autoSpaceDN w:val="0"/>
              <w:adjustRightInd w:val="0"/>
              <w:rPr>
                <w:sz w:val="10"/>
                <w:szCs w:val="10"/>
              </w:rPr>
            </w:pPr>
          </w:p>
          <w:p w:rsidR="003332D3" w:rsidRPr="003332D3" w:rsidRDefault="003332D3" w:rsidP="003332D3">
            <w:pPr>
              <w:autoSpaceDE w:val="0"/>
              <w:autoSpaceDN w:val="0"/>
              <w:adjustRightInd w:val="0"/>
              <w:rPr>
                <w:sz w:val="10"/>
                <w:szCs w:val="10"/>
              </w:rPr>
            </w:pPr>
          </w:p>
          <w:p w:rsidR="003332D3" w:rsidRPr="003332D3" w:rsidRDefault="003332D3" w:rsidP="003332D3">
            <w:pPr>
              <w:autoSpaceDE w:val="0"/>
              <w:autoSpaceDN w:val="0"/>
              <w:adjustRightInd w:val="0"/>
            </w:pPr>
            <w:r w:rsidRPr="003332D3">
              <w:t xml:space="preserve"> _________</w:t>
            </w:r>
            <w:r>
              <w:t>________</w:t>
            </w:r>
            <w:r w:rsidRPr="003332D3">
              <w:t xml:space="preserve">_ </w:t>
            </w:r>
            <w:r>
              <w:t>Бузюкин С.А.</w:t>
            </w:r>
          </w:p>
          <w:p w:rsidR="003332D3" w:rsidRPr="003332D3" w:rsidRDefault="003332D3" w:rsidP="003332D3">
            <w:pPr>
              <w:autoSpaceDE w:val="0"/>
              <w:autoSpaceDN w:val="0"/>
              <w:adjustRightInd w:val="0"/>
              <w:jc w:val="both"/>
            </w:pPr>
          </w:p>
        </w:tc>
        <w:tc>
          <w:tcPr>
            <w:tcW w:w="4248" w:type="dxa"/>
          </w:tcPr>
          <w:p w:rsidR="003332D3" w:rsidRPr="003332D3" w:rsidRDefault="00F269B9" w:rsidP="003332D3">
            <w:pPr>
              <w:autoSpaceDE w:val="0"/>
              <w:autoSpaceDN w:val="0"/>
              <w:adjustRightInd w:val="0"/>
              <w:jc w:val="both"/>
            </w:pPr>
            <w:r>
              <w:t xml:space="preserve"> </w:t>
            </w:r>
            <w:r w:rsidR="003332D3" w:rsidRPr="003332D3">
              <w:t>УТВЕРЖДЕНО</w:t>
            </w:r>
          </w:p>
          <w:p w:rsidR="003332D3" w:rsidRDefault="00F269B9" w:rsidP="003332D3">
            <w:pPr>
              <w:autoSpaceDE w:val="0"/>
              <w:autoSpaceDN w:val="0"/>
              <w:adjustRightInd w:val="0"/>
              <w:jc w:val="both"/>
              <w:rPr>
                <w:sz w:val="10"/>
                <w:szCs w:val="10"/>
              </w:rPr>
            </w:pPr>
            <w:r>
              <w:t xml:space="preserve">на общем собрании </w:t>
            </w:r>
            <w:r w:rsidR="003332D3" w:rsidRPr="003332D3">
              <w:t>работников</w:t>
            </w:r>
          </w:p>
          <w:p w:rsidR="003332D3" w:rsidRPr="003332D3" w:rsidRDefault="003332D3" w:rsidP="003332D3">
            <w:pPr>
              <w:autoSpaceDE w:val="0"/>
              <w:autoSpaceDN w:val="0"/>
              <w:adjustRightInd w:val="0"/>
              <w:jc w:val="both"/>
              <w:rPr>
                <w:sz w:val="10"/>
                <w:szCs w:val="10"/>
              </w:rPr>
            </w:pPr>
          </w:p>
          <w:p w:rsidR="003332D3" w:rsidRPr="003332D3" w:rsidRDefault="003332D3" w:rsidP="003332D3">
            <w:pPr>
              <w:autoSpaceDE w:val="0"/>
              <w:autoSpaceDN w:val="0"/>
              <w:adjustRightInd w:val="0"/>
              <w:jc w:val="both"/>
            </w:pPr>
            <w:r>
              <w:t>п</w:t>
            </w:r>
            <w:r w:rsidRPr="003332D3">
              <w:t>рот</w:t>
            </w:r>
            <w:r>
              <w:t>окол  № ____ от «___»____20____</w:t>
            </w:r>
            <w:r w:rsidRPr="003332D3">
              <w:t xml:space="preserve">г. </w:t>
            </w:r>
          </w:p>
          <w:p w:rsidR="003332D3" w:rsidRPr="003332D3" w:rsidRDefault="003332D3" w:rsidP="003332D3">
            <w:pPr>
              <w:autoSpaceDE w:val="0"/>
              <w:autoSpaceDN w:val="0"/>
              <w:adjustRightInd w:val="0"/>
              <w:jc w:val="both"/>
              <w:rPr>
                <w:u w:val="single"/>
              </w:rPr>
            </w:pPr>
            <w:r w:rsidRPr="003332D3">
              <w:t xml:space="preserve"> </w:t>
            </w:r>
          </w:p>
          <w:p w:rsidR="003332D3" w:rsidRPr="003332D3" w:rsidRDefault="003332D3" w:rsidP="003332D3">
            <w:pPr>
              <w:autoSpaceDE w:val="0"/>
              <w:autoSpaceDN w:val="0"/>
              <w:adjustRightInd w:val="0"/>
              <w:jc w:val="both"/>
            </w:pPr>
            <w:r w:rsidRPr="003332D3">
              <w:t xml:space="preserve"> </w:t>
            </w:r>
          </w:p>
          <w:p w:rsidR="003332D3" w:rsidRPr="003332D3" w:rsidRDefault="003332D3" w:rsidP="003332D3">
            <w:pPr>
              <w:autoSpaceDE w:val="0"/>
              <w:autoSpaceDN w:val="0"/>
              <w:adjustRightInd w:val="0"/>
              <w:jc w:val="both"/>
            </w:pPr>
          </w:p>
        </w:tc>
      </w:tr>
    </w:tbl>
    <w:p w:rsidR="003332D3" w:rsidRDefault="003332D3" w:rsidP="003332D3">
      <w:pPr>
        <w:jc w:val="both"/>
        <w:rPr>
          <w:sz w:val="10"/>
          <w:szCs w:val="10"/>
        </w:rPr>
      </w:pPr>
    </w:p>
    <w:p w:rsidR="003332D3" w:rsidRDefault="003332D3" w:rsidP="003332D3">
      <w:pPr>
        <w:jc w:val="both"/>
        <w:rPr>
          <w:sz w:val="10"/>
          <w:szCs w:val="10"/>
        </w:rPr>
      </w:pPr>
    </w:p>
    <w:p w:rsidR="003332D3" w:rsidRPr="003332D3" w:rsidRDefault="003332D3" w:rsidP="00E03375">
      <w:pPr>
        <w:ind w:left="567"/>
        <w:jc w:val="both"/>
      </w:pPr>
      <w:r w:rsidRPr="003332D3">
        <w:t>Мотивирование мнение первичной профсоюзной</w:t>
      </w:r>
    </w:p>
    <w:p w:rsidR="003332D3" w:rsidRPr="003332D3" w:rsidRDefault="003332D3" w:rsidP="00E03375">
      <w:pPr>
        <w:ind w:left="567"/>
        <w:jc w:val="both"/>
      </w:pPr>
      <w:r w:rsidRPr="003332D3">
        <w:t>организации</w:t>
      </w:r>
    </w:p>
    <w:p w:rsidR="003332D3" w:rsidRDefault="003332D3" w:rsidP="00E03375">
      <w:pPr>
        <w:ind w:left="567"/>
        <w:jc w:val="both"/>
        <w:rPr>
          <w:sz w:val="10"/>
          <w:szCs w:val="10"/>
        </w:rPr>
      </w:pPr>
      <w:r w:rsidRPr="003332D3">
        <w:t>Председатель профкома</w:t>
      </w:r>
    </w:p>
    <w:p w:rsidR="003332D3" w:rsidRDefault="003332D3" w:rsidP="00E03375">
      <w:pPr>
        <w:ind w:left="567"/>
        <w:jc w:val="both"/>
        <w:rPr>
          <w:sz w:val="10"/>
          <w:szCs w:val="10"/>
        </w:rPr>
      </w:pPr>
    </w:p>
    <w:p w:rsidR="003332D3" w:rsidRPr="003332D3" w:rsidRDefault="003332D3" w:rsidP="00E03375">
      <w:pPr>
        <w:ind w:left="567"/>
        <w:jc w:val="both"/>
        <w:rPr>
          <w:sz w:val="10"/>
          <w:szCs w:val="10"/>
        </w:rPr>
      </w:pPr>
    </w:p>
    <w:p w:rsidR="003332D3" w:rsidRDefault="003332D3" w:rsidP="00E03375">
      <w:pPr>
        <w:ind w:left="567"/>
        <w:jc w:val="both"/>
        <w:rPr>
          <w:sz w:val="10"/>
          <w:szCs w:val="10"/>
        </w:rPr>
      </w:pPr>
      <w:r w:rsidRPr="003332D3">
        <w:t xml:space="preserve">__________ </w:t>
      </w:r>
      <w:r>
        <w:t>Фаттахова Г.Н.</w:t>
      </w:r>
    </w:p>
    <w:p w:rsidR="003332D3" w:rsidRDefault="003332D3" w:rsidP="00E03375">
      <w:pPr>
        <w:ind w:left="567"/>
        <w:jc w:val="both"/>
        <w:rPr>
          <w:sz w:val="10"/>
          <w:szCs w:val="10"/>
        </w:rPr>
      </w:pPr>
    </w:p>
    <w:p w:rsidR="003332D3" w:rsidRPr="003332D3" w:rsidRDefault="003332D3" w:rsidP="00E03375">
      <w:pPr>
        <w:ind w:left="567"/>
        <w:jc w:val="both"/>
        <w:rPr>
          <w:sz w:val="10"/>
          <w:szCs w:val="10"/>
        </w:rPr>
      </w:pPr>
    </w:p>
    <w:p w:rsidR="003332D3" w:rsidRPr="003332D3" w:rsidRDefault="003332D3" w:rsidP="00E03375">
      <w:pPr>
        <w:ind w:left="567"/>
        <w:jc w:val="both"/>
      </w:pPr>
      <w:r w:rsidRPr="003332D3">
        <w:t>«_</w:t>
      </w:r>
      <w:r>
        <w:t>__</w:t>
      </w:r>
      <w:r w:rsidRPr="003332D3">
        <w:t>__»  ___________ 20____ г.</w:t>
      </w:r>
    </w:p>
    <w:p w:rsidR="003332D3" w:rsidRPr="003332D3" w:rsidRDefault="003332D3" w:rsidP="003332D3">
      <w:pPr>
        <w:jc w:val="right"/>
        <w:rPr>
          <w:bCs/>
          <w:color w:val="222222"/>
        </w:rPr>
      </w:pPr>
    </w:p>
    <w:p w:rsidR="003332D3" w:rsidRDefault="003332D3" w:rsidP="003332D3">
      <w:pPr>
        <w:spacing w:after="150"/>
        <w:jc w:val="center"/>
        <w:rPr>
          <w:b/>
          <w:bCs/>
        </w:rPr>
      </w:pPr>
    </w:p>
    <w:p w:rsidR="003332D3" w:rsidRDefault="003332D3" w:rsidP="003332D3">
      <w:pPr>
        <w:jc w:val="center"/>
        <w:rPr>
          <w:b/>
          <w:color w:val="000000"/>
          <w:sz w:val="26"/>
          <w:szCs w:val="26"/>
        </w:rPr>
      </w:pPr>
      <w:r>
        <w:rPr>
          <w:b/>
          <w:color w:val="000000"/>
          <w:sz w:val="26"/>
          <w:szCs w:val="26"/>
        </w:rPr>
        <w:t xml:space="preserve">Положение об обработке персональных данных  </w:t>
      </w:r>
    </w:p>
    <w:p w:rsidR="003332D3" w:rsidRPr="003332D3" w:rsidRDefault="003332D3" w:rsidP="003332D3">
      <w:pPr>
        <w:jc w:val="center"/>
        <w:rPr>
          <w:b/>
          <w:color w:val="000000"/>
          <w:sz w:val="26"/>
          <w:szCs w:val="26"/>
        </w:rPr>
      </w:pPr>
      <w:r>
        <w:rPr>
          <w:b/>
          <w:color w:val="000000"/>
          <w:sz w:val="26"/>
          <w:szCs w:val="26"/>
        </w:rPr>
        <w:t>в МБОУ «Гимназия №96» Вахитовского района г.Казани</w:t>
      </w:r>
    </w:p>
    <w:p w:rsidR="003332D3" w:rsidRDefault="003332D3" w:rsidP="003332D3">
      <w:pPr>
        <w:jc w:val="center"/>
        <w:rPr>
          <w:b/>
          <w:sz w:val="32"/>
          <w:szCs w:val="32"/>
        </w:rPr>
      </w:pPr>
    </w:p>
    <w:p w:rsidR="003332D3" w:rsidRPr="0091023A" w:rsidRDefault="003332D3" w:rsidP="003332D3">
      <w:pPr>
        <w:spacing w:after="150"/>
        <w:jc w:val="center"/>
        <w:rPr>
          <w:b/>
        </w:rPr>
      </w:pPr>
      <w:r w:rsidRPr="0091023A">
        <w:rPr>
          <w:b/>
        </w:rPr>
        <w:t>1.Общие положения</w:t>
      </w:r>
    </w:p>
    <w:p w:rsidR="003332D3" w:rsidRDefault="003332D3" w:rsidP="00E03375">
      <w:pPr>
        <w:tabs>
          <w:tab w:val="left" w:pos="-142"/>
        </w:tabs>
        <w:ind w:left="284" w:firstLine="709"/>
        <w:jc w:val="both"/>
      </w:pPr>
      <w:r>
        <w:t>1.1. Настоящее П</w:t>
      </w:r>
      <w:r w:rsidRPr="00D80459">
        <w:t xml:space="preserve">оложение об обработке персональных данных </w:t>
      </w:r>
      <w:r>
        <w:t xml:space="preserve">в </w:t>
      </w:r>
      <w:r w:rsidRPr="008774FC">
        <w:rPr>
          <w:color w:val="000000"/>
        </w:rPr>
        <w:t>МБОУ «Гимназия №96» Вахитовского района г.Казани</w:t>
      </w:r>
      <w:r>
        <w:t xml:space="preserve"> </w:t>
      </w:r>
      <w:r w:rsidRPr="00D80459">
        <w:t>(далее – Положение) разработано в соответствии</w:t>
      </w:r>
      <w:r>
        <w:t xml:space="preserve"> с:</w:t>
      </w:r>
    </w:p>
    <w:p w:rsidR="003332D3" w:rsidRDefault="003332D3" w:rsidP="00E03375">
      <w:pPr>
        <w:tabs>
          <w:tab w:val="left" w:pos="-142"/>
        </w:tabs>
        <w:ind w:left="284" w:firstLine="709"/>
        <w:jc w:val="both"/>
      </w:pPr>
      <w:r>
        <w:t>-статьей 24 Конституции Российской Федерации;</w:t>
      </w:r>
    </w:p>
    <w:p w:rsidR="003332D3" w:rsidRDefault="003332D3" w:rsidP="00E03375">
      <w:pPr>
        <w:tabs>
          <w:tab w:val="left" w:pos="-142"/>
        </w:tabs>
        <w:ind w:left="284" w:firstLine="709"/>
        <w:jc w:val="both"/>
      </w:pPr>
      <w:r>
        <w:t>-Трудовым кодексом Российской Федерации;</w:t>
      </w:r>
    </w:p>
    <w:p w:rsidR="003332D3" w:rsidRDefault="003332D3" w:rsidP="00E03375">
      <w:pPr>
        <w:tabs>
          <w:tab w:val="left" w:pos="-142"/>
        </w:tabs>
        <w:ind w:left="284"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3332D3" w:rsidRDefault="003332D3" w:rsidP="00E03375">
      <w:pPr>
        <w:tabs>
          <w:tab w:val="left" w:pos="-142"/>
        </w:tabs>
        <w:ind w:left="284"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3332D3" w:rsidRDefault="003332D3" w:rsidP="00E03375">
      <w:pPr>
        <w:tabs>
          <w:tab w:val="left" w:pos="-142"/>
        </w:tabs>
        <w:ind w:left="284" w:firstLine="709"/>
        <w:jc w:val="both"/>
      </w:pPr>
      <w:r>
        <w:t>-</w:t>
      </w:r>
      <w:r w:rsidRPr="00D80459">
        <w:t>Федеральным законом от 27.07.2006 № 152-ФЗ «О персональных данных»</w:t>
      </w:r>
      <w:r>
        <w:t xml:space="preserve">  с изменениями от 06.02.2023 года;</w:t>
      </w:r>
    </w:p>
    <w:p w:rsidR="003332D3" w:rsidRPr="008774FC" w:rsidRDefault="003332D3" w:rsidP="00E03375">
      <w:pPr>
        <w:tabs>
          <w:tab w:val="left" w:pos="-142"/>
        </w:tabs>
        <w:ind w:left="284"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w:t>
      </w:r>
      <w:r w:rsidRPr="00D80459">
        <w:lastRenderedPageBreak/>
        <w:t>нормативными актами в сфере защиты персональных данных, политикой обработки персональных данных</w:t>
      </w:r>
      <w:r>
        <w:t xml:space="preserve"> работников </w:t>
      </w:r>
      <w:r w:rsidRPr="00D80459">
        <w:t> </w:t>
      </w:r>
      <w:r w:rsidRPr="008774FC">
        <w:t xml:space="preserve">МБОУ </w:t>
      </w:r>
      <w:r w:rsidRPr="008774FC">
        <w:rPr>
          <w:color w:val="000000"/>
        </w:rPr>
        <w:t>«Гимназия №96» Вахитовского района г.Казани</w:t>
      </w:r>
    </w:p>
    <w:p w:rsidR="003332D3" w:rsidRPr="00D80459" w:rsidRDefault="003332D3" w:rsidP="00E03375">
      <w:pPr>
        <w:tabs>
          <w:tab w:val="left" w:pos="-142"/>
        </w:tabs>
        <w:ind w:left="284" w:firstLine="709"/>
        <w:jc w:val="both"/>
      </w:pPr>
      <w:r w:rsidRPr="00D80459">
        <w:t>1.2. Положение определяет порядок работы с персональными данными в </w:t>
      </w:r>
      <w:r>
        <w:t>МБОУ</w:t>
      </w:r>
      <w:r w:rsidRPr="003332D3">
        <w:t xml:space="preserve">«Гимназия №96» Вахитовского района г.Казани </w:t>
      </w:r>
      <w:r w:rsidR="008774FC">
        <w:t>(</w:t>
      </w:r>
      <w:r w:rsidRPr="00D80459">
        <w:t>далее – Школа)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Школе.</w:t>
      </w:r>
    </w:p>
    <w:p w:rsidR="003332D3" w:rsidRDefault="003332D3" w:rsidP="00E03375">
      <w:pPr>
        <w:tabs>
          <w:tab w:val="left" w:pos="-142"/>
        </w:tabs>
        <w:ind w:left="284"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3332D3" w:rsidRDefault="003332D3" w:rsidP="00E03375">
      <w:pPr>
        <w:tabs>
          <w:tab w:val="left" w:pos="-142"/>
        </w:tabs>
        <w:ind w:left="284" w:firstLine="709"/>
        <w:jc w:val="both"/>
      </w:pPr>
      <w:r>
        <w:t xml:space="preserve">1.4. Настоящее Положение утверждается и вводится в действие приказом директора и является обязательным для исполнения всеми работниками МБОУ  </w:t>
      </w:r>
      <w:r w:rsidR="008774FC" w:rsidRPr="003332D3">
        <w:rPr>
          <w:color w:val="000000"/>
          <w:sz w:val="26"/>
          <w:szCs w:val="26"/>
        </w:rPr>
        <w:t>«Гимназия №96» Вахитовского района г.Казани</w:t>
      </w:r>
      <w:r w:rsidR="008774FC">
        <w:t xml:space="preserve"> (</w:t>
      </w:r>
      <w:r>
        <w:t>далее- Оператор), имеющим доступ к персональным данным работникам.</w:t>
      </w:r>
    </w:p>
    <w:p w:rsidR="003332D3" w:rsidRDefault="003332D3" w:rsidP="00E03375">
      <w:pPr>
        <w:tabs>
          <w:tab w:val="left" w:pos="-142"/>
        </w:tabs>
        <w:ind w:left="284"/>
        <w:rPr>
          <w:b/>
        </w:rPr>
      </w:pPr>
    </w:p>
    <w:p w:rsidR="003332D3" w:rsidRDefault="003332D3" w:rsidP="00E03375">
      <w:pPr>
        <w:tabs>
          <w:tab w:val="left" w:pos="-142"/>
        </w:tabs>
        <w:ind w:left="284" w:firstLine="709"/>
        <w:jc w:val="center"/>
        <w:rPr>
          <w:b/>
          <w:sz w:val="10"/>
          <w:szCs w:val="10"/>
        </w:rPr>
      </w:pPr>
      <w:r w:rsidRPr="0066622D">
        <w:rPr>
          <w:b/>
        </w:rPr>
        <w:t>2. Основные понятия</w:t>
      </w:r>
    </w:p>
    <w:p w:rsidR="00AD5F24" w:rsidRPr="00AD5F24" w:rsidRDefault="00AD5F24" w:rsidP="00E03375">
      <w:pPr>
        <w:tabs>
          <w:tab w:val="left" w:pos="-142"/>
        </w:tabs>
        <w:ind w:left="284" w:firstLine="709"/>
        <w:jc w:val="center"/>
        <w:rPr>
          <w:b/>
          <w:sz w:val="10"/>
          <w:szCs w:val="10"/>
        </w:rPr>
      </w:pPr>
    </w:p>
    <w:p w:rsidR="003332D3" w:rsidRPr="0066622D" w:rsidRDefault="003332D3" w:rsidP="00E03375">
      <w:pPr>
        <w:tabs>
          <w:tab w:val="left" w:pos="-142"/>
        </w:tabs>
        <w:spacing w:line="264" w:lineRule="auto"/>
        <w:ind w:left="284" w:firstLine="709"/>
        <w:jc w:val="both"/>
      </w:pPr>
      <w:r w:rsidRPr="0066622D">
        <w:t>2.1. В настоящем Положении используются следующие понятия:</w:t>
      </w:r>
    </w:p>
    <w:p w:rsidR="003332D3" w:rsidRDefault="003332D3" w:rsidP="00E03375">
      <w:pPr>
        <w:tabs>
          <w:tab w:val="left" w:pos="-142"/>
        </w:tabs>
        <w:spacing w:line="264" w:lineRule="auto"/>
        <w:ind w:left="284" w:firstLine="709"/>
        <w:jc w:val="both"/>
      </w:pPr>
      <w:r>
        <w:rPr>
          <w:b/>
          <w:bCs/>
          <w:i/>
          <w:iCs/>
        </w:rPr>
        <w:t xml:space="preserve"> </w:t>
      </w: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3332D3" w:rsidRPr="006D29F2" w:rsidRDefault="003332D3" w:rsidP="00E03375">
      <w:pPr>
        <w:tabs>
          <w:tab w:val="left" w:pos="-142"/>
        </w:tabs>
        <w:spacing w:line="264" w:lineRule="auto"/>
        <w:ind w:left="284"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3332D3" w:rsidRDefault="003332D3" w:rsidP="00E03375">
      <w:pPr>
        <w:tabs>
          <w:tab w:val="left" w:pos="-142"/>
        </w:tabs>
        <w:spacing w:line="264" w:lineRule="auto"/>
        <w:ind w:left="284"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3332D3" w:rsidRDefault="003332D3" w:rsidP="00E03375">
      <w:pPr>
        <w:tabs>
          <w:tab w:val="left" w:pos="-142"/>
        </w:tabs>
        <w:spacing w:line="264" w:lineRule="auto"/>
        <w:ind w:left="284"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3332D3" w:rsidRDefault="003332D3" w:rsidP="00E03375">
      <w:pPr>
        <w:tabs>
          <w:tab w:val="left" w:pos="-142"/>
        </w:tabs>
        <w:spacing w:line="264" w:lineRule="auto"/>
        <w:ind w:left="284"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3332D3" w:rsidRDefault="003332D3" w:rsidP="00E03375">
      <w:pPr>
        <w:tabs>
          <w:tab w:val="left" w:pos="-142"/>
        </w:tabs>
        <w:spacing w:line="264" w:lineRule="auto"/>
        <w:ind w:left="284"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3332D3" w:rsidRDefault="003332D3" w:rsidP="00E03375">
      <w:pPr>
        <w:tabs>
          <w:tab w:val="left" w:pos="-142"/>
        </w:tabs>
        <w:spacing w:line="264" w:lineRule="auto"/>
        <w:ind w:left="284"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3332D3" w:rsidRDefault="003332D3" w:rsidP="00E03375">
      <w:pPr>
        <w:tabs>
          <w:tab w:val="left" w:pos="-142"/>
        </w:tabs>
        <w:spacing w:line="264" w:lineRule="auto"/>
        <w:ind w:left="284"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3332D3" w:rsidRDefault="003332D3" w:rsidP="00E03375">
      <w:pPr>
        <w:tabs>
          <w:tab w:val="left" w:pos="-142"/>
        </w:tabs>
        <w:spacing w:line="264" w:lineRule="auto"/>
        <w:ind w:left="284"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3332D3" w:rsidRDefault="003332D3" w:rsidP="00E03375">
      <w:pPr>
        <w:tabs>
          <w:tab w:val="left" w:pos="-142"/>
        </w:tabs>
        <w:spacing w:line="264" w:lineRule="auto"/>
        <w:ind w:left="284" w:firstLine="709"/>
        <w:jc w:val="both"/>
      </w:pPr>
      <w:r w:rsidRPr="0066622D">
        <w:rPr>
          <w:b/>
          <w:bCs/>
          <w:i/>
          <w:iCs/>
        </w:rPr>
        <w:lastRenderedPageBreak/>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3332D3" w:rsidRDefault="003332D3" w:rsidP="00E03375">
      <w:pPr>
        <w:tabs>
          <w:tab w:val="left" w:pos="-142"/>
        </w:tabs>
        <w:spacing w:line="264" w:lineRule="auto"/>
        <w:ind w:left="284"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3332D3" w:rsidRDefault="003332D3"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Default="00AD5F24" w:rsidP="003332D3">
      <w:pPr>
        <w:ind w:firstLine="709"/>
        <w:jc w:val="center"/>
        <w:rPr>
          <w:b/>
        </w:rPr>
      </w:pPr>
    </w:p>
    <w:p w:rsidR="00AD5F24" w:rsidRPr="0066622D" w:rsidRDefault="00AD5F24" w:rsidP="003332D3">
      <w:pPr>
        <w:ind w:firstLine="709"/>
        <w:jc w:val="center"/>
        <w:rPr>
          <w:b/>
        </w:rPr>
      </w:pPr>
    </w:p>
    <w:p w:rsidR="008774FC" w:rsidRDefault="003332D3" w:rsidP="00AD5F24">
      <w:pPr>
        <w:spacing w:after="150"/>
        <w:jc w:val="center"/>
        <w:rPr>
          <w:b/>
          <w:bCs/>
          <w:sz w:val="10"/>
          <w:szCs w:val="10"/>
        </w:rP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p w:rsidR="00AD5F24" w:rsidRPr="00AD5F24" w:rsidRDefault="00AD5F24" w:rsidP="00AD5F24">
      <w:pPr>
        <w:spacing w:after="150"/>
        <w:jc w:val="center"/>
        <w:rPr>
          <w:b/>
          <w:bCs/>
          <w:sz w:val="10"/>
          <w:szCs w:val="10"/>
        </w:rPr>
      </w:pPr>
    </w:p>
    <w:tbl>
      <w:tblPr>
        <w:tblW w:w="4828"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070"/>
        <w:gridCol w:w="3599"/>
        <w:gridCol w:w="1303"/>
        <w:gridCol w:w="1487"/>
        <w:gridCol w:w="1678"/>
      </w:tblGrid>
      <w:tr w:rsidR="003332D3" w:rsidRPr="0022468E" w:rsidTr="00E03375">
        <w:trPr>
          <w:trHeight w:val="370"/>
        </w:trPr>
        <w:tc>
          <w:tcPr>
            <w:tcW w:w="999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277D8E" w:rsidRDefault="003332D3" w:rsidP="003332D3">
            <w:pPr>
              <w:spacing w:after="150" w:line="255" w:lineRule="atLeast"/>
            </w:pPr>
            <w:r w:rsidRPr="00277D8E">
              <w:rPr>
                <w:b/>
                <w:bCs/>
              </w:rPr>
              <w:t>1. Цель обработки: организация трудоустройства кандидатов на работу (соискателей)</w:t>
            </w:r>
          </w:p>
        </w:tc>
      </w:tr>
      <w:tr w:rsidR="003332D3" w:rsidRPr="0065374D" w:rsidTr="00E03375">
        <w:trPr>
          <w:trHeight w:val="28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Категории данных</w:t>
            </w:r>
          </w:p>
        </w:tc>
        <w:tc>
          <w:tcPr>
            <w:tcW w:w="48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Персональные данные</w:t>
            </w:r>
          </w:p>
        </w:tc>
        <w:tc>
          <w:tcPr>
            <w:tcW w:w="312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Специальные</w:t>
            </w:r>
          </w:p>
          <w:p w:rsidR="003332D3" w:rsidRPr="0065374D" w:rsidRDefault="003332D3" w:rsidP="003332D3">
            <w:r w:rsidRPr="0065374D">
              <w:t>данные</w:t>
            </w:r>
          </w:p>
        </w:tc>
      </w:tr>
      <w:tr w:rsidR="003332D3" w:rsidRPr="0065374D" w:rsidTr="00E03375">
        <w:trPr>
          <w:trHeight w:val="4270"/>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Перечень данных</w:t>
            </w:r>
          </w:p>
        </w:tc>
        <w:tc>
          <w:tcPr>
            <w:tcW w:w="4835"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AF0DA2">
            <w:pPr>
              <w:numPr>
                <w:ilvl w:val="0"/>
                <w:numId w:val="27"/>
              </w:numPr>
              <w:ind w:left="270"/>
            </w:pPr>
            <w:r w:rsidRPr="0065374D">
              <w:t>фамилия, имя, отчество;</w:t>
            </w:r>
          </w:p>
          <w:p w:rsidR="003332D3" w:rsidRPr="0065374D" w:rsidRDefault="003332D3" w:rsidP="00AF0DA2">
            <w:pPr>
              <w:numPr>
                <w:ilvl w:val="0"/>
                <w:numId w:val="27"/>
              </w:numPr>
              <w:ind w:left="270"/>
            </w:pPr>
            <w:r w:rsidRPr="0065374D">
              <w:t>пол;</w:t>
            </w:r>
          </w:p>
          <w:p w:rsidR="003332D3" w:rsidRPr="0065374D" w:rsidRDefault="003332D3" w:rsidP="00AF0DA2">
            <w:pPr>
              <w:numPr>
                <w:ilvl w:val="0"/>
                <w:numId w:val="27"/>
              </w:numPr>
              <w:ind w:left="270"/>
            </w:pPr>
            <w:r w:rsidRPr="0065374D">
              <w:t>гражданство;</w:t>
            </w:r>
          </w:p>
          <w:p w:rsidR="003332D3" w:rsidRPr="0065374D" w:rsidRDefault="003332D3" w:rsidP="00AF0DA2">
            <w:pPr>
              <w:numPr>
                <w:ilvl w:val="0"/>
                <w:numId w:val="27"/>
              </w:numPr>
              <w:ind w:left="270"/>
            </w:pPr>
            <w:r w:rsidRPr="0065374D">
              <w:t>дата и место рождения;</w:t>
            </w:r>
          </w:p>
          <w:p w:rsidR="003332D3" w:rsidRPr="0065374D" w:rsidRDefault="003332D3" w:rsidP="00AF0DA2">
            <w:pPr>
              <w:numPr>
                <w:ilvl w:val="0"/>
                <w:numId w:val="27"/>
              </w:numPr>
              <w:ind w:left="270"/>
            </w:pPr>
            <w:r w:rsidRPr="0065374D">
              <w:t>изображение (фотография);</w:t>
            </w:r>
          </w:p>
          <w:p w:rsidR="003332D3" w:rsidRPr="0065374D" w:rsidRDefault="003332D3" w:rsidP="00AF0DA2">
            <w:pPr>
              <w:numPr>
                <w:ilvl w:val="0"/>
                <w:numId w:val="27"/>
              </w:numPr>
              <w:ind w:left="270"/>
            </w:pPr>
            <w:r w:rsidRPr="0065374D">
              <w:t>паспортные данные;</w:t>
            </w:r>
          </w:p>
          <w:p w:rsidR="003332D3" w:rsidRPr="0065374D" w:rsidRDefault="003332D3" w:rsidP="00AF0DA2">
            <w:pPr>
              <w:numPr>
                <w:ilvl w:val="0"/>
                <w:numId w:val="27"/>
              </w:numPr>
              <w:ind w:left="270"/>
            </w:pPr>
            <w:r w:rsidRPr="0065374D">
              <w:t>адрес регистрации по месту жительства;</w:t>
            </w:r>
          </w:p>
          <w:p w:rsidR="003332D3" w:rsidRPr="0065374D" w:rsidRDefault="003332D3" w:rsidP="00AF0DA2">
            <w:pPr>
              <w:numPr>
                <w:ilvl w:val="0"/>
                <w:numId w:val="27"/>
              </w:numPr>
              <w:ind w:left="270"/>
            </w:pPr>
            <w:r w:rsidRPr="0065374D">
              <w:t>адрес фактического проживания;</w:t>
            </w:r>
          </w:p>
          <w:p w:rsidR="003332D3" w:rsidRPr="0065374D" w:rsidRDefault="003332D3" w:rsidP="00AF0DA2">
            <w:pPr>
              <w:numPr>
                <w:ilvl w:val="0"/>
                <w:numId w:val="27"/>
              </w:numPr>
              <w:ind w:left="270"/>
            </w:pPr>
            <w:r w:rsidRPr="0065374D">
              <w:t>контактные данные;</w:t>
            </w:r>
          </w:p>
          <w:p w:rsidR="003332D3" w:rsidRPr="0065374D" w:rsidRDefault="003332D3" w:rsidP="00AF0DA2">
            <w:pPr>
              <w:numPr>
                <w:ilvl w:val="0"/>
                <w:numId w:val="27"/>
              </w:numPr>
              <w:ind w:left="270"/>
            </w:pPr>
            <w:r w:rsidRPr="0065374D">
              <w:t>страховой номер индивидуального лицевого счета (СНИЛС);</w:t>
            </w:r>
          </w:p>
          <w:p w:rsidR="003332D3" w:rsidRPr="0065374D" w:rsidRDefault="003332D3" w:rsidP="00AF0DA2">
            <w:pPr>
              <w:numPr>
                <w:ilvl w:val="0"/>
                <w:numId w:val="27"/>
              </w:numPr>
              <w:ind w:left="270"/>
            </w:pPr>
            <w:r w:rsidRPr="0065374D">
              <w:t>сведения об образовании, квалификации, профессиональной подготовке и повышении квалификации;</w:t>
            </w:r>
          </w:p>
          <w:p w:rsidR="003332D3" w:rsidRPr="0065374D" w:rsidRDefault="003332D3" w:rsidP="00AF0DA2">
            <w:pPr>
              <w:numPr>
                <w:ilvl w:val="0"/>
                <w:numId w:val="27"/>
              </w:numPr>
              <w:ind w:left="270"/>
            </w:pPr>
            <w:r w:rsidRPr="0065374D">
              <w:t>семейное положение, наличие детей, родственные связи;</w:t>
            </w:r>
          </w:p>
          <w:p w:rsidR="003332D3" w:rsidRPr="0065374D" w:rsidRDefault="003332D3" w:rsidP="00AF0DA2">
            <w:pPr>
              <w:numPr>
                <w:ilvl w:val="0"/>
                <w:numId w:val="27"/>
              </w:numPr>
              <w:ind w:left="270"/>
            </w:pPr>
            <w:r w:rsidRPr="0065374D">
              <w:t>сведения о трудовой деятельности, в том числе наличие поощрений, награждений и (или) дисциплинарных взысканий;</w:t>
            </w:r>
          </w:p>
          <w:p w:rsidR="003332D3" w:rsidRPr="0065374D" w:rsidRDefault="003332D3" w:rsidP="00AF0DA2">
            <w:pPr>
              <w:numPr>
                <w:ilvl w:val="0"/>
                <w:numId w:val="27"/>
              </w:numPr>
              <w:ind w:left="270"/>
            </w:pPr>
            <w:r w:rsidRPr="0065374D">
              <w:t>данные о регистрации брака;</w:t>
            </w:r>
          </w:p>
          <w:p w:rsidR="003332D3" w:rsidRPr="0065374D" w:rsidRDefault="003332D3" w:rsidP="00AF0DA2">
            <w:pPr>
              <w:numPr>
                <w:ilvl w:val="0"/>
                <w:numId w:val="27"/>
              </w:numPr>
              <w:ind w:left="270"/>
            </w:pPr>
            <w:r w:rsidRPr="0065374D">
              <w:t>сведения о воинском учете;</w:t>
            </w:r>
          </w:p>
          <w:p w:rsidR="003332D3" w:rsidRPr="0065374D" w:rsidRDefault="003332D3" w:rsidP="00AF0DA2">
            <w:pPr>
              <w:numPr>
                <w:ilvl w:val="0"/>
                <w:numId w:val="27"/>
              </w:numPr>
              <w:ind w:left="266" w:hanging="357"/>
            </w:pPr>
            <w:r w:rsidRPr="0065374D">
              <w:t>сведения об инвалидности;</w:t>
            </w:r>
          </w:p>
          <w:p w:rsidR="003332D3" w:rsidRPr="0065374D" w:rsidRDefault="003332D3" w:rsidP="00AF0DA2">
            <w:pPr>
              <w:numPr>
                <w:ilvl w:val="0"/>
                <w:numId w:val="27"/>
              </w:numPr>
              <w:ind w:left="266" w:hanging="357"/>
            </w:pPr>
            <w:r w:rsidRPr="0065374D">
              <w:t>сведения о судимости, привлечении к уголовной ответственности;</w:t>
            </w:r>
          </w:p>
          <w:p w:rsidR="003332D3" w:rsidRPr="0065374D" w:rsidRDefault="003332D3" w:rsidP="00AF0DA2">
            <w:pPr>
              <w:numPr>
                <w:ilvl w:val="0"/>
                <w:numId w:val="27"/>
              </w:numPr>
              <w:ind w:left="266" w:hanging="357"/>
            </w:pPr>
            <w:r w:rsidRPr="0065374D">
              <w:t>иные персональные данные, предоставляемые соискателями по их желанию</w:t>
            </w:r>
          </w:p>
        </w:tc>
        <w:tc>
          <w:tcPr>
            <w:tcW w:w="312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Сведения о состоянии здоровья</w:t>
            </w:r>
          </w:p>
          <w:p w:rsidR="003332D3" w:rsidRPr="0065374D" w:rsidRDefault="003332D3" w:rsidP="003332D3">
            <w:pPr>
              <w:jc w:val="both"/>
              <w:rPr>
                <w:color w:val="000000"/>
                <w:shd w:val="clear" w:color="auto" w:fill="FFFFFF"/>
              </w:rPr>
            </w:pPr>
            <w:r w:rsidRPr="0065374D">
              <w:rPr>
                <w:color w:val="000000"/>
                <w:shd w:val="clear" w:color="auto" w:fill="FFFFFF"/>
              </w:rPr>
              <w:t>Сведения о наличии/отсутствии судимости</w:t>
            </w:r>
          </w:p>
          <w:p w:rsidR="003332D3" w:rsidRPr="0065374D" w:rsidRDefault="003332D3" w:rsidP="003332D3"/>
        </w:tc>
      </w:tr>
      <w:tr w:rsidR="003332D3" w:rsidRPr="0065374D" w:rsidTr="00E03375">
        <w:trPr>
          <w:trHeight w:val="28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 xml:space="preserve">Категории </w:t>
            </w:r>
            <w:r w:rsidRPr="0065374D">
              <w:lastRenderedPageBreak/>
              <w:t>субъектов</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Кандидаты на работу (соискатели)</w:t>
            </w:r>
          </w:p>
        </w:tc>
      </w:tr>
      <w:tr w:rsidR="003332D3" w:rsidRPr="0065374D" w:rsidTr="00E03375">
        <w:trPr>
          <w:trHeight w:val="293"/>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Способы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Автоматизированная обработка и без средств автоматизации</w:t>
            </w:r>
          </w:p>
        </w:tc>
      </w:tr>
      <w:tr w:rsidR="003332D3" w:rsidRPr="0065374D" w:rsidTr="00E03375">
        <w:trPr>
          <w:trHeight w:val="293"/>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необходимого для рассмотрения кандидатуры соискателя и заключения трудового договора</w:t>
            </w:r>
          </w:p>
        </w:tc>
      </w:tr>
      <w:tr w:rsidR="003332D3" w:rsidRPr="0065374D" w:rsidTr="00E03375">
        <w:trPr>
          <w:trHeight w:val="430"/>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хранения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3332D3" w:rsidRPr="0065374D" w:rsidTr="00E03375">
        <w:trPr>
          <w:trHeight w:val="439"/>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Порядок уничтожения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3332D3" w:rsidRPr="0065374D" w:rsidTr="00E03375">
        <w:trPr>
          <w:trHeight w:val="293"/>
        </w:trPr>
        <w:tc>
          <w:tcPr>
            <w:tcW w:w="999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3332D3" w:rsidRPr="0065374D" w:rsidTr="00E03375">
        <w:trPr>
          <w:trHeight w:val="430"/>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Категории данных</w:t>
            </w:r>
          </w:p>
        </w:tc>
        <w:tc>
          <w:tcPr>
            <w:tcW w:w="3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Персональные данные</w:t>
            </w:r>
          </w:p>
        </w:tc>
        <w:tc>
          <w:tcPr>
            <w:tcW w:w="27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Специальные</w:t>
            </w:r>
          </w:p>
          <w:p w:rsidR="003332D3" w:rsidRPr="0065374D" w:rsidRDefault="003332D3" w:rsidP="003332D3">
            <w:r w:rsidRPr="0065374D">
              <w:t>персональные</w:t>
            </w:r>
          </w:p>
          <w:p w:rsidR="003332D3" w:rsidRPr="0065374D" w:rsidRDefault="003332D3" w:rsidP="003332D3">
            <w:r w:rsidRPr="0065374D">
              <w:t>данные</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332D3" w:rsidRPr="0065374D" w:rsidRDefault="003332D3" w:rsidP="003332D3"/>
        </w:tc>
      </w:tr>
      <w:tr w:rsidR="003332D3" w:rsidRPr="0065374D" w:rsidTr="00E03375">
        <w:trPr>
          <w:trHeight w:val="6387"/>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Перечень данных</w:t>
            </w:r>
          </w:p>
        </w:tc>
        <w:tc>
          <w:tcPr>
            <w:tcW w:w="35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AF0DA2">
            <w:pPr>
              <w:numPr>
                <w:ilvl w:val="0"/>
                <w:numId w:val="28"/>
              </w:numPr>
              <w:jc w:val="both"/>
            </w:pPr>
            <w:r w:rsidRPr="0065374D">
              <w:t xml:space="preserve">фамилия, имя, отчество (в т.ч. предыдущие); </w:t>
            </w:r>
          </w:p>
          <w:p w:rsidR="003332D3" w:rsidRPr="0065374D" w:rsidRDefault="003332D3" w:rsidP="00AF0DA2">
            <w:pPr>
              <w:numPr>
                <w:ilvl w:val="0"/>
                <w:numId w:val="28"/>
              </w:numPr>
              <w:jc w:val="both"/>
            </w:pPr>
            <w:r w:rsidRPr="0065374D">
              <w:t>пол;</w:t>
            </w:r>
          </w:p>
          <w:p w:rsidR="003332D3" w:rsidRPr="0065374D" w:rsidRDefault="003332D3" w:rsidP="00AF0DA2">
            <w:pPr>
              <w:numPr>
                <w:ilvl w:val="0"/>
                <w:numId w:val="28"/>
              </w:numPr>
              <w:jc w:val="both"/>
            </w:pPr>
            <w:r w:rsidRPr="0065374D">
              <w:t xml:space="preserve">паспортные данные или данные документа, удостоверяющего личность; </w:t>
            </w:r>
          </w:p>
          <w:p w:rsidR="003332D3" w:rsidRPr="0065374D" w:rsidRDefault="003332D3" w:rsidP="00AF0DA2">
            <w:pPr>
              <w:numPr>
                <w:ilvl w:val="0"/>
                <w:numId w:val="28"/>
              </w:numPr>
              <w:jc w:val="both"/>
            </w:pPr>
            <w:r w:rsidRPr="0065374D">
              <w:t xml:space="preserve">дата рождения, место рождения; </w:t>
            </w:r>
          </w:p>
          <w:p w:rsidR="003332D3" w:rsidRPr="0065374D" w:rsidRDefault="003332D3" w:rsidP="003332D3">
            <w:pPr>
              <w:jc w:val="both"/>
            </w:pPr>
            <w:r w:rsidRPr="0065374D">
              <w:t>гражданство;</w:t>
            </w:r>
          </w:p>
          <w:p w:rsidR="003332D3" w:rsidRPr="0065374D" w:rsidRDefault="003332D3" w:rsidP="00AF0DA2">
            <w:pPr>
              <w:numPr>
                <w:ilvl w:val="0"/>
                <w:numId w:val="28"/>
              </w:numPr>
            </w:pPr>
            <w:r w:rsidRPr="0065374D">
              <w:t>изображение (фотография);</w:t>
            </w:r>
          </w:p>
          <w:p w:rsidR="003332D3" w:rsidRPr="0065374D" w:rsidRDefault="003332D3" w:rsidP="00AF0DA2">
            <w:pPr>
              <w:numPr>
                <w:ilvl w:val="0"/>
                <w:numId w:val="28"/>
              </w:numPr>
              <w:jc w:val="both"/>
            </w:pPr>
            <w:r w:rsidRPr="0065374D">
              <w:t>отношение к воинской обязанности и иные сведения военного билета и приписного удостоверения;</w:t>
            </w:r>
          </w:p>
          <w:p w:rsidR="003332D3" w:rsidRPr="0065374D" w:rsidRDefault="003332D3" w:rsidP="00AF0DA2">
            <w:pPr>
              <w:numPr>
                <w:ilvl w:val="0"/>
                <w:numId w:val="28"/>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rsidR="003332D3" w:rsidRPr="0065374D" w:rsidRDefault="003332D3" w:rsidP="00AF0DA2">
            <w:pPr>
              <w:numPr>
                <w:ilvl w:val="0"/>
                <w:numId w:val="28"/>
              </w:numPr>
              <w:jc w:val="both"/>
            </w:pPr>
            <w:r w:rsidRPr="0065374D">
              <w:t>данные документов о подтверждении специальных знаний;</w:t>
            </w:r>
          </w:p>
          <w:p w:rsidR="003332D3" w:rsidRPr="0065374D" w:rsidRDefault="003332D3" w:rsidP="00AF0DA2">
            <w:pPr>
              <w:numPr>
                <w:ilvl w:val="0"/>
                <w:numId w:val="28"/>
              </w:numPr>
              <w:jc w:val="both"/>
            </w:pPr>
            <w:r w:rsidRPr="0065374D">
              <w:t xml:space="preserve">данные документов о присвоении ученой степени, ученого звания, списки научных трудов и </w:t>
            </w:r>
            <w:r w:rsidRPr="0065374D">
              <w:lastRenderedPageBreak/>
              <w:t>изобретений и сведения о наградах и званиях;</w:t>
            </w:r>
          </w:p>
          <w:p w:rsidR="003332D3" w:rsidRPr="0065374D" w:rsidRDefault="003332D3" w:rsidP="00AF0DA2">
            <w:pPr>
              <w:numPr>
                <w:ilvl w:val="0"/>
                <w:numId w:val="28"/>
              </w:numPr>
              <w:jc w:val="both"/>
            </w:pPr>
            <w:r w:rsidRPr="0065374D">
              <w:t>знание иностранных языков;</w:t>
            </w:r>
          </w:p>
          <w:p w:rsidR="003332D3" w:rsidRPr="0065374D" w:rsidRDefault="003332D3" w:rsidP="00AF0DA2">
            <w:pPr>
              <w:numPr>
                <w:ilvl w:val="0"/>
                <w:numId w:val="28"/>
              </w:numPr>
              <w:jc w:val="both"/>
            </w:pPr>
            <w:r w:rsidRPr="0065374D">
              <w:t>семейное положение и данные о составе и членах семьи;</w:t>
            </w:r>
          </w:p>
          <w:p w:rsidR="003332D3" w:rsidRPr="0065374D" w:rsidRDefault="003332D3" w:rsidP="00AF0DA2">
            <w:pPr>
              <w:numPr>
                <w:ilvl w:val="0"/>
                <w:numId w:val="28"/>
              </w:numPr>
              <w:jc w:val="both"/>
            </w:pPr>
            <w:r w:rsidRPr="0065374D">
              <w:t>сведения о социальных льготах, пенсионном обеспечении и страховании;</w:t>
            </w:r>
          </w:p>
          <w:p w:rsidR="003332D3" w:rsidRPr="0065374D" w:rsidRDefault="003332D3" w:rsidP="00AF0DA2">
            <w:pPr>
              <w:numPr>
                <w:ilvl w:val="0"/>
                <w:numId w:val="28"/>
              </w:numPr>
              <w:jc w:val="both"/>
            </w:pPr>
            <w:r w:rsidRPr="0065374D">
              <w:t>данные документов об инвалидности (при наличии);</w:t>
            </w:r>
          </w:p>
          <w:p w:rsidR="003332D3" w:rsidRPr="0065374D" w:rsidRDefault="003332D3" w:rsidP="00AF0DA2">
            <w:pPr>
              <w:numPr>
                <w:ilvl w:val="0"/>
                <w:numId w:val="28"/>
              </w:numPr>
              <w:jc w:val="both"/>
            </w:pPr>
            <w:r w:rsidRPr="0065374D">
              <w:t>стаж работы и другие данные трудовой книжки и вкладыша к трудовой книжке;</w:t>
            </w:r>
          </w:p>
          <w:p w:rsidR="003332D3" w:rsidRPr="0065374D" w:rsidRDefault="003332D3" w:rsidP="00AF0DA2">
            <w:pPr>
              <w:numPr>
                <w:ilvl w:val="0"/>
                <w:numId w:val="28"/>
              </w:numPr>
              <w:jc w:val="both"/>
            </w:pPr>
            <w:r w:rsidRPr="0065374D">
              <w:t>должность, квалификационный уровень;</w:t>
            </w:r>
          </w:p>
          <w:p w:rsidR="003332D3" w:rsidRPr="0065374D" w:rsidRDefault="003332D3" w:rsidP="00AF0DA2">
            <w:pPr>
              <w:numPr>
                <w:ilvl w:val="0"/>
                <w:numId w:val="28"/>
              </w:numPr>
              <w:jc w:val="both"/>
            </w:pPr>
            <w:r w:rsidRPr="0065374D">
              <w:t>сведения о заработной плате (доходах), банковских счетах, картах;</w:t>
            </w:r>
          </w:p>
          <w:p w:rsidR="003332D3" w:rsidRPr="0065374D" w:rsidRDefault="003332D3" w:rsidP="00AF0DA2">
            <w:pPr>
              <w:numPr>
                <w:ilvl w:val="0"/>
                <w:numId w:val="28"/>
              </w:numPr>
              <w:jc w:val="both"/>
            </w:pPr>
            <w:r w:rsidRPr="0065374D">
              <w:t>адрес места жительства (по регистрации и фактический), дата регистрации по указанному месту жительства;</w:t>
            </w:r>
          </w:p>
          <w:p w:rsidR="003332D3" w:rsidRPr="0065374D" w:rsidRDefault="003332D3" w:rsidP="00AF0DA2">
            <w:pPr>
              <w:numPr>
                <w:ilvl w:val="0"/>
                <w:numId w:val="28"/>
              </w:numPr>
              <w:jc w:val="both"/>
            </w:pPr>
            <w:r w:rsidRPr="0065374D">
              <w:t>номер телефона (стационарный домашний, мобильный);</w:t>
            </w:r>
          </w:p>
          <w:p w:rsidR="003332D3" w:rsidRPr="0065374D" w:rsidRDefault="003332D3" w:rsidP="00AF0DA2">
            <w:pPr>
              <w:numPr>
                <w:ilvl w:val="0"/>
                <w:numId w:val="28"/>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3332D3" w:rsidRPr="0065374D" w:rsidRDefault="003332D3" w:rsidP="00AF0DA2">
            <w:pPr>
              <w:numPr>
                <w:ilvl w:val="0"/>
                <w:numId w:val="28"/>
              </w:numPr>
              <w:jc w:val="both"/>
            </w:pPr>
            <w:r w:rsidRPr="0065374D">
              <w:t>данные страхового номера индивидуального лицевого счета;</w:t>
            </w:r>
          </w:p>
          <w:p w:rsidR="003332D3" w:rsidRPr="0065374D" w:rsidRDefault="003332D3" w:rsidP="00AF0DA2">
            <w:pPr>
              <w:numPr>
                <w:ilvl w:val="0"/>
                <w:numId w:val="28"/>
              </w:numPr>
              <w:jc w:val="both"/>
            </w:pPr>
            <w:r w:rsidRPr="0065374D">
              <w:t>данные страхового медицинского полиса обязательного страхования граждан;</w:t>
            </w:r>
          </w:p>
          <w:p w:rsidR="003332D3" w:rsidRPr="0065374D" w:rsidRDefault="003332D3" w:rsidP="00AF0DA2">
            <w:pPr>
              <w:numPr>
                <w:ilvl w:val="0"/>
                <w:numId w:val="28"/>
              </w:numPr>
              <w:jc w:val="both"/>
            </w:pPr>
            <w:r w:rsidRPr="0065374D">
              <w:t xml:space="preserve">иные персональные данные, предоставляемые работниками в соответствии с требованиями трудового </w:t>
            </w:r>
            <w:r w:rsidRPr="0065374D">
              <w:lastRenderedPageBreak/>
              <w:t>законодательства</w:t>
            </w:r>
          </w:p>
        </w:tc>
        <w:tc>
          <w:tcPr>
            <w:tcW w:w="2752"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Сведения о состоянии здоровья</w:t>
            </w:r>
          </w:p>
          <w:p w:rsidR="003332D3" w:rsidRPr="0065374D" w:rsidRDefault="003332D3" w:rsidP="003332D3">
            <w:pPr>
              <w:jc w:val="both"/>
              <w:rPr>
                <w:color w:val="000000"/>
                <w:shd w:val="clear" w:color="auto" w:fill="FFFFFF"/>
              </w:rPr>
            </w:pPr>
            <w:r w:rsidRPr="0065374D">
              <w:rPr>
                <w:color w:val="000000"/>
                <w:shd w:val="clear" w:color="auto" w:fill="FFFFFF"/>
              </w:rPr>
              <w:t xml:space="preserve">Сведения </w:t>
            </w:r>
          </w:p>
          <w:p w:rsidR="003332D3" w:rsidRPr="0065374D" w:rsidRDefault="003332D3" w:rsidP="003332D3">
            <w:pPr>
              <w:jc w:val="both"/>
            </w:pPr>
            <w:r w:rsidRPr="0065374D">
              <w:rPr>
                <w:color w:val="000000"/>
                <w:shd w:val="clear" w:color="auto" w:fill="FFFFFF"/>
              </w:rPr>
              <w:t>о наличии/отсутствии судимости</w:t>
            </w:r>
          </w:p>
          <w:p w:rsidR="003332D3" w:rsidRPr="0065374D" w:rsidRDefault="003332D3" w:rsidP="003332D3"/>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3332D3" w:rsidRPr="0065374D" w:rsidRDefault="003332D3" w:rsidP="003332D3"/>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Категории субъектов</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Работники, их родственники</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Способы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Автоматизированная обработка и без средств автоматизации, в том числе:</w:t>
            </w:r>
          </w:p>
          <w:p w:rsidR="003332D3" w:rsidRPr="0065374D" w:rsidRDefault="003332D3" w:rsidP="00AF0DA2">
            <w:pPr>
              <w:numPr>
                <w:ilvl w:val="0"/>
                <w:numId w:val="29"/>
              </w:numPr>
              <w:ind w:left="270"/>
            </w:pPr>
            <w:r w:rsidRPr="0065374D">
              <w:t>получение персональных данных в устной и письменной форме непосредственно от субъектов персональных данных;</w:t>
            </w:r>
          </w:p>
          <w:p w:rsidR="003332D3" w:rsidRPr="0065374D" w:rsidRDefault="003332D3" w:rsidP="00AF0DA2">
            <w:pPr>
              <w:numPr>
                <w:ilvl w:val="0"/>
                <w:numId w:val="29"/>
              </w:numPr>
              <w:ind w:left="270"/>
            </w:pPr>
            <w:r w:rsidRPr="0065374D">
              <w:t>внесения персональных данных в журналы, реестры и информационные системы и документы Школы</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действия трудового договора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хранения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Порядок уничтожения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3332D3" w:rsidRPr="0065374D" w:rsidTr="00E03375">
        <w:trPr>
          <w:trHeight w:val="74"/>
        </w:trPr>
        <w:tc>
          <w:tcPr>
            <w:tcW w:w="9998"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rPr>
                <w:b/>
                <w:bCs/>
              </w:rPr>
              <w:t>3. Цель обработки: реализация гражданско-правовых договоров, стороной, выгодоприобретателем или получателем которых является Школа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Категории данных</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Персональные данные</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Перечень данных</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AF0DA2">
            <w:pPr>
              <w:numPr>
                <w:ilvl w:val="0"/>
                <w:numId w:val="30"/>
              </w:numPr>
              <w:ind w:left="270"/>
            </w:pPr>
            <w:r w:rsidRPr="0065374D">
              <w:t>фамилия, имя, отчество;</w:t>
            </w:r>
          </w:p>
          <w:p w:rsidR="003332D3" w:rsidRPr="0065374D" w:rsidRDefault="003332D3" w:rsidP="00AF0DA2">
            <w:pPr>
              <w:numPr>
                <w:ilvl w:val="0"/>
                <w:numId w:val="30"/>
              </w:numPr>
              <w:ind w:left="270"/>
            </w:pPr>
            <w:r w:rsidRPr="0065374D">
              <w:t>паспортные данные;</w:t>
            </w:r>
          </w:p>
          <w:p w:rsidR="003332D3" w:rsidRPr="0065374D" w:rsidRDefault="003332D3" w:rsidP="00AF0DA2">
            <w:pPr>
              <w:numPr>
                <w:ilvl w:val="0"/>
                <w:numId w:val="30"/>
              </w:numPr>
              <w:ind w:left="270"/>
            </w:pPr>
            <w:r w:rsidRPr="0065374D">
              <w:t>адрес регистрации и (или) фактического проживания;</w:t>
            </w:r>
          </w:p>
          <w:p w:rsidR="003332D3" w:rsidRPr="0065374D" w:rsidRDefault="003332D3" w:rsidP="00AF0DA2">
            <w:pPr>
              <w:numPr>
                <w:ilvl w:val="0"/>
                <w:numId w:val="30"/>
              </w:numPr>
              <w:ind w:left="270"/>
            </w:pPr>
            <w:r w:rsidRPr="0065374D">
              <w:t>контактные данные;</w:t>
            </w:r>
          </w:p>
          <w:p w:rsidR="003332D3" w:rsidRPr="0065374D" w:rsidRDefault="003332D3" w:rsidP="00AF0DA2">
            <w:pPr>
              <w:numPr>
                <w:ilvl w:val="0"/>
                <w:numId w:val="30"/>
              </w:numPr>
              <w:ind w:left="270"/>
            </w:pPr>
            <w:r w:rsidRPr="0065374D">
              <w:t>индивидуальный номер налогоплательщика;</w:t>
            </w:r>
          </w:p>
          <w:p w:rsidR="003332D3" w:rsidRPr="0065374D" w:rsidRDefault="003332D3" w:rsidP="00AF0DA2">
            <w:pPr>
              <w:numPr>
                <w:ilvl w:val="0"/>
                <w:numId w:val="30"/>
              </w:numPr>
              <w:ind w:left="270"/>
            </w:pPr>
            <w:r w:rsidRPr="0065374D">
              <w:t>страховой номер индивидуального лицевого счета (СНИЛС);</w:t>
            </w:r>
          </w:p>
          <w:p w:rsidR="003332D3" w:rsidRPr="0065374D" w:rsidRDefault="003332D3" w:rsidP="00AF0DA2">
            <w:pPr>
              <w:numPr>
                <w:ilvl w:val="0"/>
                <w:numId w:val="30"/>
              </w:numPr>
              <w:ind w:left="270"/>
            </w:pPr>
            <w:r w:rsidRPr="0065374D">
              <w:t>номер расчетного счета;</w:t>
            </w:r>
          </w:p>
          <w:p w:rsidR="003332D3" w:rsidRPr="0065374D" w:rsidRDefault="003332D3" w:rsidP="00AF0DA2">
            <w:pPr>
              <w:numPr>
                <w:ilvl w:val="0"/>
                <w:numId w:val="30"/>
              </w:numPr>
              <w:ind w:left="270"/>
            </w:pPr>
            <w:r w:rsidRPr="0065374D">
              <w:t>номер банковской карты;</w:t>
            </w:r>
          </w:p>
          <w:p w:rsidR="003332D3" w:rsidRPr="0065374D" w:rsidRDefault="003332D3" w:rsidP="00AF0DA2">
            <w:pPr>
              <w:numPr>
                <w:ilvl w:val="0"/>
                <w:numId w:val="30"/>
              </w:numPr>
              <w:ind w:left="270"/>
            </w:pPr>
            <w:r w:rsidRPr="0065374D">
              <w:lastRenderedPageBreak/>
              <w:t>иные персональные данные, предоставляемые физическими лицами, необходимые для заключения и исполнения договоров</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lastRenderedPageBreak/>
              <w:t>Категории субъектов</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Контрагенты, партнеры, стороны договора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Способы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Автоматизированная обработка и без средств автоматизации, в том числе:</w:t>
            </w:r>
          </w:p>
          <w:p w:rsidR="003332D3" w:rsidRPr="0065374D" w:rsidRDefault="003332D3" w:rsidP="00AF0DA2">
            <w:pPr>
              <w:numPr>
                <w:ilvl w:val="0"/>
                <w:numId w:val="31"/>
              </w:numPr>
              <w:ind w:left="270"/>
            </w:pPr>
            <w:r w:rsidRPr="0065374D">
              <w:t>получение персональных данных в устной и письменной форме непосредственно от субъектов персональных данных;</w:t>
            </w:r>
          </w:p>
          <w:p w:rsidR="003332D3" w:rsidRPr="0065374D" w:rsidRDefault="003332D3" w:rsidP="00AF0DA2">
            <w:pPr>
              <w:numPr>
                <w:ilvl w:val="0"/>
                <w:numId w:val="31"/>
              </w:numPr>
              <w:ind w:left="270"/>
            </w:pPr>
            <w:r w:rsidRPr="0065374D">
              <w:t>внесения персональных данных в журналы, реестры и информационные системы и документы Школы</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обработки</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необходимого для исполнения заключенного договора</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Сроки хранения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течение срока, установленного номенклатурой дел в зависимости от типа документа, в котором содержатся персональные данные</w:t>
            </w:r>
          </w:p>
        </w:tc>
      </w:tr>
      <w:tr w:rsidR="003332D3" w:rsidRPr="0065374D" w:rsidTr="00E03375">
        <w:trPr>
          <w:trHeight w:val="74"/>
        </w:trPr>
        <w:tc>
          <w:tcPr>
            <w:tcW w:w="20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Порядок уничтожения</w:t>
            </w:r>
          </w:p>
        </w:tc>
        <w:tc>
          <w:tcPr>
            <w:tcW w:w="7957"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332D3" w:rsidRPr="0065374D" w:rsidRDefault="003332D3" w:rsidP="003332D3">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8774FC" w:rsidRPr="0065374D" w:rsidRDefault="003332D3" w:rsidP="00AD5F24">
      <w:pPr>
        <w:ind w:firstLine="709"/>
        <w:jc w:val="both"/>
      </w:pPr>
      <w:r w:rsidRPr="0065374D">
        <w:t xml:space="preserve"> </w:t>
      </w:r>
    </w:p>
    <w:p w:rsidR="003332D3" w:rsidRPr="006D29F2" w:rsidRDefault="003332D3" w:rsidP="003332D3">
      <w:pPr>
        <w:spacing w:after="150"/>
        <w:jc w:val="center"/>
        <w:rPr>
          <w:color w:val="000000" w:themeColor="text1"/>
        </w:rPr>
      </w:pPr>
      <w:r w:rsidRPr="006D29F2">
        <w:rPr>
          <w:b/>
          <w:bCs/>
          <w:color w:val="000000" w:themeColor="text1"/>
        </w:rPr>
        <w:t>4. Сбор, обработка и хранение персональных данных</w:t>
      </w:r>
    </w:p>
    <w:p w:rsidR="003332D3" w:rsidRPr="00037DC4" w:rsidRDefault="003332D3" w:rsidP="003332D3">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3332D3" w:rsidRPr="00037DC4" w:rsidRDefault="003332D3" w:rsidP="003332D3">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3332D3" w:rsidRPr="00037DC4" w:rsidRDefault="003332D3" w:rsidP="003332D3">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3332D3" w:rsidRPr="00037DC4" w:rsidRDefault="003332D3" w:rsidP="003332D3">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3332D3" w:rsidRPr="00037DC4" w:rsidRDefault="003332D3" w:rsidP="003332D3">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3332D3" w:rsidRPr="00037DC4" w:rsidRDefault="003332D3" w:rsidP="003332D3">
      <w:pPr>
        <w:ind w:firstLine="709"/>
        <w:jc w:val="both"/>
      </w:pPr>
      <w:r>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3332D3" w:rsidRPr="00037DC4" w:rsidRDefault="003332D3" w:rsidP="003332D3">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3332D3" w:rsidRPr="00037DC4" w:rsidRDefault="003332D3" w:rsidP="003332D3">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3332D3" w:rsidRPr="00037DC4" w:rsidRDefault="003332D3" w:rsidP="003332D3">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3332D3" w:rsidRPr="00037DC4" w:rsidRDefault="003332D3" w:rsidP="003332D3">
      <w:pPr>
        <w:ind w:firstLine="709"/>
        <w:jc w:val="both"/>
      </w:pPr>
      <w:r>
        <w:lastRenderedPageBreak/>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3332D3" w:rsidRPr="00037DC4" w:rsidRDefault="003332D3" w:rsidP="003332D3">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3332D3" w:rsidRPr="00037DC4" w:rsidRDefault="003332D3" w:rsidP="003332D3">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3332D3" w:rsidRPr="00037DC4" w:rsidRDefault="003332D3" w:rsidP="003332D3">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3332D3" w:rsidRPr="00037DC4" w:rsidRDefault="003332D3" w:rsidP="003332D3">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3332D3" w:rsidRDefault="003332D3" w:rsidP="003332D3">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8774FC" w:rsidRPr="00FB0A6F" w:rsidRDefault="008774FC" w:rsidP="00AD5F24">
      <w:pPr>
        <w:jc w:val="both"/>
      </w:pPr>
    </w:p>
    <w:p w:rsidR="003332D3" w:rsidRPr="00AC24E0" w:rsidRDefault="003332D3" w:rsidP="003332D3">
      <w:pPr>
        <w:spacing w:after="150"/>
        <w:jc w:val="center"/>
      </w:pPr>
      <w:r w:rsidRPr="00AC24E0">
        <w:rPr>
          <w:b/>
          <w:bCs/>
        </w:rPr>
        <w:t>5. Доступ к персональным данным</w:t>
      </w:r>
    </w:p>
    <w:p w:rsidR="003332D3" w:rsidRPr="00AC24E0" w:rsidRDefault="003332D3" w:rsidP="003332D3">
      <w:pPr>
        <w:ind w:firstLine="709"/>
        <w:jc w:val="both"/>
      </w:pPr>
      <w:r w:rsidRPr="00AC24E0">
        <w:t>5.1. Доступ к персональным данным соискателя, работников и их родственников имеет директор в полном объеме.</w:t>
      </w:r>
    </w:p>
    <w:p w:rsidR="003332D3" w:rsidRDefault="003332D3" w:rsidP="003332D3">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3332D3" w:rsidRDefault="003332D3" w:rsidP="00AF0DA2">
      <w:pPr>
        <w:pStyle w:val="aff1"/>
        <w:numPr>
          <w:ilvl w:val="0"/>
          <w:numId w:val="38"/>
        </w:numPr>
        <w:contextualSpacing/>
        <w:jc w:val="both"/>
      </w:pPr>
      <w:r>
        <w:t>директор;</w:t>
      </w:r>
    </w:p>
    <w:p w:rsidR="003332D3" w:rsidRPr="00354EFC" w:rsidRDefault="003332D3" w:rsidP="00AF0DA2">
      <w:pPr>
        <w:pStyle w:val="aff1"/>
        <w:numPr>
          <w:ilvl w:val="0"/>
          <w:numId w:val="38"/>
        </w:numPr>
        <w:contextualSpacing/>
        <w:jc w:val="both"/>
      </w:pPr>
      <w:r>
        <w:t>ответственный за обработку персональных данных (секретарь);</w:t>
      </w:r>
    </w:p>
    <w:p w:rsidR="003332D3" w:rsidRPr="00354EFC" w:rsidRDefault="003332D3" w:rsidP="00AF0DA2">
      <w:pPr>
        <w:numPr>
          <w:ilvl w:val="0"/>
          <w:numId w:val="33"/>
        </w:numPr>
        <w:ind w:left="714" w:hanging="357"/>
      </w:pPr>
      <w:r>
        <w:t xml:space="preserve">ответственный  за работу  с </w:t>
      </w:r>
      <w:r w:rsidRPr="00354EFC">
        <w:t xml:space="preserve"> </w:t>
      </w:r>
      <w:r>
        <w:t xml:space="preserve"> </w:t>
      </w:r>
      <w:r w:rsidRPr="00354EFC">
        <w:t xml:space="preserve"> кадрам</w:t>
      </w:r>
      <w:r>
        <w:t>и</w:t>
      </w:r>
      <w:r w:rsidRPr="00354EFC">
        <w:t>;</w:t>
      </w:r>
    </w:p>
    <w:p w:rsidR="003332D3" w:rsidRPr="00354EFC" w:rsidRDefault="003332D3" w:rsidP="00AF0DA2">
      <w:pPr>
        <w:numPr>
          <w:ilvl w:val="0"/>
          <w:numId w:val="33"/>
        </w:numPr>
        <w:ind w:left="714" w:hanging="357"/>
      </w:pPr>
      <w:r w:rsidRPr="00354EFC">
        <w:t xml:space="preserve"> бухгалтер;</w:t>
      </w:r>
    </w:p>
    <w:p w:rsidR="003332D3" w:rsidRDefault="003332D3" w:rsidP="00AF0DA2">
      <w:pPr>
        <w:numPr>
          <w:ilvl w:val="0"/>
          <w:numId w:val="33"/>
        </w:numPr>
        <w:ind w:left="714" w:hanging="357"/>
      </w:pPr>
      <w:r>
        <w:t>ответственный по охране труда;</w:t>
      </w:r>
    </w:p>
    <w:p w:rsidR="003332D3" w:rsidRDefault="003332D3" w:rsidP="00AF0DA2">
      <w:pPr>
        <w:numPr>
          <w:ilvl w:val="0"/>
          <w:numId w:val="33"/>
        </w:numPr>
        <w:ind w:left="714" w:hanging="357"/>
      </w:pPr>
      <w:r>
        <w:t>председатель профкома;</w:t>
      </w:r>
    </w:p>
    <w:p w:rsidR="003332D3" w:rsidRPr="00354EFC" w:rsidRDefault="003332D3" w:rsidP="00AF0DA2">
      <w:pPr>
        <w:numPr>
          <w:ilvl w:val="0"/>
          <w:numId w:val="33"/>
        </w:numPr>
        <w:ind w:left="714" w:hanging="357"/>
      </w:pPr>
      <w:r>
        <w:t>медицинский работник</w:t>
      </w:r>
    </w:p>
    <w:p w:rsidR="003332D3" w:rsidRPr="00AC24E0" w:rsidRDefault="003332D3" w:rsidP="003332D3">
      <w:pPr>
        <w:ind w:firstLine="709"/>
        <w:jc w:val="both"/>
        <w:rPr>
          <w:rFonts w:ascii="Arial" w:hAnsi="Arial" w:cs="Arial"/>
          <w:b/>
          <w:bCs/>
          <w:sz w:val="21"/>
          <w:szCs w:val="21"/>
        </w:rPr>
      </w:pPr>
    </w:p>
    <w:p w:rsidR="003332D3" w:rsidRPr="0037185D" w:rsidRDefault="003332D3" w:rsidP="003332D3">
      <w:pPr>
        <w:spacing w:after="150"/>
        <w:jc w:val="center"/>
      </w:pPr>
      <w:r w:rsidRPr="0037185D">
        <w:rPr>
          <w:b/>
          <w:bCs/>
        </w:rPr>
        <w:t>6. Передача персональных данных</w:t>
      </w:r>
    </w:p>
    <w:p w:rsidR="003332D3" w:rsidRPr="0037185D" w:rsidRDefault="003332D3" w:rsidP="003332D3">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3332D3" w:rsidRPr="0037185D" w:rsidRDefault="003332D3" w:rsidP="003332D3">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3332D3" w:rsidRPr="0037185D" w:rsidRDefault="003332D3" w:rsidP="00AF0DA2">
      <w:pPr>
        <w:numPr>
          <w:ilvl w:val="0"/>
          <w:numId w:val="32"/>
        </w:numPr>
        <w:ind w:left="714" w:hanging="357"/>
        <w:jc w:val="both"/>
      </w:pPr>
      <w:r w:rsidRPr="0037185D">
        <w:t>для предупреждения угрозы жизни и здоровью субъекта персональных данных, если получить такое согласие невозможно;</w:t>
      </w:r>
    </w:p>
    <w:p w:rsidR="003332D3" w:rsidRPr="0037185D" w:rsidRDefault="003332D3" w:rsidP="00AF0DA2">
      <w:pPr>
        <w:numPr>
          <w:ilvl w:val="0"/>
          <w:numId w:val="32"/>
        </w:numPr>
        <w:ind w:left="714" w:hanging="357"/>
        <w:jc w:val="both"/>
      </w:pPr>
      <w:r w:rsidRPr="0037185D">
        <w:t>для статистических или исследовательских целей (при обезличивании);</w:t>
      </w:r>
    </w:p>
    <w:p w:rsidR="003332D3" w:rsidRPr="0037185D" w:rsidRDefault="003332D3" w:rsidP="00AF0DA2">
      <w:pPr>
        <w:numPr>
          <w:ilvl w:val="0"/>
          <w:numId w:val="32"/>
        </w:numPr>
        <w:ind w:left="714" w:hanging="357"/>
        <w:jc w:val="both"/>
      </w:pPr>
      <w:r w:rsidRPr="0037185D">
        <w:t>в случаях, напрямую предусмотренных федеральными законами.</w:t>
      </w:r>
    </w:p>
    <w:p w:rsidR="003332D3" w:rsidRPr="0037185D" w:rsidRDefault="003332D3" w:rsidP="003332D3">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3332D3" w:rsidRPr="0037185D" w:rsidRDefault="003332D3" w:rsidP="003332D3">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3332D3" w:rsidRDefault="003332D3" w:rsidP="003332D3">
      <w:pPr>
        <w:ind w:firstLine="709"/>
        <w:jc w:val="both"/>
      </w:pPr>
      <w:r w:rsidRPr="0037185D">
        <w:t xml:space="preserve">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w:t>
      </w:r>
      <w:r w:rsidRPr="0037185D">
        <w:lastRenderedPageBreak/>
        <w:t>данными, которые необходимы для выполнения функций представителя, подтвержденных документально.</w:t>
      </w:r>
    </w:p>
    <w:p w:rsidR="003332D3" w:rsidRPr="008774FC" w:rsidRDefault="003332D3" w:rsidP="003332D3">
      <w:pPr>
        <w:ind w:firstLine="709"/>
        <w:jc w:val="both"/>
        <w:rPr>
          <w:sz w:val="16"/>
          <w:szCs w:val="16"/>
        </w:rPr>
      </w:pPr>
    </w:p>
    <w:p w:rsidR="003332D3" w:rsidRDefault="003332D3" w:rsidP="003332D3">
      <w:pPr>
        <w:jc w:val="center"/>
        <w:outlineLvl w:val="2"/>
        <w:rPr>
          <w:b/>
          <w:bCs/>
        </w:rPr>
      </w:pPr>
      <w:r w:rsidRPr="0037185D">
        <w:rPr>
          <w:b/>
          <w:bCs/>
        </w:rPr>
        <w:t xml:space="preserve">7. Права работника в целях обеспечения защиты </w:t>
      </w:r>
    </w:p>
    <w:p w:rsidR="003332D3" w:rsidRPr="0037185D" w:rsidRDefault="003332D3" w:rsidP="003332D3">
      <w:pPr>
        <w:jc w:val="center"/>
        <w:outlineLvl w:val="2"/>
        <w:rPr>
          <w:b/>
          <w:bCs/>
        </w:rPr>
      </w:pPr>
      <w:r w:rsidRPr="0037185D">
        <w:rPr>
          <w:b/>
          <w:bCs/>
        </w:rPr>
        <w:t>персональных данных, хранящихся у работодателя</w:t>
      </w:r>
    </w:p>
    <w:p w:rsidR="003332D3" w:rsidRPr="008774FC" w:rsidRDefault="003332D3" w:rsidP="003332D3">
      <w:pPr>
        <w:ind w:firstLine="709"/>
        <w:jc w:val="both"/>
        <w:rPr>
          <w:sz w:val="16"/>
          <w:szCs w:val="16"/>
        </w:rPr>
      </w:pPr>
    </w:p>
    <w:p w:rsidR="003332D3" w:rsidRPr="0037185D" w:rsidRDefault="003332D3" w:rsidP="003332D3">
      <w:pPr>
        <w:ind w:firstLine="709"/>
        <w:jc w:val="both"/>
      </w:pPr>
      <w:r w:rsidRPr="0037185D">
        <w:t>7.1. В целях обеспечения защиты персональных данных, хранящихся у работодателя, работники имеют право:</w:t>
      </w:r>
    </w:p>
    <w:p w:rsidR="003332D3" w:rsidRPr="0037185D" w:rsidRDefault="003332D3" w:rsidP="003332D3">
      <w:pPr>
        <w:ind w:firstLine="709"/>
        <w:jc w:val="both"/>
      </w:pPr>
      <w:r w:rsidRPr="0037185D">
        <w:t xml:space="preserve">7.1.1. Получать полную информацию о своих персональных данных и их обработке. </w:t>
      </w:r>
    </w:p>
    <w:p w:rsidR="003332D3" w:rsidRPr="0037185D" w:rsidRDefault="003332D3" w:rsidP="003332D3">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3332D3" w:rsidRPr="0037185D" w:rsidRDefault="003332D3" w:rsidP="003332D3">
      <w:pPr>
        <w:ind w:firstLine="709"/>
        <w:jc w:val="both"/>
      </w:pPr>
      <w:r w:rsidRPr="0037185D">
        <w:t xml:space="preserve">7.1.3. На определение своих представителей для защиты своих персональных данных. </w:t>
      </w:r>
    </w:p>
    <w:p w:rsidR="003332D3" w:rsidRPr="0037185D" w:rsidRDefault="003332D3" w:rsidP="003332D3">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3332D3" w:rsidRPr="0037185D" w:rsidRDefault="003332D3" w:rsidP="003332D3">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3332D3" w:rsidRPr="0037185D" w:rsidRDefault="003332D3" w:rsidP="003332D3">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3332D3" w:rsidRPr="0037185D" w:rsidRDefault="003332D3" w:rsidP="003332D3">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3332D3" w:rsidRPr="008774FC" w:rsidRDefault="003332D3" w:rsidP="003332D3">
      <w:pPr>
        <w:ind w:firstLine="709"/>
        <w:jc w:val="both"/>
        <w:rPr>
          <w:sz w:val="16"/>
          <w:szCs w:val="16"/>
        </w:rPr>
      </w:pPr>
    </w:p>
    <w:p w:rsidR="003332D3" w:rsidRPr="00354EFC" w:rsidRDefault="003332D3" w:rsidP="003332D3">
      <w:pPr>
        <w:spacing w:after="150"/>
        <w:jc w:val="center"/>
      </w:pPr>
      <w:r w:rsidRPr="00354EFC">
        <w:rPr>
          <w:b/>
          <w:bCs/>
        </w:rPr>
        <w:t>8. Меры обеспечения безопасности персональных данных</w:t>
      </w:r>
    </w:p>
    <w:p w:rsidR="003332D3" w:rsidRPr="005417E9" w:rsidRDefault="003332D3" w:rsidP="003332D3">
      <w:pPr>
        <w:ind w:firstLine="709"/>
        <w:jc w:val="both"/>
      </w:pPr>
      <w:r>
        <w:t>8</w:t>
      </w:r>
      <w:r w:rsidRPr="005417E9">
        <w:t>.1. К основным мерам обеспечения безопасности персональных данных в Школе относятся:</w:t>
      </w:r>
    </w:p>
    <w:p w:rsidR="003332D3" w:rsidRPr="005417E9" w:rsidRDefault="003332D3" w:rsidP="003332D3">
      <w:pPr>
        <w:ind w:firstLine="709"/>
        <w:jc w:val="both"/>
      </w:pPr>
      <w:r>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3332D3" w:rsidRPr="005417E9" w:rsidRDefault="003332D3" w:rsidP="003332D3">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3332D3" w:rsidRPr="005417E9" w:rsidRDefault="003332D3" w:rsidP="003332D3">
      <w:pPr>
        <w:ind w:firstLine="709"/>
        <w:jc w:val="both"/>
      </w:pPr>
      <w:r>
        <w:t>8</w:t>
      </w:r>
      <w:r w:rsidRPr="005417E9">
        <w:t>.1.3.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Школы по вопросам обработки персональных данных.</w:t>
      </w:r>
    </w:p>
    <w:p w:rsidR="003332D3" w:rsidRPr="005417E9" w:rsidRDefault="003332D3" w:rsidP="003332D3">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3332D3" w:rsidRPr="005417E9" w:rsidRDefault="003332D3" w:rsidP="003332D3">
      <w:pPr>
        <w:ind w:firstLine="709"/>
        <w:jc w:val="both"/>
      </w:pPr>
      <w:r>
        <w:t>8</w:t>
      </w:r>
      <w:r w:rsidRPr="005417E9">
        <w:t>.1.5. Учет материальных носителей персональных данных.</w:t>
      </w:r>
    </w:p>
    <w:p w:rsidR="003332D3" w:rsidRPr="005417E9" w:rsidRDefault="003332D3" w:rsidP="003332D3">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3332D3" w:rsidRPr="005417E9" w:rsidRDefault="003332D3" w:rsidP="003332D3">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3332D3" w:rsidRPr="005417E9" w:rsidRDefault="003332D3" w:rsidP="003332D3">
      <w:pPr>
        <w:ind w:firstLine="709"/>
        <w:jc w:val="both"/>
      </w:pPr>
      <w:r>
        <w:lastRenderedPageBreak/>
        <w:t>8</w:t>
      </w:r>
      <w:r w:rsidRPr="005417E9">
        <w:t>.1.8. Внутренний контроль соответствия обработки персональных данных требованиям законодательства.</w:t>
      </w:r>
    </w:p>
    <w:p w:rsidR="003332D3" w:rsidRPr="005417E9" w:rsidRDefault="003332D3" w:rsidP="003332D3">
      <w:pPr>
        <w:ind w:firstLine="709"/>
        <w:jc w:val="both"/>
      </w:pPr>
      <w:r>
        <w:t>8</w:t>
      </w:r>
      <w:r w:rsidRPr="005417E9">
        <w:t>.1.9. Публикация политики обработки персональных данных и локальных актов по вопросам обработки персональных данных на официальном сайте Школы.</w:t>
      </w:r>
    </w:p>
    <w:p w:rsidR="003332D3" w:rsidRPr="005417E9" w:rsidRDefault="003332D3" w:rsidP="003332D3">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3332D3" w:rsidRPr="005417E9" w:rsidRDefault="003332D3" w:rsidP="003332D3">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3332D3" w:rsidRPr="005417E9" w:rsidRDefault="003332D3" w:rsidP="003332D3">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3332D3" w:rsidRPr="005417E9" w:rsidRDefault="003332D3" w:rsidP="003332D3">
      <w:pPr>
        <w:ind w:firstLine="709"/>
        <w:jc w:val="both"/>
      </w:pPr>
      <w:r>
        <w:t>8.4</w:t>
      </w:r>
      <w:r w:rsidRPr="005417E9">
        <w:t>. При 4-м уровне защищенности персональных данных работодатель:</w:t>
      </w:r>
    </w:p>
    <w:p w:rsidR="003332D3" w:rsidRPr="005417E9" w:rsidRDefault="003332D3" w:rsidP="003332D3">
      <w:pPr>
        <w:ind w:firstLine="709"/>
        <w:jc w:val="both"/>
      </w:pPr>
      <w:r w:rsidRPr="005417E9">
        <w:t>— обеспечивает режим безопасности помещений, в которых размещаете информационную систему;</w:t>
      </w:r>
    </w:p>
    <w:p w:rsidR="003332D3" w:rsidRPr="005417E9" w:rsidRDefault="003332D3" w:rsidP="003332D3">
      <w:pPr>
        <w:ind w:firstLine="709"/>
        <w:jc w:val="both"/>
      </w:pPr>
      <w:r w:rsidRPr="005417E9">
        <w:t>— обеспечивает сохранность носителей информации;</w:t>
      </w:r>
    </w:p>
    <w:p w:rsidR="003332D3" w:rsidRPr="005417E9" w:rsidRDefault="003332D3" w:rsidP="003332D3">
      <w:pPr>
        <w:ind w:firstLine="709"/>
        <w:jc w:val="both"/>
      </w:pPr>
      <w:r w:rsidRPr="005417E9">
        <w:t>— утверждает перечень работников, допущенных до персональных данных;</w:t>
      </w:r>
    </w:p>
    <w:p w:rsidR="003332D3" w:rsidRPr="005417E9" w:rsidRDefault="003332D3" w:rsidP="003332D3">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3332D3" w:rsidRPr="005417E9" w:rsidRDefault="003332D3" w:rsidP="003332D3">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3332D3" w:rsidRPr="005417E9" w:rsidRDefault="003332D3" w:rsidP="003332D3">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rsidR="003332D3" w:rsidRPr="005417E9" w:rsidRDefault="003332D3" w:rsidP="003332D3">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3332D3" w:rsidRPr="005417E9" w:rsidRDefault="003332D3" w:rsidP="003332D3">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3332D3" w:rsidRPr="0047267F" w:rsidRDefault="003332D3" w:rsidP="003332D3">
      <w:pPr>
        <w:ind w:firstLine="709"/>
        <w:jc w:val="both"/>
      </w:pPr>
      <w:r w:rsidRPr="0047267F">
        <w:t>8.8. В целях защиты персональных данных на бумажных носителях работодатель:</w:t>
      </w:r>
    </w:p>
    <w:p w:rsidR="003332D3" w:rsidRPr="0047267F" w:rsidRDefault="003332D3" w:rsidP="003332D3">
      <w:pPr>
        <w:ind w:firstLine="709"/>
        <w:jc w:val="both"/>
      </w:pPr>
      <w:r w:rsidRPr="0047267F">
        <w:t>— приказом назначает ответственного за обработку персональных данных;</w:t>
      </w:r>
    </w:p>
    <w:p w:rsidR="003332D3" w:rsidRPr="0047267F" w:rsidRDefault="003332D3" w:rsidP="003332D3">
      <w:pPr>
        <w:ind w:firstLine="709"/>
        <w:jc w:val="both"/>
      </w:pPr>
      <w:r w:rsidRPr="0047267F">
        <w:t>— ограничивает допуск в помещения, где хранятся документы, которые содержат персональные данные работников;</w:t>
      </w:r>
    </w:p>
    <w:p w:rsidR="003332D3" w:rsidRPr="0047267F" w:rsidRDefault="003332D3" w:rsidP="003332D3">
      <w:pPr>
        <w:ind w:firstLine="709"/>
        <w:jc w:val="both"/>
      </w:pPr>
      <w:r w:rsidRPr="0047267F">
        <w:t>— хранит документы, содержащие персональные данные работников в шкафах, запирающихся на ключ;</w:t>
      </w:r>
    </w:p>
    <w:p w:rsidR="003332D3" w:rsidRPr="0047267F" w:rsidRDefault="003332D3" w:rsidP="003332D3">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3332D3" w:rsidRPr="0047267F" w:rsidRDefault="003332D3" w:rsidP="003332D3">
      <w:pPr>
        <w:jc w:val="center"/>
        <w:outlineLvl w:val="2"/>
        <w:rPr>
          <w:b/>
          <w:bCs/>
        </w:rPr>
      </w:pPr>
      <w:r>
        <w:rPr>
          <w:b/>
          <w:bCs/>
        </w:rPr>
        <w:t>9</w:t>
      </w:r>
      <w:r w:rsidRPr="0047267F">
        <w:rPr>
          <w:b/>
          <w:bCs/>
        </w:rPr>
        <w:t>. Уничтожение персональных данных</w:t>
      </w:r>
    </w:p>
    <w:p w:rsidR="003332D3" w:rsidRPr="00DD71EC" w:rsidRDefault="003332D3" w:rsidP="003332D3">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3332D3" w:rsidRPr="00DD71EC" w:rsidRDefault="003332D3" w:rsidP="00AF0DA2">
      <w:pPr>
        <w:numPr>
          <w:ilvl w:val="0"/>
          <w:numId w:val="34"/>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3332D3" w:rsidRPr="00DD71EC" w:rsidRDefault="003332D3" w:rsidP="00AF0DA2">
      <w:pPr>
        <w:numPr>
          <w:ilvl w:val="0"/>
          <w:numId w:val="34"/>
        </w:numPr>
        <w:ind w:left="714" w:hanging="357"/>
        <w:jc w:val="both"/>
      </w:pPr>
      <w:r w:rsidRPr="00DD71EC">
        <w:lastRenderedPageBreak/>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3332D3" w:rsidRPr="00DD71EC" w:rsidRDefault="003332D3" w:rsidP="003332D3">
      <w:pPr>
        <w:ind w:firstLine="709"/>
        <w:jc w:val="both"/>
      </w:pPr>
      <w:r>
        <w:t>9</w:t>
      </w:r>
      <w:r w:rsidRPr="00DD71EC">
        <w:t>.2.</w:t>
      </w:r>
      <w:r>
        <w:t xml:space="preserve"> Акт об уничтожении данных должен содержать:</w:t>
      </w:r>
    </w:p>
    <w:p w:rsidR="003332D3" w:rsidRPr="00DD71EC" w:rsidRDefault="003332D3" w:rsidP="00AF0DA2">
      <w:pPr>
        <w:numPr>
          <w:ilvl w:val="0"/>
          <w:numId w:val="35"/>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3332D3" w:rsidRPr="00DD71EC" w:rsidRDefault="003332D3" w:rsidP="00AF0DA2">
      <w:pPr>
        <w:numPr>
          <w:ilvl w:val="0"/>
          <w:numId w:val="35"/>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3332D3" w:rsidRPr="00DD71EC" w:rsidRDefault="003332D3" w:rsidP="00AF0DA2">
      <w:pPr>
        <w:numPr>
          <w:ilvl w:val="0"/>
          <w:numId w:val="35"/>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3332D3" w:rsidRPr="00DD71EC" w:rsidRDefault="003332D3" w:rsidP="00AF0DA2">
      <w:pPr>
        <w:numPr>
          <w:ilvl w:val="0"/>
          <w:numId w:val="35"/>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3332D3" w:rsidRPr="00DD71EC" w:rsidRDefault="003332D3" w:rsidP="00AF0DA2">
      <w:pPr>
        <w:numPr>
          <w:ilvl w:val="0"/>
          <w:numId w:val="35"/>
        </w:numPr>
        <w:ind w:left="714" w:hanging="357"/>
        <w:jc w:val="both"/>
      </w:pPr>
      <w:r w:rsidRPr="00DD71EC">
        <w:t>перечень категорий, уничтоженных персональных данных субъекта (субъектов) персональных данных;</w:t>
      </w:r>
    </w:p>
    <w:p w:rsidR="003332D3" w:rsidRPr="00DD71EC" w:rsidRDefault="003332D3" w:rsidP="00AF0DA2">
      <w:pPr>
        <w:numPr>
          <w:ilvl w:val="0"/>
          <w:numId w:val="35"/>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3332D3" w:rsidRPr="00DD71EC" w:rsidRDefault="003332D3" w:rsidP="00AF0DA2">
      <w:pPr>
        <w:numPr>
          <w:ilvl w:val="0"/>
          <w:numId w:val="35"/>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3332D3" w:rsidRPr="00DD71EC" w:rsidRDefault="003332D3" w:rsidP="00AF0DA2">
      <w:pPr>
        <w:numPr>
          <w:ilvl w:val="0"/>
          <w:numId w:val="35"/>
        </w:numPr>
        <w:ind w:left="714" w:hanging="357"/>
        <w:jc w:val="both"/>
      </w:pPr>
      <w:r w:rsidRPr="00DD71EC">
        <w:t>способ уничтожения персональных данных;</w:t>
      </w:r>
    </w:p>
    <w:p w:rsidR="003332D3" w:rsidRPr="00DD71EC" w:rsidRDefault="003332D3" w:rsidP="00AF0DA2">
      <w:pPr>
        <w:numPr>
          <w:ilvl w:val="0"/>
          <w:numId w:val="35"/>
        </w:numPr>
        <w:ind w:left="714" w:hanging="357"/>
        <w:jc w:val="both"/>
      </w:pPr>
      <w:r w:rsidRPr="00DD71EC">
        <w:t>причину уничтожения персональных данных;</w:t>
      </w:r>
    </w:p>
    <w:p w:rsidR="003332D3" w:rsidRPr="00DD71EC" w:rsidRDefault="003332D3" w:rsidP="00AF0DA2">
      <w:pPr>
        <w:numPr>
          <w:ilvl w:val="0"/>
          <w:numId w:val="35"/>
        </w:numPr>
        <w:ind w:left="714" w:hanging="357"/>
        <w:jc w:val="both"/>
      </w:pPr>
      <w:r w:rsidRPr="00DD71EC">
        <w:t>дату уничтожения персональных данных субъекта (субъектов) персональных данных.</w:t>
      </w:r>
    </w:p>
    <w:p w:rsidR="003332D3" w:rsidRPr="00DD71EC" w:rsidRDefault="003332D3" w:rsidP="003332D3">
      <w:pPr>
        <w:ind w:firstLine="709"/>
        <w:jc w:val="both"/>
      </w:pPr>
      <w:r w:rsidRPr="00DD71EC">
        <w:t xml:space="preserve">Форма акта об уничтожении персональных данных составляется в произвольной форме. </w:t>
      </w:r>
    </w:p>
    <w:p w:rsidR="003332D3" w:rsidRPr="00DD71EC" w:rsidRDefault="003332D3" w:rsidP="003332D3">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3332D3" w:rsidRPr="00146DD1" w:rsidRDefault="003332D3" w:rsidP="003332D3">
      <w:pPr>
        <w:ind w:firstLine="709"/>
        <w:jc w:val="both"/>
      </w:pPr>
      <w:r w:rsidRPr="00146DD1">
        <w:t>9.4. Выгрузка из журнала должна содержать:</w:t>
      </w:r>
    </w:p>
    <w:p w:rsidR="003332D3" w:rsidRPr="00146DD1" w:rsidRDefault="003332D3" w:rsidP="00AF0DA2">
      <w:pPr>
        <w:numPr>
          <w:ilvl w:val="0"/>
          <w:numId w:val="36"/>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3332D3" w:rsidRPr="00146DD1" w:rsidRDefault="003332D3" w:rsidP="00AF0DA2">
      <w:pPr>
        <w:numPr>
          <w:ilvl w:val="0"/>
          <w:numId w:val="36"/>
        </w:numPr>
        <w:ind w:left="714" w:hanging="357"/>
        <w:jc w:val="both"/>
      </w:pPr>
      <w:r w:rsidRPr="00146DD1">
        <w:t>перечень категорий, уничтоженных персональных данных субъекта (субъектов) персональных данных;</w:t>
      </w:r>
    </w:p>
    <w:p w:rsidR="003332D3" w:rsidRPr="00146DD1" w:rsidRDefault="003332D3" w:rsidP="00AF0DA2">
      <w:pPr>
        <w:numPr>
          <w:ilvl w:val="0"/>
          <w:numId w:val="36"/>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3332D3" w:rsidRPr="00146DD1" w:rsidRDefault="003332D3" w:rsidP="00AF0DA2">
      <w:pPr>
        <w:numPr>
          <w:ilvl w:val="0"/>
          <w:numId w:val="36"/>
        </w:numPr>
        <w:ind w:left="714" w:hanging="357"/>
        <w:jc w:val="both"/>
      </w:pPr>
      <w:r w:rsidRPr="00146DD1">
        <w:t>причину уничтожения персональных данных;</w:t>
      </w:r>
    </w:p>
    <w:p w:rsidR="003332D3" w:rsidRPr="00146DD1" w:rsidRDefault="003332D3" w:rsidP="00AF0DA2">
      <w:pPr>
        <w:numPr>
          <w:ilvl w:val="0"/>
          <w:numId w:val="36"/>
        </w:numPr>
        <w:ind w:left="714" w:hanging="357"/>
        <w:jc w:val="both"/>
      </w:pPr>
      <w:r w:rsidRPr="00146DD1">
        <w:t>дату уничтожения персональных данных субъекта (субъектов) персональных данных.</w:t>
      </w:r>
    </w:p>
    <w:p w:rsidR="003332D3" w:rsidRPr="008774FC" w:rsidRDefault="003332D3" w:rsidP="003332D3">
      <w:pPr>
        <w:ind w:firstLine="709"/>
        <w:jc w:val="both"/>
        <w:rPr>
          <w:color w:val="222222"/>
          <w:sz w:val="10"/>
          <w:szCs w:val="10"/>
        </w:rPr>
      </w:pPr>
    </w:p>
    <w:p w:rsidR="003332D3" w:rsidRPr="009A30B6" w:rsidRDefault="003332D3" w:rsidP="003332D3">
      <w:pPr>
        <w:spacing w:after="150"/>
        <w:jc w:val="center"/>
      </w:pPr>
      <w:r w:rsidRPr="009A30B6">
        <w:rPr>
          <w:b/>
          <w:bCs/>
        </w:rPr>
        <w:t>10. Ответственность</w:t>
      </w:r>
    </w:p>
    <w:p w:rsidR="003332D3" w:rsidRPr="009A30B6" w:rsidRDefault="003332D3" w:rsidP="003332D3">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3332D3" w:rsidRPr="009A30B6" w:rsidRDefault="003332D3" w:rsidP="003332D3">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3332D3" w:rsidRPr="00624BAF" w:rsidRDefault="003332D3" w:rsidP="003332D3">
      <w:pPr>
        <w:ind w:firstLine="709"/>
        <w:jc w:val="both"/>
        <w:rPr>
          <w:b/>
        </w:rPr>
      </w:pPr>
    </w:p>
    <w:p w:rsidR="003332D3" w:rsidRPr="0065374D" w:rsidRDefault="003332D3" w:rsidP="003332D3">
      <w:pPr>
        <w:jc w:val="right"/>
      </w:pPr>
    </w:p>
    <w:p w:rsidR="003332D3" w:rsidRPr="0065374D" w:rsidRDefault="003332D3" w:rsidP="003332D3">
      <w:pPr>
        <w:jc w:val="right"/>
        <w:rPr>
          <w:i/>
        </w:rPr>
      </w:pPr>
      <w:r w:rsidRPr="0065374D">
        <w:rPr>
          <w:i/>
        </w:rPr>
        <w:t xml:space="preserve">Приложение № 1 </w:t>
      </w:r>
    </w:p>
    <w:p w:rsidR="003332D3" w:rsidRPr="0065374D" w:rsidRDefault="003332D3" w:rsidP="003332D3">
      <w:pPr>
        <w:jc w:val="right"/>
        <w:rPr>
          <w:i/>
        </w:rPr>
      </w:pPr>
      <w:r w:rsidRPr="0065374D">
        <w:rPr>
          <w:i/>
        </w:rPr>
        <w:t xml:space="preserve">к положению о защите персональных данных </w:t>
      </w:r>
    </w:p>
    <w:p w:rsidR="003332D3" w:rsidRPr="0065374D" w:rsidRDefault="003332D3" w:rsidP="003332D3">
      <w:pPr>
        <w:jc w:val="right"/>
      </w:pPr>
    </w:p>
    <w:p w:rsidR="003332D3" w:rsidRPr="0065374D" w:rsidRDefault="003332D3" w:rsidP="003332D3">
      <w:pPr>
        <w:jc w:val="center"/>
      </w:pPr>
      <w:r w:rsidRPr="0065374D">
        <w:t>СОГЛАСИЕ</w:t>
      </w:r>
    </w:p>
    <w:p w:rsidR="003332D3" w:rsidRPr="0065374D" w:rsidRDefault="003332D3" w:rsidP="003332D3">
      <w:pPr>
        <w:jc w:val="center"/>
      </w:pPr>
      <w:r w:rsidRPr="0065374D">
        <w:t>работника на обработку персональных данных</w:t>
      </w:r>
    </w:p>
    <w:p w:rsidR="003332D3" w:rsidRPr="0065374D" w:rsidRDefault="003332D3" w:rsidP="003332D3">
      <w:pPr>
        <w:jc w:val="center"/>
      </w:pPr>
    </w:p>
    <w:p w:rsidR="003332D3" w:rsidRPr="0065374D" w:rsidRDefault="003332D3" w:rsidP="003332D3">
      <w:pPr>
        <w:jc w:val="both"/>
      </w:pPr>
      <w:r w:rsidRPr="0065374D">
        <w:t>Я,_________________________________________________________________________________</w:t>
      </w:r>
    </w:p>
    <w:p w:rsidR="003332D3" w:rsidRPr="0065374D" w:rsidRDefault="003332D3" w:rsidP="003332D3">
      <w:pPr>
        <w:jc w:val="both"/>
      </w:pPr>
      <w:r w:rsidRPr="0065374D">
        <w:tab/>
      </w:r>
      <w:r w:rsidRPr="0065374D">
        <w:tab/>
      </w:r>
      <w:r w:rsidRPr="0065374D">
        <w:tab/>
      </w:r>
      <w:r w:rsidRPr="0065374D">
        <w:tab/>
      </w:r>
      <w:r w:rsidRPr="0065374D">
        <w:tab/>
      </w:r>
      <w:r w:rsidRPr="0065374D">
        <w:tab/>
        <w:t>(Ф.И.О. работника)</w:t>
      </w:r>
    </w:p>
    <w:p w:rsidR="003332D3" w:rsidRPr="0065374D" w:rsidRDefault="003332D3" w:rsidP="003332D3">
      <w:pPr>
        <w:jc w:val="both"/>
      </w:pPr>
    </w:p>
    <w:p w:rsidR="003332D3" w:rsidRPr="0065374D" w:rsidRDefault="003332D3" w:rsidP="008774FC">
      <w:r w:rsidRPr="0065374D">
        <w:t>зарегистрированный (ая) по адресу: _____________________</w:t>
      </w:r>
      <w:r w:rsidR="008774FC">
        <w:t>________________________</w:t>
      </w:r>
    </w:p>
    <w:p w:rsidR="003332D3" w:rsidRPr="007E55AA" w:rsidRDefault="003332D3" w:rsidP="003332D3">
      <w:pPr>
        <w:jc w:val="both"/>
      </w:pPr>
      <w:r w:rsidRPr="0065374D">
        <w:t>паспорт серия _______ № _____________, выдан ___________</w:t>
      </w:r>
      <w:r w:rsidR="008774FC">
        <w:t>__________________________________________________________________</w:t>
      </w:r>
    </w:p>
    <w:p w:rsidR="003332D3" w:rsidRPr="00341C13" w:rsidRDefault="003332D3" w:rsidP="003332D3">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3332D3" w:rsidRPr="00341C13" w:rsidRDefault="003332D3" w:rsidP="003332D3">
      <w:pPr>
        <w:spacing w:line="264" w:lineRule="auto"/>
        <w:jc w:val="both"/>
        <w:rPr>
          <w:u w:val="single"/>
        </w:rPr>
      </w:pPr>
      <w:r w:rsidRPr="00341C13">
        <w:t>1. Перечень персональных данных, на обработку которых дается согласие:</w:t>
      </w:r>
    </w:p>
    <w:p w:rsidR="003332D3" w:rsidRPr="00341C13" w:rsidRDefault="003332D3" w:rsidP="00AF0DA2">
      <w:pPr>
        <w:numPr>
          <w:ilvl w:val="0"/>
          <w:numId w:val="37"/>
        </w:numPr>
        <w:ind w:left="714" w:hanging="357"/>
        <w:jc w:val="both"/>
      </w:pPr>
      <w:r w:rsidRPr="00341C13">
        <w:t xml:space="preserve">фамилия, имя, отчество (в т.ч. предыдущие); </w:t>
      </w:r>
    </w:p>
    <w:p w:rsidR="003332D3" w:rsidRPr="00341C13" w:rsidRDefault="003332D3" w:rsidP="00AF0DA2">
      <w:pPr>
        <w:numPr>
          <w:ilvl w:val="0"/>
          <w:numId w:val="37"/>
        </w:numPr>
        <w:ind w:left="714" w:hanging="357"/>
        <w:jc w:val="both"/>
      </w:pPr>
      <w:r w:rsidRPr="00341C13">
        <w:t>пол;</w:t>
      </w:r>
    </w:p>
    <w:p w:rsidR="003332D3" w:rsidRPr="00341C13" w:rsidRDefault="003332D3" w:rsidP="00AF0DA2">
      <w:pPr>
        <w:numPr>
          <w:ilvl w:val="0"/>
          <w:numId w:val="37"/>
        </w:numPr>
        <w:ind w:left="714" w:hanging="357"/>
        <w:jc w:val="both"/>
      </w:pPr>
      <w:r w:rsidRPr="00341C13">
        <w:t xml:space="preserve">паспортные данные или данные документа, удостоверяющего личность; </w:t>
      </w:r>
    </w:p>
    <w:p w:rsidR="003332D3" w:rsidRPr="00341C13" w:rsidRDefault="003332D3" w:rsidP="00AF0DA2">
      <w:pPr>
        <w:numPr>
          <w:ilvl w:val="0"/>
          <w:numId w:val="37"/>
        </w:numPr>
        <w:ind w:left="714" w:hanging="357"/>
        <w:jc w:val="both"/>
      </w:pPr>
      <w:r w:rsidRPr="00341C13">
        <w:t xml:space="preserve">дата рождения, место рождения; </w:t>
      </w:r>
    </w:p>
    <w:p w:rsidR="003332D3" w:rsidRPr="00341C13" w:rsidRDefault="003332D3" w:rsidP="00AF0DA2">
      <w:pPr>
        <w:numPr>
          <w:ilvl w:val="0"/>
          <w:numId w:val="37"/>
        </w:numPr>
        <w:ind w:left="714" w:hanging="357"/>
        <w:jc w:val="both"/>
      </w:pPr>
      <w:r w:rsidRPr="00341C13">
        <w:t>гражданство;</w:t>
      </w:r>
    </w:p>
    <w:p w:rsidR="003332D3" w:rsidRPr="00341C13" w:rsidRDefault="003332D3" w:rsidP="00AF0DA2">
      <w:pPr>
        <w:numPr>
          <w:ilvl w:val="0"/>
          <w:numId w:val="37"/>
        </w:numPr>
        <w:ind w:left="714" w:hanging="357"/>
      </w:pPr>
      <w:r w:rsidRPr="00341C13">
        <w:t>изображение (фотография);</w:t>
      </w:r>
    </w:p>
    <w:p w:rsidR="003332D3" w:rsidRPr="00341C13" w:rsidRDefault="003332D3" w:rsidP="00AF0DA2">
      <w:pPr>
        <w:numPr>
          <w:ilvl w:val="0"/>
          <w:numId w:val="37"/>
        </w:numPr>
        <w:ind w:left="714" w:hanging="357"/>
        <w:jc w:val="both"/>
      </w:pPr>
      <w:r w:rsidRPr="00341C13">
        <w:t>отношение к воинской обязанности и иные сведения военного билета и приписного удостоверения;</w:t>
      </w:r>
    </w:p>
    <w:p w:rsidR="003332D3" w:rsidRPr="00341C13" w:rsidRDefault="003332D3" w:rsidP="00AF0DA2">
      <w:pPr>
        <w:numPr>
          <w:ilvl w:val="0"/>
          <w:numId w:val="37"/>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3332D3" w:rsidRPr="00341C13" w:rsidRDefault="003332D3" w:rsidP="00AF0DA2">
      <w:pPr>
        <w:numPr>
          <w:ilvl w:val="0"/>
          <w:numId w:val="37"/>
        </w:numPr>
        <w:ind w:left="714" w:hanging="357"/>
        <w:jc w:val="both"/>
      </w:pPr>
      <w:r w:rsidRPr="00341C13">
        <w:t>данные документов о подтверждении специальных знаний;</w:t>
      </w:r>
    </w:p>
    <w:p w:rsidR="003332D3" w:rsidRPr="00341C13" w:rsidRDefault="003332D3" w:rsidP="00AF0DA2">
      <w:pPr>
        <w:numPr>
          <w:ilvl w:val="0"/>
          <w:numId w:val="37"/>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3332D3" w:rsidRPr="00341C13" w:rsidRDefault="003332D3" w:rsidP="00AF0DA2">
      <w:pPr>
        <w:numPr>
          <w:ilvl w:val="0"/>
          <w:numId w:val="37"/>
        </w:numPr>
        <w:ind w:left="714" w:hanging="357"/>
        <w:jc w:val="both"/>
      </w:pPr>
      <w:r w:rsidRPr="00341C13">
        <w:t>знание иностранных языков;</w:t>
      </w:r>
    </w:p>
    <w:p w:rsidR="003332D3" w:rsidRPr="00341C13" w:rsidRDefault="003332D3" w:rsidP="00AF0DA2">
      <w:pPr>
        <w:numPr>
          <w:ilvl w:val="0"/>
          <w:numId w:val="37"/>
        </w:numPr>
        <w:ind w:left="714" w:hanging="357"/>
        <w:jc w:val="both"/>
      </w:pPr>
      <w:r w:rsidRPr="00341C13">
        <w:t>семейное положение и данные о составе и членах семьи;</w:t>
      </w:r>
    </w:p>
    <w:p w:rsidR="003332D3" w:rsidRPr="00341C13" w:rsidRDefault="003332D3" w:rsidP="00AF0DA2">
      <w:pPr>
        <w:numPr>
          <w:ilvl w:val="0"/>
          <w:numId w:val="37"/>
        </w:numPr>
        <w:ind w:left="714" w:hanging="357"/>
        <w:jc w:val="both"/>
      </w:pPr>
      <w:r w:rsidRPr="00341C13">
        <w:t>сведения о социальных льготах, пенсионном обеспечении и страховании;</w:t>
      </w:r>
    </w:p>
    <w:p w:rsidR="003332D3" w:rsidRPr="00341C13" w:rsidRDefault="003332D3" w:rsidP="00AF0DA2">
      <w:pPr>
        <w:numPr>
          <w:ilvl w:val="0"/>
          <w:numId w:val="37"/>
        </w:numPr>
        <w:ind w:left="714" w:hanging="357"/>
        <w:jc w:val="both"/>
      </w:pPr>
      <w:r w:rsidRPr="00341C13">
        <w:t>данные документов об инвалидности (при наличии);</w:t>
      </w:r>
    </w:p>
    <w:p w:rsidR="003332D3" w:rsidRPr="00341C13" w:rsidRDefault="003332D3" w:rsidP="00AF0DA2">
      <w:pPr>
        <w:numPr>
          <w:ilvl w:val="0"/>
          <w:numId w:val="37"/>
        </w:numPr>
        <w:ind w:left="714" w:hanging="357"/>
        <w:jc w:val="both"/>
      </w:pPr>
      <w:r w:rsidRPr="00341C13">
        <w:t>данные медицинского заключения (при необходимости);</w:t>
      </w:r>
    </w:p>
    <w:p w:rsidR="003332D3" w:rsidRPr="00341C13" w:rsidRDefault="003332D3" w:rsidP="00AF0DA2">
      <w:pPr>
        <w:numPr>
          <w:ilvl w:val="0"/>
          <w:numId w:val="37"/>
        </w:numPr>
        <w:ind w:left="714" w:hanging="357"/>
        <w:jc w:val="both"/>
      </w:pPr>
      <w:r w:rsidRPr="00341C13">
        <w:lastRenderedPageBreak/>
        <w:t>стаж работы и другие данные трудовой книжки и вкладыша к трудовой книжке;</w:t>
      </w:r>
    </w:p>
    <w:p w:rsidR="003332D3" w:rsidRPr="00341C13" w:rsidRDefault="003332D3" w:rsidP="00AF0DA2">
      <w:pPr>
        <w:numPr>
          <w:ilvl w:val="0"/>
          <w:numId w:val="37"/>
        </w:numPr>
        <w:ind w:left="714" w:hanging="357"/>
        <w:jc w:val="both"/>
      </w:pPr>
      <w:r w:rsidRPr="00341C13">
        <w:t>должность, квалификационный уровень;</w:t>
      </w:r>
    </w:p>
    <w:p w:rsidR="003332D3" w:rsidRPr="00341C13" w:rsidRDefault="003332D3" w:rsidP="00AF0DA2">
      <w:pPr>
        <w:numPr>
          <w:ilvl w:val="0"/>
          <w:numId w:val="37"/>
        </w:numPr>
        <w:ind w:left="714" w:hanging="357"/>
        <w:jc w:val="both"/>
      </w:pPr>
      <w:r w:rsidRPr="00341C13">
        <w:t>сведения о заработной плате (доходах), банковских счетах, картах;</w:t>
      </w:r>
    </w:p>
    <w:p w:rsidR="003332D3" w:rsidRPr="00341C13" w:rsidRDefault="003332D3" w:rsidP="00AF0DA2">
      <w:pPr>
        <w:numPr>
          <w:ilvl w:val="0"/>
          <w:numId w:val="37"/>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3332D3" w:rsidRPr="00341C13" w:rsidRDefault="003332D3" w:rsidP="00AF0DA2">
      <w:pPr>
        <w:numPr>
          <w:ilvl w:val="0"/>
          <w:numId w:val="37"/>
        </w:numPr>
        <w:ind w:left="714" w:hanging="357"/>
        <w:jc w:val="both"/>
      </w:pPr>
      <w:r w:rsidRPr="00341C13">
        <w:t>номер телефона (стационарный домашний, мобильный);</w:t>
      </w:r>
    </w:p>
    <w:p w:rsidR="003332D3" w:rsidRPr="00341C13" w:rsidRDefault="003332D3" w:rsidP="00AF0DA2">
      <w:pPr>
        <w:numPr>
          <w:ilvl w:val="0"/>
          <w:numId w:val="37"/>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3332D3" w:rsidRPr="00341C13" w:rsidRDefault="003332D3" w:rsidP="00AF0DA2">
      <w:pPr>
        <w:numPr>
          <w:ilvl w:val="0"/>
          <w:numId w:val="37"/>
        </w:numPr>
        <w:ind w:left="714" w:hanging="357"/>
        <w:jc w:val="both"/>
      </w:pPr>
      <w:r w:rsidRPr="00341C13">
        <w:t>данные страхового номера индивидуального лицевого счета;</w:t>
      </w:r>
    </w:p>
    <w:p w:rsidR="003332D3" w:rsidRDefault="003332D3" w:rsidP="00AF0DA2">
      <w:pPr>
        <w:numPr>
          <w:ilvl w:val="0"/>
          <w:numId w:val="37"/>
        </w:numPr>
        <w:ind w:left="714" w:hanging="357"/>
        <w:jc w:val="both"/>
      </w:pPr>
      <w:r w:rsidRPr="00341C13">
        <w:t>данные страхового медицинского полиса об</w:t>
      </w:r>
      <w:r>
        <w:t>язательного страхования граждан;</w:t>
      </w:r>
    </w:p>
    <w:p w:rsidR="003332D3" w:rsidRPr="00E03A1D" w:rsidRDefault="003332D3" w:rsidP="00AF0DA2">
      <w:pPr>
        <w:numPr>
          <w:ilvl w:val="0"/>
          <w:numId w:val="37"/>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3332D3" w:rsidRPr="00341C13" w:rsidRDefault="003332D3" w:rsidP="003332D3">
      <w:pPr>
        <w:ind w:firstLine="709"/>
      </w:pPr>
      <w:r w:rsidRPr="00341C13">
        <w:t>2. Перечень действий, на совершение которых дается согласие:</w:t>
      </w:r>
    </w:p>
    <w:p w:rsidR="003332D3" w:rsidRPr="008927DE" w:rsidRDefault="003332D3" w:rsidP="003332D3">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3332D3" w:rsidRPr="00341C13" w:rsidRDefault="003332D3" w:rsidP="003332D3">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3332D3" w:rsidRPr="00341C13" w:rsidRDefault="003332D3" w:rsidP="003332D3">
      <w:pPr>
        <w:ind w:firstLine="709"/>
        <w:jc w:val="both"/>
      </w:pPr>
      <w:r w:rsidRPr="00341C13">
        <w:t xml:space="preserve">3. Согласие на передачу персональных данных третьим лицам: </w:t>
      </w:r>
    </w:p>
    <w:p w:rsidR="003332D3" w:rsidRPr="00341C13" w:rsidRDefault="003332D3" w:rsidP="003332D3">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332D3" w:rsidRPr="00341C13" w:rsidRDefault="003332D3" w:rsidP="003332D3">
      <w:pPr>
        <w:ind w:firstLine="709"/>
        <w:jc w:val="both"/>
      </w:pPr>
      <w:r w:rsidRPr="00341C13">
        <w:t>4. Сроки обработки и хранения персональных данных:</w:t>
      </w:r>
    </w:p>
    <w:p w:rsidR="003332D3" w:rsidRDefault="003332D3" w:rsidP="003332D3">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t xml:space="preserve"> </w:t>
      </w:r>
      <w:r w:rsidRPr="00341C13">
        <w:br/>
      </w:r>
      <w:r>
        <w:t xml:space="preserve">             </w:t>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3332D3" w:rsidRDefault="003332D3" w:rsidP="003332D3">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3332D3" w:rsidRPr="00E03375" w:rsidRDefault="003332D3" w:rsidP="003332D3">
      <w:pPr>
        <w:spacing w:line="264" w:lineRule="auto"/>
        <w:jc w:val="both"/>
        <w:rPr>
          <w:sz w:val="10"/>
          <w:szCs w:val="10"/>
        </w:rPr>
      </w:pPr>
    </w:p>
    <w:p w:rsidR="003332D3" w:rsidRPr="00341C13" w:rsidRDefault="00E03375" w:rsidP="003332D3">
      <w:pPr>
        <w:spacing w:line="264" w:lineRule="auto"/>
        <w:jc w:val="both"/>
      </w:pPr>
      <w:r>
        <w:t xml:space="preserve">           </w:t>
      </w:r>
      <w:r w:rsidR="003332D3" w:rsidRPr="00341C13">
        <w:t>Права и обязанности в области защиты персональных данных мне разъяснены.</w:t>
      </w:r>
    </w:p>
    <w:p w:rsidR="003332D3" w:rsidRPr="00341C13" w:rsidRDefault="003332D3" w:rsidP="003332D3">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3332D3" w:rsidRPr="00B3189B" w:rsidTr="003332D3">
        <w:tc>
          <w:tcPr>
            <w:tcW w:w="3191"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r>
      <w:tr w:rsidR="003332D3" w:rsidRPr="00B3189B" w:rsidTr="003332D3">
        <w:trPr>
          <w:trHeight w:val="252"/>
        </w:trPr>
        <w:tc>
          <w:tcPr>
            <w:tcW w:w="3191" w:type="dxa"/>
            <w:shd w:val="clear" w:color="auto" w:fill="auto"/>
          </w:tcPr>
          <w:p w:rsidR="003332D3" w:rsidRPr="00341C13" w:rsidRDefault="003332D3" w:rsidP="003332D3">
            <w:pPr>
              <w:jc w:val="center"/>
              <w:rPr>
                <w:b/>
                <w:sz w:val="16"/>
                <w:szCs w:val="16"/>
                <w:lang w:val="en-US"/>
              </w:rPr>
            </w:pPr>
            <w:r w:rsidRPr="00341C13">
              <w:rPr>
                <w:b/>
                <w:sz w:val="16"/>
                <w:szCs w:val="16"/>
              </w:rPr>
              <w:t>подпись</w:t>
            </w:r>
          </w:p>
        </w:tc>
        <w:tc>
          <w:tcPr>
            <w:tcW w:w="3190" w:type="dxa"/>
            <w:shd w:val="clear" w:color="auto" w:fill="auto"/>
          </w:tcPr>
          <w:p w:rsidR="003332D3" w:rsidRPr="00341C13" w:rsidRDefault="003332D3" w:rsidP="003332D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3332D3" w:rsidRPr="00341C13" w:rsidRDefault="003332D3" w:rsidP="003332D3">
            <w:pPr>
              <w:jc w:val="center"/>
              <w:rPr>
                <w:b/>
                <w:sz w:val="16"/>
                <w:szCs w:val="16"/>
                <w:lang w:val="en-US"/>
              </w:rPr>
            </w:pPr>
            <w:r w:rsidRPr="00341C13">
              <w:rPr>
                <w:b/>
                <w:sz w:val="16"/>
                <w:szCs w:val="16"/>
              </w:rPr>
              <w:t>Дата подписания</w:t>
            </w:r>
          </w:p>
        </w:tc>
      </w:tr>
    </w:tbl>
    <w:p w:rsidR="003332D3" w:rsidRPr="007E55AA" w:rsidRDefault="003332D3" w:rsidP="003332D3">
      <w:pPr>
        <w:jc w:val="both"/>
      </w:pPr>
    </w:p>
    <w:p w:rsidR="008774FC" w:rsidRPr="00E03375" w:rsidRDefault="008774FC" w:rsidP="00AD5F24">
      <w:pPr>
        <w:rPr>
          <w:i/>
          <w:sz w:val="10"/>
          <w:szCs w:val="10"/>
        </w:rPr>
      </w:pPr>
    </w:p>
    <w:p w:rsidR="003332D3" w:rsidRPr="007D3504" w:rsidRDefault="003332D3" w:rsidP="003332D3">
      <w:pPr>
        <w:jc w:val="right"/>
        <w:rPr>
          <w:i/>
        </w:rPr>
      </w:pPr>
      <w:r w:rsidRPr="007D3504">
        <w:rPr>
          <w:i/>
        </w:rPr>
        <w:t xml:space="preserve">Приложение № 2 </w:t>
      </w:r>
    </w:p>
    <w:p w:rsidR="003332D3" w:rsidRPr="007D3504" w:rsidRDefault="003332D3" w:rsidP="003332D3">
      <w:pPr>
        <w:jc w:val="right"/>
        <w:rPr>
          <w:i/>
        </w:rPr>
      </w:pPr>
      <w:r w:rsidRPr="007D3504">
        <w:rPr>
          <w:i/>
        </w:rPr>
        <w:t xml:space="preserve">к положению о защите персональных данных </w:t>
      </w:r>
    </w:p>
    <w:p w:rsidR="003332D3" w:rsidRPr="00E03375" w:rsidRDefault="003332D3" w:rsidP="003332D3">
      <w:pPr>
        <w:jc w:val="right"/>
        <w:rPr>
          <w:sz w:val="10"/>
          <w:szCs w:val="10"/>
        </w:rPr>
      </w:pPr>
    </w:p>
    <w:p w:rsidR="003332D3" w:rsidRDefault="003332D3" w:rsidP="003332D3">
      <w:pPr>
        <w:jc w:val="right"/>
      </w:pPr>
    </w:p>
    <w:p w:rsidR="003332D3" w:rsidRPr="009D7832" w:rsidRDefault="003332D3" w:rsidP="003332D3">
      <w:pPr>
        <w:pStyle w:val="aff0"/>
        <w:jc w:val="center"/>
        <w:rPr>
          <w:rFonts w:ascii="Times New Roman" w:hAnsi="Times New Roman" w:cs="Times New Roman"/>
        </w:rPr>
      </w:pPr>
      <w:r w:rsidRPr="009D7832">
        <w:rPr>
          <w:rFonts w:ascii="Times New Roman" w:hAnsi="Times New Roman" w:cs="Times New Roman"/>
        </w:rPr>
        <w:t>СОГЛАСИЕ</w:t>
      </w:r>
    </w:p>
    <w:p w:rsidR="003332D3" w:rsidRPr="009D7832" w:rsidRDefault="003332D3" w:rsidP="003332D3">
      <w:pPr>
        <w:pStyle w:val="aff0"/>
        <w:jc w:val="center"/>
        <w:rPr>
          <w:rFonts w:ascii="Times New Roman" w:hAnsi="Times New Roman" w:cs="Times New Roman"/>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3332D3" w:rsidRPr="007E55AA" w:rsidRDefault="003332D3" w:rsidP="003332D3">
      <w:pPr>
        <w:spacing w:line="264" w:lineRule="auto"/>
        <w:jc w:val="center"/>
      </w:pPr>
    </w:p>
    <w:p w:rsidR="003332D3" w:rsidRPr="00341C13" w:rsidRDefault="003332D3" w:rsidP="003332D3">
      <w:pPr>
        <w:jc w:val="both"/>
      </w:pPr>
      <w:r w:rsidRPr="00341C13">
        <w:t>Я,____________________________________________________________________________</w:t>
      </w:r>
    </w:p>
    <w:p w:rsidR="003332D3" w:rsidRPr="008774FC" w:rsidRDefault="003332D3" w:rsidP="003332D3">
      <w:pPr>
        <w:jc w:val="both"/>
        <w:rPr>
          <w:sz w:val="18"/>
          <w:szCs w:val="18"/>
        </w:rPr>
      </w:pPr>
      <w:r>
        <w:tab/>
      </w:r>
      <w:r>
        <w:tab/>
      </w:r>
      <w:r>
        <w:tab/>
      </w:r>
      <w:r>
        <w:tab/>
      </w:r>
      <w:r>
        <w:tab/>
      </w:r>
      <w:r>
        <w:tab/>
      </w:r>
      <w:r w:rsidRPr="008774FC">
        <w:rPr>
          <w:sz w:val="18"/>
          <w:szCs w:val="18"/>
        </w:rPr>
        <w:t>(Ф.И.О. работника)</w:t>
      </w:r>
    </w:p>
    <w:p w:rsidR="003332D3" w:rsidRPr="00341C13" w:rsidRDefault="003332D3" w:rsidP="003332D3">
      <w:pPr>
        <w:spacing w:line="264" w:lineRule="auto"/>
        <w:jc w:val="both"/>
      </w:pPr>
    </w:p>
    <w:p w:rsidR="003332D3" w:rsidRPr="00341C13" w:rsidRDefault="003332D3" w:rsidP="008774FC">
      <w:pPr>
        <w:spacing w:line="264" w:lineRule="auto"/>
      </w:pPr>
      <w:r w:rsidRPr="003E3F57">
        <w:t xml:space="preserve">зарегистрированный (ая) по адресу: </w:t>
      </w:r>
      <w:r w:rsidRPr="00341C13">
        <w:t>______________</w:t>
      </w:r>
      <w:r w:rsidR="008774FC">
        <w:t>_______________________________</w:t>
      </w:r>
    </w:p>
    <w:p w:rsidR="003332D3" w:rsidRPr="007E55AA" w:rsidRDefault="003332D3" w:rsidP="003332D3">
      <w:pPr>
        <w:spacing w:line="264" w:lineRule="auto"/>
        <w:jc w:val="both"/>
      </w:pPr>
      <w:r w:rsidRPr="00341C13">
        <w:t>паспорт серия _______ № _____________, выдан ___________________________________</w:t>
      </w:r>
      <w:r>
        <w:t>_______</w:t>
      </w:r>
      <w:r w:rsidR="008774FC">
        <w:t>___________________________________</w:t>
      </w:r>
    </w:p>
    <w:p w:rsidR="003332D3" w:rsidRPr="003E3F57" w:rsidRDefault="003332D3" w:rsidP="003332D3">
      <w:pPr>
        <w:jc w:val="both"/>
      </w:pPr>
      <w:r w:rsidRPr="00341C13">
        <w:t xml:space="preserve"> </w:t>
      </w: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3332D3" w:rsidRPr="003E3F57" w:rsidRDefault="003332D3" w:rsidP="003332D3">
      <w:pPr>
        <w:spacing w:line="255" w:lineRule="atLeast"/>
        <w:ind w:left="270"/>
      </w:pPr>
      <w:r>
        <w:t xml:space="preserve">- </w:t>
      </w:r>
      <w:r w:rsidRPr="003E3F57">
        <w:t>фамилия, имя, отчество;</w:t>
      </w:r>
    </w:p>
    <w:p w:rsidR="003332D3" w:rsidRPr="003E3F57" w:rsidRDefault="003332D3" w:rsidP="003332D3">
      <w:pPr>
        <w:spacing w:line="255" w:lineRule="atLeast"/>
        <w:ind w:left="270"/>
      </w:pPr>
      <w:r w:rsidRPr="003E3F57">
        <w:t>- паспортные данные;</w:t>
      </w:r>
    </w:p>
    <w:p w:rsidR="003332D3" w:rsidRPr="003E3F57" w:rsidRDefault="003332D3" w:rsidP="003332D3">
      <w:pPr>
        <w:spacing w:line="255" w:lineRule="atLeast"/>
        <w:ind w:left="270"/>
      </w:pPr>
      <w:r w:rsidRPr="003E3F57">
        <w:t>- адрес регистрации и (или) фактического проживания;</w:t>
      </w:r>
    </w:p>
    <w:p w:rsidR="003332D3" w:rsidRPr="003E3F57" w:rsidRDefault="003332D3" w:rsidP="003332D3">
      <w:pPr>
        <w:spacing w:line="255" w:lineRule="atLeast"/>
        <w:ind w:left="270"/>
      </w:pPr>
      <w:r w:rsidRPr="003E3F57">
        <w:t>- контактные данные;</w:t>
      </w:r>
    </w:p>
    <w:p w:rsidR="003332D3" w:rsidRPr="003E3F57" w:rsidRDefault="003332D3" w:rsidP="003332D3">
      <w:pPr>
        <w:spacing w:line="255" w:lineRule="atLeast"/>
        <w:ind w:left="270"/>
      </w:pPr>
      <w:r w:rsidRPr="003E3F57">
        <w:t>- индивидуальный номер налогоплательщика;</w:t>
      </w:r>
    </w:p>
    <w:p w:rsidR="003332D3" w:rsidRPr="003E3F57" w:rsidRDefault="003332D3" w:rsidP="003332D3">
      <w:pPr>
        <w:spacing w:line="255" w:lineRule="atLeast"/>
        <w:ind w:left="270"/>
      </w:pPr>
      <w:r w:rsidRPr="003E3F57">
        <w:t>- страховой номер индивидуального лицевого счета (СНИЛС и );</w:t>
      </w:r>
    </w:p>
    <w:p w:rsidR="003332D3" w:rsidRPr="003E3F57" w:rsidRDefault="003332D3" w:rsidP="003332D3">
      <w:pPr>
        <w:spacing w:line="255" w:lineRule="atLeast"/>
        <w:ind w:left="270"/>
      </w:pPr>
      <w:r w:rsidRPr="003E3F57">
        <w:t>- номер расчетного счета;</w:t>
      </w:r>
    </w:p>
    <w:p w:rsidR="003332D3" w:rsidRPr="003E3F57" w:rsidRDefault="003332D3" w:rsidP="003332D3">
      <w:pPr>
        <w:spacing w:line="255" w:lineRule="atLeast"/>
        <w:ind w:left="270"/>
      </w:pPr>
      <w:r w:rsidRPr="003E3F57">
        <w:t>- номер банковской карты;</w:t>
      </w:r>
    </w:p>
    <w:p w:rsidR="003332D3" w:rsidRDefault="003332D3" w:rsidP="003332D3">
      <w:pPr>
        <w:jc w:val="both"/>
      </w:pPr>
      <w:r w:rsidRPr="003E3F57">
        <w:t>- иные персональные данные, необходимые для заключения и исполнения договоров</w:t>
      </w:r>
      <w:r>
        <w:t>.</w:t>
      </w:r>
    </w:p>
    <w:p w:rsidR="003332D3" w:rsidRPr="00341C13" w:rsidRDefault="003332D3" w:rsidP="003332D3">
      <w:pPr>
        <w:ind w:firstLine="709"/>
      </w:pPr>
      <w:r w:rsidRPr="00341C13">
        <w:t>2. Перечень действий, на совершение которых дается согласие:</w:t>
      </w:r>
    </w:p>
    <w:p w:rsidR="003332D3" w:rsidRPr="008927DE" w:rsidRDefault="003332D3" w:rsidP="003332D3">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t xml:space="preserve"> </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3332D3" w:rsidRDefault="003332D3" w:rsidP="003332D3">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3332D3" w:rsidRPr="00341C13" w:rsidRDefault="003332D3" w:rsidP="003332D3">
      <w:pPr>
        <w:ind w:firstLine="709"/>
        <w:jc w:val="both"/>
      </w:pPr>
      <w:r w:rsidRPr="00341C13">
        <w:t xml:space="preserve">3. Согласие на передачу персональных данных третьим лицам: </w:t>
      </w:r>
    </w:p>
    <w:p w:rsidR="003332D3" w:rsidRPr="00341C13" w:rsidRDefault="003332D3" w:rsidP="003332D3">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332D3" w:rsidRPr="00341C13" w:rsidRDefault="003332D3" w:rsidP="003332D3">
      <w:pPr>
        <w:ind w:firstLine="709"/>
        <w:jc w:val="both"/>
      </w:pPr>
      <w:r w:rsidRPr="00341C13">
        <w:t>4. Сроки обработки и хранения персональных данных:</w:t>
      </w:r>
    </w:p>
    <w:p w:rsidR="003332D3" w:rsidRDefault="003332D3" w:rsidP="003332D3">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3332D3" w:rsidRDefault="003332D3" w:rsidP="003332D3">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3332D3" w:rsidRDefault="003332D3" w:rsidP="003332D3">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3332D3" w:rsidRPr="00341C13" w:rsidRDefault="003332D3" w:rsidP="003332D3">
      <w:pPr>
        <w:spacing w:line="264" w:lineRule="auto"/>
        <w:jc w:val="both"/>
      </w:pPr>
      <w:r w:rsidRPr="00341C13">
        <w:lastRenderedPageBreak/>
        <w:t>Права и обязанности в области защиты персональных данных мне разъяснены.</w:t>
      </w:r>
    </w:p>
    <w:p w:rsidR="003332D3" w:rsidRPr="00341C13" w:rsidRDefault="003332D3" w:rsidP="003332D3">
      <w:pPr>
        <w:spacing w:line="264" w:lineRule="auto"/>
        <w:jc w:val="both"/>
        <w:rPr>
          <w:b/>
        </w:rPr>
      </w:pPr>
      <w:r w:rsidRPr="00341C13">
        <w:rPr>
          <w:b/>
        </w:rPr>
        <w:t>Настоящее согласие действует с « _____ » _______________ 20 _____  г.</w:t>
      </w:r>
    </w:p>
    <w:tbl>
      <w:tblPr>
        <w:tblW w:w="0" w:type="auto"/>
        <w:tblLook w:val="04A0" w:firstRow="1" w:lastRow="0" w:firstColumn="1" w:lastColumn="0" w:noHBand="0" w:noVBand="1"/>
      </w:tblPr>
      <w:tblGrid>
        <w:gridCol w:w="3191"/>
        <w:gridCol w:w="3190"/>
        <w:gridCol w:w="3190"/>
      </w:tblGrid>
      <w:tr w:rsidR="003332D3" w:rsidRPr="00B3189B" w:rsidTr="003332D3">
        <w:tc>
          <w:tcPr>
            <w:tcW w:w="3191"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3332D3" w:rsidRPr="00341C13" w:rsidRDefault="003332D3" w:rsidP="003332D3">
            <w:pPr>
              <w:jc w:val="both"/>
              <w:rPr>
                <w:b/>
                <w:lang w:val="en-US"/>
              </w:rPr>
            </w:pPr>
            <w:r w:rsidRPr="00341C13">
              <w:rPr>
                <w:lang w:val="en-US"/>
              </w:rPr>
              <w:t>/</w:t>
            </w:r>
            <w:r w:rsidRPr="00341C13">
              <w:t xml:space="preserve"> _______________________ </w:t>
            </w:r>
            <w:r w:rsidRPr="00341C13">
              <w:rPr>
                <w:lang w:val="en-US"/>
              </w:rPr>
              <w:t>/</w:t>
            </w:r>
          </w:p>
        </w:tc>
      </w:tr>
      <w:tr w:rsidR="003332D3" w:rsidRPr="00B3189B" w:rsidTr="003332D3">
        <w:trPr>
          <w:trHeight w:val="252"/>
        </w:trPr>
        <w:tc>
          <w:tcPr>
            <w:tcW w:w="3191" w:type="dxa"/>
            <w:shd w:val="clear" w:color="auto" w:fill="auto"/>
          </w:tcPr>
          <w:p w:rsidR="003332D3" w:rsidRPr="00341C13" w:rsidRDefault="003332D3" w:rsidP="003332D3">
            <w:pPr>
              <w:jc w:val="center"/>
              <w:rPr>
                <w:b/>
                <w:sz w:val="16"/>
                <w:szCs w:val="16"/>
                <w:lang w:val="en-US"/>
              </w:rPr>
            </w:pPr>
            <w:r w:rsidRPr="00341C13">
              <w:rPr>
                <w:b/>
                <w:sz w:val="16"/>
                <w:szCs w:val="16"/>
              </w:rPr>
              <w:t>подпись</w:t>
            </w:r>
          </w:p>
        </w:tc>
        <w:tc>
          <w:tcPr>
            <w:tcW w:w="3190" w:type="dxa"/>
            <w:shd w:val="clear" w:color="auto" w:fill="auto"/>
          </w:tcPr>
          <w:p w:rsidR="003332D3" w:rsidRPr="00341C13" w:rsidRDefault="003332D3" w:rsidP="003332D3">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3332D3" w:rsidRPr="00341C13" w:rsidRDefault="003332D3" w:rsidP="003332D3">
            <w:pPr>
              <w:jc w:val="center"/>
              <w:rPr>
                <w:b/>
                <w:sz w:val="16"/>
                <w:szCs w:val="16"/>
                <w:lang w:val="en-US"/>
              </w:rPr>
            </w:pPr>
            <w:r w:rsidRPr="00341C13">
              <w:rPr>
                <w:b/>
                <w:sz w:val="16"/>
                <w:szCs w:val="16"/>
              </w:rPr>
              <w:t>Дата подписания</w:t>
            </w:r>
          </w:p>
        </w:tc>
      </w:tr>
    </w:tbl>
    <w:p w:rsidR="003332D3" w:rsidRDefault="003332D3" w:rsidP="003332D3">
      <w:pPr>
        <w:jc w:val="right"/>
      </w:pPr>
    </w:p>
    <w:p w:rsidR="003332D3" w:rsidRPr="007D3504" w:rsidRDefault="003332D3" w:rsidP="003332D3">
      <w:pPr>
        <w:jc w:val="right"/>
        <w:rPr>
          <w:i/>
        </w:rPr>
      </w:pPr>
      <w:r w:rsidRPr="007D3504">
        <w:rPr>
          <w:i/>
        </w:rPr>
        <w:t xml:space="preserve">Приложение № 3 </w:t>
      </w:r>
    </w:p>
    <w:p w:rsidR="003332D3" w:rsidRPr="007D3504" w:rsidRDefault="003332D3" w:rsidP="003332D3">
      <w:pPr>
        <w:jc w:val="right"/>
        <w:rPr>
          <w:i/>
        </w:rPr>
      </w:pPr>
      <w:r w:rsidRPr="007D3504">
        <w:rPr>
          <w:i/>
        </w:rPr>
        <w:t xml:space="preserve">к положению о защите персональных данных </w:t>
      </w:r>
    </w:p>
    <w:p w:rsidR="003332D3" w:rsidRPr="00384AB2" w:rsidRDefault="003332D3" w:rsidP="003332D3">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3332D3" w:rsidRDefault="003332D3" w:rsidP="003332D3">
      <w:pPr>
        <w:jc w:val="both"/>
        <w:rPr>
          <w:color w:val="000000"/>
        </w:rPr>
      </w:pPr>
      <w:r>
        <w:rPr>
          <w:color w:val="000000"/>
        </w:rPr>
        <w:t xml:space="preserve"> </w:t>
      </w: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w:t>
      </w:r>
      <w:r>
        <w:rPr>
          <w:color w:val="000000"/>
        </w:rPr>
        <w:t xml:space="preserve"> </w:t>
      </w:r>
      <w:r w:rsidRPr="00384AB2">
        <w:rPr>
          <w:color w:val="000000"/>
        </w:rPr>
        <w:t>зарегистрированным по адресу: _______</w:t>
      </w:r>
      <w:r>
        <w:rPr>
          <w:color w:val="000000"/>
        </w:rPr>
        <w:t>______________________________________</w:t>
      </w:r>
      <w:r w:rsidRPr="00384AB2">
        <w:rPr>
          <w:color w:val="000000"/>
        </w:rPr>
        <w:t> </w:t>
      </w:r>
    </w:p>
    <w:p w:rsidR="003332D3" w:rsidRPr="00384AB2" w:rsidRDefault="003332D3" w:rsidP="003332D3">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586"/>
        <w:gridCol w:w="2033"/>
        <w:gridCol w:w="1694"/>
        <w:gridCol w:w="1643"/>
        <w:gridCol w:w="1134"/>
        <w:gridCol w:w="1447"/>
      </w:tblGrid>
      <w:tr w:rsidR="003332D3" w:rsidRPr="00384AB2" w:rsidTr="00E03375">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Категория персональных данных</w:t>
            </w:r>
          </w:p>
        </w:tc>
        <w:tc>
          <w:tcPr>
            <w:tcW w:w="203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Дополнительные условия</w:t>
            </w:r>
          </w:p>
        </w:tc>
      </w:tr>
      <w:tr w:rsidR="003332D3" w:rsidRPr="00384AB2" w:rsidTr="00E03375">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Персональные данные</w:t>
            </w: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r>
      <w:tr w:rsidR="003332D3" w:rsidRPr="00384AB2" w:rsidTr="00E03375">
        <w:trPr>
          <w:trHeight w:val="490"/>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rPr>
          <w:trHeight w:val="216"/>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lastRenderedPageBreak/>
              <w:t>Специальные категории персональных данных</w:t>
            </w: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Биометрические персональные данные</w:t>
            </w: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r w:rsidR="003332D3" w:rsidRPr="00384AB2" w:rsidTr="00E03375">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20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ind w:left="75" w:right="75"/>
              <w:rPr>
                <w:color w:val="000000"/>
              </w:rPr>
            </w:pPr>
          </w:p>
        </w:tc>
      </w:tr>
    </w:tbl>
    <w:p w:rsidR="003332D3" w:rsidRPr="00384AB2" w:rsidRDefault="003332D3" w:rsidP="003332D3">
      <w:pPr>
        <w:jc w:val="both"/>
        <w:rPr>
          <w:color w:val="000000"/>
        </w:rPr>
      </w:pPr>
      <w:r w:rsidRPr="00384AB2">
        <w:rPr>
          <w:color w:val="000000"/>
        </w:rPr>
        <w:t>Сведения об информационных ресурсах</w:t>
      </w:r>
      <w:r>
        <w:rPr>
          <w:color w:val="000000"/>
        </w:rPr>
        <w:t xml:space="preserve"> </w:t>
      </w:r>
      <w:r w:rsidRPr="00384AB2">
        <w:rPr>
          <w:color w:val="000000"/>
        </w:rPr>
        <w:t xml:space="preserve">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firstRow="0" w:lastRow="0" w:firstColumn="0" w:lastColumn="0" w:noHBand="1" w:noVBand="1"/>
      </w:tblPr>
      <w:tblGrid>
        <w:gridCol w:w="3194"/>
        <w:gridCol w:w="6095"/>
      </w:tblGrid>
      <w:tr w:rsidR="003332D3" w:rsidRPr="00384AB2" w:rsidTr="003332D3">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jc w:val="center"/>
              <w:rPr>
                <w:color w:val="000000"/>
              </w:rPr>
            </w:pPr>
            <w:r w:rsidRPr="00384AB2">
              <w:rPr>
                <w:color w:val="000000"/>
              </w:rPr>
              <w:t>Действия с персональными данными</w:t>
            </w:r>
          </w:p>
        </w:tc>
      </w:tr>
      <w:tr w:rsidR="003332D3" w:rsidRPr="00384AB2" w:rsidTr="003332D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r>
      <w:tr w:rsidR="003332D3" w:rsidRPr="00384AB2" w:rsidTr="003332D3">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332D3" w:rsidRPr="00384AB2" w:rsidRDefault="003332D3" w:rsidP="003332D3">
            <w:pPr>
              <w:rPr>
                <w:color w:val="000000"/>
              </w:rPr>
            </w:pPr>
          </w:p>
        </w:tc>
      </w:tr>
    </w:tbl>
    <w:p w:rsidR="003332D3" w:rsidRPr="00384AB2" w:rsidRDefault="003332D3" w:rsidP="003332D3">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3332D3" w:rsidRPr="00384AB2" w:rsidRDefault="003332D3" w:rsidP="003332D3">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firstRow="0" w:lastRow="0" w:firstColumn="0" w:lastColumn="0" w:noHBand="1" w:noVBand="1"/>
      </w:tblPr>
      <w:tblGrid>
        <w:gridCol w:w="2627"/>
        <w:gridCol w:w="283"/>
        <w:gridCol w:w="2977"/>
        <w:gridCol w:w="284"/>
        <w:gridCol w:w="3118"/>
      </w:tblGrid>
      <w:tr w:rsidR="003332D3" w:rsidTr="003332D3">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332D3" w:rsidRDefault="003332D3" w:rsidP="003332D3"/>
        </w:tc>
        <w:tc>
          <w:tcPr>
            <w:tcW w:w="283" w:type="dxa"/>
            <w:tcMar>
              <w:top w:w="75" w:type="dxa"/>
              <w:left w:w="75" w:type="dxa"/>
              <w:bottom w:w="75" w:type="dxa"/>
              <w:right w:w="75" w:type="dxa"/>
            </w:tcMar>
            <w:vAlign w:val="bottom"/>
          </w:tcPr>
          <w:p w:rsidR="003332D3" w:rsidRDefault="003332D3" w:rsidP="003332D3">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332D3" w:rsidRDefault="003332D3" w:rsidP="003332D3"/>
        </w:tc>
        <w:tc>
          <w:tcPr>
            <w:tcW w:w="284" w:type="dxa"/>
            <w:tcMar>
              <w:top w:w="75" w:type="dxa"/>
              <w:left w:w="75" w:type="dxa"/>
              <w:bottom w:w="75" w:type="dxa"/>
              <w:right w:w="75" w:type="dxa"/>
            </w:tcMar>
            <w:vAlign w:val="bottom"/>
          </w:tcPr>
          <w:p w:rsidR="003332D3" w:rsidRDefault="003332D3" w:rsidP="003332D3">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3332D3" w:rsidRDefault="003332D3" w:rsidP="003332D3"/>
        </w:tc>
      </w:tr>
      <w:tr w:rsidR="003332D3" w:rsidTr="003332D3">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332D3" w:rsidRDefault="003332D3" w:rsidP="003332D3">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3332D3" w:rsidRDefault="003332D3" w:rsidP="003332D3">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332D3" w:rsidRPr="00384AB2" w:rsidRDefault="003332D3" w:rsidP="003332D3">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3332D3" w:rsidRDefault="003332D3" w:rsidP="003332D3">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3332D3" w:rsidRPr="00384AB2" w:rsidRDefault="003332D3" w:rsidP="003332D3">
            <w:pPr>
              <w:jc w:val="center"/>
            </w:pPr>
            <w:r w:rsidRPr="00384AB2">
              <w:rPr>
                <w:color w:val="000000"/>
                <w:sz w:val="20"/>
                <w:szCs w:val="19"/>
                <w:vertAlign w:val="superscript"/>
              </w:rPr>
              <w:t>(расшифровка подписи)</w:t>
            </w:r>
          </w:p>
        </w:tc>
      </w:tr>
    </w:tbl>
    <w:p w:rsidR="002D33BD" w:rsidRDefault="002D33BD" w:rsidP="002D33BD">
      <w:pPr>
        <w:ind w:firstLine="709"/>
      </w:pPr>
    </w:p>
    <w:p w:rsidR="00AD5F24" w:rsidRDefault="00AD5F24" w:rsidP="00E03375"/>
    <w:p w:rsidR="008B203E" w:rsidRDefault="008B203E" w:rsidP="00E03375"/>
    <w:p w:rsidR="008B203E" w:rsidRDefault="008B203E" w:rsidP="00E03375"/>
    <w:p w:rsidR="008B203E" w:rsidRDefault="008B203E" w:rsidP="00E03375"/>
    <w:p w:rsidR="008B203E" w:rsidRDefault="008B203E" w:rsidP="00E03375"/>
    <w:p w:rsidR="008B203E" w:rsidRDefault="008B203E" w:rsidP="00E03375"/>
    <w:p w:rsidR="008B203E" w:rsidRDefault="008B203E" w:rsidP="00E03375"/>
    <w:p w:rsidR="008B203E" w:rsidRDefault="008B203E" w:rsidP="00E03375"/>
    <w:p w:rsidR="00E03375" w:rsidRDefault="00E03375" w:rsidP="00E03375"/>
    <w:p w:rsidR="008774FC" w:rsidRDefault="008774FC" w:rsidP="002D33BD">
      <w:pPr>
        <w:ind w:firstLine="709"/>
      </w:pPr>
    </w:p>
    <w:p w:rsidR="008774FC" w:rsidRDefault="008774FC" w:rsidP="008774FC">
      <w:pPr>
        <w:ind w:firstLine="709"/>
        <w:jc w:val="right"/>
        <w:rPr>
          <w:b/>
        </w:rPr>
      </w:pPr>
      <w:r w:rsidRPr="008774FC">
        <w:rPr>
          <w:b/>
        </w:rPr>
        <w:t>Приложение 8</w:t>
      </w:r>
    </w:p>
    <w:p w:rsidR="008774FC" w:rsidRDefault="008774FC" w:rsidP="008774FC">
      <w:pPr>
        <w:ind w:firstLine="709"/>
        <w:jc w:val="right"/>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0"/>
      </w:tblGrid>
      <w:tr w:rsidR="00E419E6" w:rsidRPr="00E419E6" w:rsidTr="00D17C69">
        <w:tc>
          <w:tcPr>
            <w:tcW w:w="4361" w:type="dxa"/>
          </w:tcPr>
          <w:p w:rsidR="00E419E6" w:rsidRPr="00E419E6" w:rsidRDefault="00E419E6" w:rsidP="00E419E6">
            <w:pPr>
              <w:jc w:val="center"/>
              <w:rPr>
                <w:bCs/>
                <w:i/>
                <w:spacing w:val="-2"/>
                <w:sz w:val="28"/>
                <w:szCs w:val="28"/>
              </w:rPr>
            </w:pPr>
          </w:p>
        </w:tc>
        <w:tc>
          <w:tcPr>
            <w:tcW w:w="5210" w:type="dxa"/>
          </w:tcPr>
          <w:p w:rsidR="00E419E6" w:rsidRPr="00E419E6" w:rsidRDefault="00E419E6" w:rsidP="00E419E6">
            <w:pPr>
              <w:rPr>
                <w:bCs/>
                <w:i/>
                <w:spacing w:val="-2"/>
              </w:rPr>
            </w:pPr>
            <w:r w:rsidRPr="00E419E6">
              <w:rPr>
                <w:bCs/>
                <w:i/>
                <w:spacing w:val="-2"/>
              </w:rPr>
              <w:t xml:space="preserve"> Приложение к Отраслевому Соглашению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p>
        </w:tc>
      </w:tr>
    </w:tbl>
    <w:p w:rsidR="00E419E6" w:rsidRPr="00E419E6" w:rsidRDefault="00E419E6" w:rsidP="00E419E6">
      <w:pPr>
        <w:ind w:firstLine="709"/>
        <w:jc w:val="center"/>
        <w:rPr>
          <w:bCs/>
          <w:i/>
          <w:spacing w:val="-2"/>
          <w:sz w:val="28"/>
          <w:szCs w:val="28"/>
        </w:rPr>
      </w:pPr>
      <w:r w:rsidRPr="00E419E6">
        <w:rPr>
          <w:bCs/>
          <w:i/>
          <w:spacing w:val="-2"/>
          <w:sz w:val="28"/>
          <w:szCs w:val="28"/>
        </w:rPr>
        <w:t xml:space="preserve">                              </w:t>
      </w:r>
    </w:p>
    <w:p w:rsidR="00E419E6" w:rsidRPr="00E419E6" w:rsidRDefault="00E419E6" w:rsidP="00E419E6">
      <w:pPr>
        <w:jc w:val="center"/>
        <w:rPr>
          <w:b/>
          <w:bCs/>
          <w:spacing w:val="-2"/>
        </w:rPr>
      </w:pPr>
      <w:r w:rsidRPr="00E419E6">
        <w:rPr>
          <w:b/>
          <w:bCs/>
          <w:spacing w:val="-2"/>
        </w:rPr>
        <w:t>ПРАВА И ЛЬГОТЫ,</w:t>
      </w:r>
    </w:p>
    <w:p w:rsidR="00E419E6" w:rsidRPr="00E419E6" w:rsidRDefault="00E419E6" w:rsidP="00E419E6">
      <w:pPr>
        <w:ind w:firstLine="709"/>
        <w:jc w:val="center"/>
        <w:rPr>
          <w:spacing w:val="-2"/>
        </w:rPr>
      </w:pPr>
    </w:p>
    <w:p w:rsidR="00E419E6" w:rsidRPr="00E419E6" w:rsidRDefault="001941B5" w:rsidP="00E03375">
      <w:pPr>
        <w:jc w:val="center"/>
        <w:rPr>
          <w:b/>
          <w:bCs/>
          <w:spacing w:val="-2"/>
        </w:rPr>
      </w:pPr>
      <w:r>
        <w:rPr>
          <w:b/>
          <w:bCs/>
          <w:spacing w:val="-2"/>
        </w:rPr>
        <w:lastRenderedPageBreak/>
        <w:t xml:space="preserve">                    </w:t>
      </w:r>
      <w:r w:rsidR="00E419E6" w:rsidRPr="00E419E6">
        <w:rPr>
          <w:b/>
          <w:bCs/>
          <w:spacing w:val="-2"/>
        </w:rPr>
        <w:t>предоставляемые педагогическим работникам образовательных организаций города  Казани при под</w:t>
      </w:r>
      <w:r w:rsidR="00E03375">
        <w:rPr>
          <w:b/>
          <w:bCs/>
          <w:spacing w:val="-2"/>
        </w:rPr>
        <w:t>готовке и проведении аттестации</w:t>
      </w:r>
    </w:p>
    <w:p w:rsidR="00E419E6" w:rsidRPr="00E419E6" w:rsidRDefault="00E419E6" w:rsidP="00E419E6">
      <w:pPr>
        <w:jc w:val="center"/>
        <w:rPr>
          <w:b/>
          <w:bCs/>
          <w:spacing w:val="-2"/>
        </w:rPr>
      </w:pPr>
    </w:p>
    <w:p w:rsidR="00E419E6" w:rsidRPr="00E419E6" w:rsidRDefault="00E419E6" w:rsidP="00AF0DA2">
      <w:pPr>
        <w:numPr>
          <w:ilvl w:val="0"/>
          <w:numId w:val="39"/>
        </w:numPr>
        <w:ind w:left="0" w:firstLine="709"/>
        <w:jc w:val="center"/>
        <w:rPr>
          <w:b/>
          <w:bCs/>
          <w:spacing w:val="-2"/>
        </w:rPr>
      </w:pPr>
      <w:r w:rsidRPr="00E419E6">
        <w:rPr>
          <w:b/>
          <w:bCs/>
          <w:spacing w:val="-2"/>
        </w:rPr>
        <w:t>Права аттестуемых работников</w:t>
      </w:r>
      <w:r w:rsidRPr="00E419E6">
        <w:rPr>
          <w:b/>
          <w:bCs/>
          <w:spacing w:val="-2"/>
          <w:shd w:val="clear" w:color="auto" w:fill="FFFF00"/>
        </w:rPr>
        <w:t xml:space="preserve"> </w:t>
      </w:r>
    </w:p>
    <w:p w:rsidR="00E419E6" w:rsidRPr="00E419E6" w:rsidRDefault="00E419E6" w:rsidP="00E419E6">
      <w:pPr>
        <w:ind w:firstLine="709"/>
        <w:jc w:val="both"/>
        <w:rPr>
          <w:bCs/>
          <w:spacing w:val="-2"/>
        </w:rPr>
      </w:pPr>
      <w:r w:rsidRPr="00E419E6">
        <w:rPr>
          <w:bCs/>
          <w:spacing w:val="-2"/>
        </w:rPr>
        <w:t xml:space="preserve"> Педагогический работник имеет право:</w:t>
      </w:r>
    </w:p>
    <w:p w:rsidR="00E419E6" w:rsidRPr="00E419E6" w:rsidRDefault="00E419E6" w:rsidP="00E419E6">
      <w:pPr>
        <w:ind w:firstLine="709"/>
        <w:jc w:val="both"/>
        <w:rPr>
          <w:bCs/>
          <w:spacing w:val="-2"/>
        </w:rPr>
      </w:pPr>
    </w:p>
    <w:p w:rsidR="00E419E6" w:rsidRPr="00E419E6" w:rsidRDefault="00E419E6" w:rsidP="001941B5">
      <w:pPr>
        <w:numPr>
          <w:ilvl w:val="0"/>
          <w:numId w:val="40"/>
        </w:numPr>
        <w:ind w:left="284" w:firstLine="709"/>
        <w:contextualSpacing/>
        <w:jc w:val="both"/>
        <w:rPr>
          <w:rFonts w:eastAsia="Calibri"/>
          <w:spacing w:val="-2"/>
          <w:lang w:eastAsia="en-US"/>
        </w:rPr>
      </w:pPr>
      <w:r w:rsidRPr="00E419E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419E6">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419E6" w:rsidRPr="00E419E6" w:rsidRDefault="00E419E6" w:rsidP="001941B5">
      <w:pPr>
        <w:numPr>
          <w:ilvl w:val="0"/>
          <w:numId w:val="40"/>
        </w:numPr>
        <w:ind w:left="284" w:firstLine="709"/>
        <w:contextualSpacing/>
        <w:jc w:val="both"/>
        <w:rPr>
          <w:rFonts w:eastAsia="Calibri"/>
          <w:spacing w:val="-2"/>
          <w:lang w:eastAsia="en-US"/>
        </w:rPr>
      </w:pPr>
      <w:r w:rsidRPr="00E419E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419E6">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419E6" w:rsidRPr="00E419E6" w:rsidRDefault="00E419E6" w:rsidP="001941B5">
      <w:pPr>
        <w:numPr>
          <w:ilvl w:val="0"/>
          <w:numId w:val="40"/>
        </w:numPr>
        <w:ind w:left="284" w:firstLine="709"/>
        <w:contextualSpacing/>
        <w:jc w:val="both"/>
        <w:rPr>
          <w:rFonts w:eastAsia="Calibri"/>
          <w:color w:val="000000"/>
          <w:spacing w:val="-2"/>
          <w:lang w:eastAsia="en-US"/>
        </w:rPr>
      </w:pPr>
      <w:r w:rsidRPr="00E419E6">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E419E6">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E419E6" w:rsidRPr="00E419E6" w:rsidRDefault="00E419E6" w:rsidP="001941B5">
      <w:pPr>
        <w:numPr>
          <w:ilvl w:val="0"/>
          <w:numId w:val="40"/>
        </w:numPr>
        <w:ind w:left="284" w:firstLine="709"/>
        <w:contextualSpacing/>
        <w:jc w:val="both"/>
        <w:rPr>
          <w:rFonts w:eastAsia="Calibri"/>
          <w:bCs/>
          <w:spacing w:val="-2"/>
          <w:lang w:eastAsia="en-US"/>
        </w:rPr>
      </w:pPr>
      <w:r w:rsidRPr="00E419E6">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E419E6" w:rsidRPr="00E419E6" w:rsidRDefault="00E419E6" w:rsidP="001941B5">
      <w:pPr>
        <w:numPr>
          <w:ilvl w:val="0"/>
          <w:numId w:val="40"/>
        </w:numPr>
        <w:ind w:left="284" w:firstLine="709"/>
        <w:contextualSpacing/>
        <w:jc w:val="both"/>
        <w:rPr>
          <w:rFonts w:eastAsia="Calibri"/>
          <w:spacing w:val="-2"/>
          <w:lang w:eastAsia="en-US"/>
        </w:rPr>
      </w:pPr>
      <w:r w:rsidRPr="00E419E6">
        <w:rPr>
          <w:rFonts w:eastAsia="Calibri"/>
          <w:spacing w:val="-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419E6" w:rsidRPr="00E419E6" w:rsidRDefault="00E419E6" w:rsidP="001941B5">
      <w:pPr>
        <w:numPr>
          <w:ilvl w:val="0"/>
          <w:numId w:val="40"/>
        </w:numPr>
        <w:ind w:left="284" w:firstLine="709"/>
        <w:contextualSpacing/>
        <w:jc w:val="both"/>
        <w:rPr>
          <w:rFonts w:eastAsia="Calibri"/>
          <w:color w:val="000000"/>
          <w:spacing w:val="-2"/>
          <w:lang w:eastAsia="en-US"/>
        </w:rPr>
      </w:pPr>
      <w:r w:rsidRPr="00E419E6">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tbl>
      <w:tblPr>
        <w:tblpPr w:leftFromText="180" w:rightFromText="180" w:vertAnchor="text" w:horzAnchor="margin" w:tblpXSpec="center" w:tblpY="1079"/>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99"/>
      </w:tblGrid>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jc w:val="center"/>
              <w:rPr>
                <w:b/>
                <w:spacing w:val="-4"/>
              </w:rPr>
            </w:pPr>
            <w:r w:rsidRPr="00E419E6">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jc w:val="center"/>
              <w:rPr>
                <w:b/>
                <w:spacing w:val="-4"/>
              </w:rPr>
            </w:pPr>
            <w:r w:rsidRPr="00E419E6">
              <w:rPr>
                <w:b/>
                <w:spacing w:val="-4"/>
              </w:rPr>
              <w:t xml:space="preserve">Должность, по которой может учитываться категория, установленная по должности, указанной </w:t>
            </w:r>
            <w:r w:rsidRPr="00E419E6">
              <w:rPr>
                <w:b/>
                <w:spacing w:val="-4"/>
              </w:rPr>
              <w:lastRenderedPageBreak/>
              <w:t>в графе №1</w:t>
            </w:r>
          </w:p>
        </w:tc>
      </w:tr>
      <w:tr w:rsidR="001941B5" w:rsidRPr="00E419E6" w:rsidTr="001941B5">
        <w:trPr>
          <w:trHeight w:val="365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1941B5" w:rsidRPr="00E419E6" w:rsidRDefault="001941B5" w:rsidP="001941B5">
            <w:pPr>
              <w:tabs>
                <w:tab w:val="num" w:pos="240"/>
              </w:tabs>
              <w:rPr>
                <w:spacing w:val="-4"/>
              </w:rPr>
            </w:pPr>
            <w:r w:rsidRPr="00E419E6">
              <w:rPr>
                <w:spacing w:val="-4"/>
              </w:rPr>
              <w:t>жизнедеятельности»);</w:t>
            </w:r>
          </w:p>
          <w:p w:rsidR="001941B5" w:rsidRPr="00E419E6" w:rsidRDefault="001941B5" w:rsidP="001941B5">
            <w:pPr>
              <w:tabs>
                <w:tab w:val="num" w:pos="240"/>
              </w:tabs>
              <w:rPr>
                <w:color w:val="FF0000"/>
                <w:spacing w:val="-4"/>
              </w:rPr>
            </w:pPr>
            <w:r w:rsidRPr="00E419E6">
              <w:rPr>
                <w:spacing w:val="-4"/>
              </w:rPr>
              <w:t xml:space="preserve">советник директора по воспитанию и взаимодействию с детскими общественными объединениями. </w:t>
            </w:r>
          </w:p>
        </w:tc>
      </w:tr>
      <w:tr w:rsidR="001941B5" w:rsidRPr="00E419E6" w:rsidTr="001941B5">
        <w:trPr>
          <w:trHeight w:val="3105"/>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941B5" w:rsidRPr="00E419E6" w:rsidRDefault="001941B5" w:rsidP="001941B5">
            <w:pPr>
              <w:tabs>
                <w:tab w:val="num" w:pos="240"/>
              </w:tabs>
              <w:rPr>
                <w:spacing w:val="-4"/>
              </w:rPr>
            </w:pPr>
            <w:r w:rsidRPr="00E419E6">
              <w:rPr>
                <w:spacing w:val="-4"/>
              </w:rPr>
              <w:t>учитель, преподаватель физкультуры (физического воспитания), руководитель физического воспитания;</w:t>
            </w:r>
          </w:p>
          <w:p w:rsidR="001941B5" w:rsidRPr="00E419E6" w:rsidRDefault="001941B5" w:rsidP="001941B5">
            <w:pPr>
              <w:tabs>
                <w:tab w:val="num" w:pos="240"/>
              </w:tabs>
              <w:rPr>
                <w:spacing w:val="-4"/>
              </w:rPr>
            </w:pPr>
            <w:r w:rsidRPr="00E419E6">
              <w:rPr>
                <w:spacing w:val="-4"/>
              </w:rPr>
              <w:t xml:space="preserve">Советник директора по воспитанию и взаимодействию с детскими общественными объединениями </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1941B5" w:rsidRPr="00E419E6" w:rsidRDefault="001941B5" w:rsidP="001941B5">
            <w:pPr>
              <w:tabs>
                <w:tab w:val="num" w:pos="240"/>
              </w:tabs>
              <w:rPr>
                <w:spacing w:val="-4"/>
              </w:rPr>
            </w:pPr>
            <w:r w:rsidRPr="00E419E6">
              <w:rPr>
                <w:spacing w:val="-4"/>
              </w:rPr>
              <w:t>учитель, преподаватель физкультуры (физического воспитания), руководитель физического воспитания</w:t>
            </w:r>
          </w:p>
          <w:p w:rsidR="001941B5" w:rsidRPr="00E419E6" w:rsidRDefault="001941B5" w:rsidP="001941B5">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Преподаватель-организатор основ безопасности жизнедеятельности, допризывной подготовки</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941B5" w:rsidRPr="00E419E6" w:rsidTr="001941B5">
        <w:trPr>
          <w:trHeight w:val="115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Мастер производственного обучения, инструктор по труду</w:t>
            </w:r>
          </w:p>
        </w:tc>
      </w:tr>
      <w:tr w:rsidR="001941B5" w:rsidRPr="00E419E6" w:rsidTr="001941B5">
        <w:trPr>
          <w:trHeight w:val="323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941B5" w:rsidRPr="00E419E6" w:rsidRDefault="001941B5" w:rsidP="001941B5">
            <w:pPr>
              <w:tabs>
                <w:tab w:val="num" w:pos="240"/>
              </w:tabs>
              <w:rPr>
                <w:spacing w:val="-4"/>
              </w:rPr>
            </w:pPr>
            <w:r w:rsidRPr="00E419E6">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941B5" w:rsidRPr="00E419E6" w:rsidRDefault="001941B5" w:rsidP="001941B5">
            <w:pPr>
              <w:tabs>
                <w:tab w:val="num" w:pos="240"/>
              </w:tabs>
              <w:rPr>
                <w:spacing w:val="-4"/>
              </w:rPr>
            </w:pPr>
            <w:r w:rsidRPr="00E419E6">
              <w:rPr>
                <w:spacing w:val="-4"/>
              </w:rPr>
              <w:t>педагог-психолог</w:t>
            </w:r>
          </w:p>
        </w:tc>
      </w:tr>
      <w:tr w:rsidR="001941B5" w:rsidRPr="00E419E6" w:rsidTr="001941B5">
        <w:trPr>
          <w:trHeight w:val="1107"/>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 детской музыкальной школы (школы искусств, учреждений культуры), музыкальный руководитель, концертмейстер</w:t>
            </w:r>
          </w:p>
        </w:tc>
      </w:tr>
      <w:tr w:rsidR="001941B5" w:rsidRPr="00E419E6" w:rsidTr="001941B5">
        <w:trPr>
          <w:trHeight w:val="1264"/>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941B5" w:rsidRPr="00E419E6" w:rsidTr="001941B5">
        <w:trPr>
          <w:trHeight w:val="653"/>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физкультуры, инструктор по физкультуре, руководитель физического воспитания</w:t>
            </w:r>
          </w:p>
        </w:tc>
      </w:tr>
      <w:tr w:rsidR="001941B5" w:rsidRPr="00E419E6" w:rsidTr="001941B5">
        <w:trPr>
          <w:trHeight w:val="703"/>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тренер-преподаватель, тренер-преподаватель, в т.ч. ДЮСШ, СДЮШОР, ДЮКПФ</w:t>
            </w:r>
          </w:p>
        </w:tc>
      </w:tr>
      <w:tr w:rsidR="001941B5" w:rsidRPr="00E419E6" w:rsidTr="001941B5">
        <w:trPr>
          <w:trHeight w:val="431"/>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Учитель того же предмета </w:t>
            </w:r>
          </w:p>
          <w:p w:rsidR="001941B5" w:rsidRPr="00E419E6" w:rsidRDefault="001941B5" w:rsidP="001941B5">
            <w:pPr>
              <w:tabs>
                <w:tab w:val="num" w:pos="240"/>
              </w:tabs>
              <w:rPr>
                <w:spacing w:val="-4"/>
              </w:rPr>
            </w:pPr>
            <w:r w:rsidRPr="00E419E6">
              <w:rPr>
                <w:spacing w:val="-4"/>
              </w:rPr>
              <w:t>в общеобразовательной организации</w:t>
            </w:r>
          </w:p>
        </w:tc>
      </w:tr>
      <w:tr w:rsidR="001941B5" w:rsidRPr="00E419E6" w:rsidTr="001941B5">
        <w:trPr>
          <w:trHeight w:val="689"/>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 xml:space="preserve">Преподаватель того же предмета </w:t>
            </w:r>
          </w:p>
          <w:p w:rsidR="001941B5" w:rsidRPr="00E419E6" w:rsidRDefault="001941B5" w:rsidP="001941B5">
            <w:pPr>
              <w:tabs>
                <w:tab w:val="num" w:pos="240"/>
              </w:tabs>
              <w:rPr>
                <w:spacing w:val="-4"/>
              </w:rPr>
            </w:pPr>
            <w:r w:rsidRPr="00E419E6">
              <w:rPr>
                <w:spacing w:val="-4"/>
              </w:rPr>
              <w:t>в профессиональной образовательной организации</w:t>
            </w:r>
          </w:p>
        </w:tc>
      </w:tr>
      <w:tr w:rsidR="001941B5" w:rsidRPr="00E419E6" w:rsidTr="001941B5">
        <w:trPr>
          <w:trHeight w:val="154"/>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воспитатель</w:t>
            </w:r>
          </w:p>
        </w:tc>
      </w:tr>
      <w:tr w:rsidR="001941B5" w:rsidRPr="00E419E6" w:rsidTr="001941B5">
        <w:trPr>
          <w:trHeight w:val="158"/>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Воспитатель</w:t>
            </w:r>
          </w:p>
        </w:tc>
      </w:tr>
      <w:tr w:rsidR="001941B5" w:rsidRPr="00E419E6" w:rsidTr="001941B5">
        <w:trPr>
          <w:trHeight w:val="148"/>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педагог дополнительного образования</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 дополнительного образования</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методист</w:t>
            </w:r>
          </w:p>
        </w:tc>
      </w:tr>
      <w:tr w:rsidR="001941B5" w:rsidRPr="00E419E6" w:rsidTr="001941B5">
        <w:trPr>
          <w:trHeight w:val="265"/>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Методист</w:t>
            </w:r>
          </w:p>
          <w:p w:rsidR="001941B5" w:rsidRPr="00E419E6" w:rsidRDefault="001941B5" w:rsidP="001941B5">
            <w:pPr>
              <w:tabs>
                <w:tab w:val="num" w:pos="240"/>
              </w:tabs>
              <w:rPr>
                <w:spacing w:val="-4"/>
              </w:rPr>
            </w:pP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инструктор-методист</w:t>
            </w:r>
          </w:p>
        </w:tc>
      </w:tr>
      <w:tr w:rsidR="001941B5" w:rsidRPr="00E419E6" w:rsidTr="001941B5">
        <w:trPr>
          <w:trHeight w:val="131"/>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Инструктор-методист</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тренер-преподаватель</w:t>
            </w:r>
          </w:p>
        </w:tc>
      </w:tr>
      <w:tr w:rsidR="001941B5" w:rsidRPr="00E419E6" w:rsidTr="001941B5">
        <w:trPr>
          <w:trHeight w:val="70"/>
        </w:trPr>
        <w:tc>
          <w:tcPr>
            <w:tcW w:w="4820"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Тренер-преподаватель</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Учитель-дефектолог, педагог-психолог</w:t>
            </w:r>
          </w:p>
          <w:p w:rsidR="001941B5" w:rsidRPr="00E419E6" w:rsidRDefault="001941B5" w:rsidP="001941B5">
            <w:pPr>
              <w:tabs>
                <w:tab w:val="num" w:pos="240"/>
              </w:tabs>
              <w:rPr>
                <w:spacing w:val="-4"/>
              </w:rPr>
            </w:pPr>
            <w:r w:rsidRPr="00E419E6">
              <w:rPr>
                <w:b/>
                <w:bCs/>
                <w:spacing w:val="-4"/>
              </w:rPr>
              <w:t xml:space="preserve">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1941B5" w:rsidRPr="00E419E6" w:rsidRDefault="001941B5" w:rsidP="001941B5">
            <w:pPr>
              <w:tabs>
                <w:tab w:val="num" w:pos="240"/>
              </w:tabs>
              <w:rPr>
                <w:spacing w:val="-4"/>
              </w:rPr>
            </w:pPr>
            <w:r w:rsidRPr="00E419E6">
              <w:rPr>
                <w:spacing w:val="-4"/>
              </w:rPr>
              <w:t>педагог-психолог.</w:t>
            </w:r>
          </w:p>
        </w:tc>
      </w:tr>
      <w:tr w:rsidR="001941B5" w:rsidRPr="00E419E6" w:rsidTr="001941B5">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941B5" w:rsidRPr="00E419E6" w:rsidTr="001941B5">
        <w:trPr>
          <w:trHeight w:val="387"/>
        </w:trPr>
        <w:tc>
          <w:tcPr>
            <w:tcW w:w="4820" w:type="dxa"/>
            <w:tcBorders>
              <w:top w:val="single" w:sz="4" w:space="0" w:color="auto"/>
              <w:left w:val="single" w:sz="4" w:space="0" w:color="auto"/>
              <w:bottom w:val="single" w:sz="4" w:space="0" w:color="auto"/>
              <w:right w:val="single" w:sz="4" w:space="0" w:color="auto"/>
            </w:tcBorders>
          </w:tcPr>
          <w:p w:rsidR="001941B5" w:rsidRPr="00E419E6" w:rsidRDefault="001941B5" w:rsidP="001941B5">
            <w:pPr>
              <w:tabs>
                <w:tab w:val="num" w:pos="240"/>
              </w:tabs>
              <w:rPr>
                <w:spacing w:val="-4"/>
              </w:rPr>
            </w:pPr>
            <w:r w:rsidRPr="00E419E6">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Концертмейстер</w:t>
            </w:r>
          </w:p>
        </w:tc>
      </w:tr>
      <w:tr w:rsidR="001941B5" w:rsidRPr="00E419E6" w:rsidTr="001941B5">
        <w:trPr>
          <w:trHeight w:val="245"/>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Педагог-библиотекарь</w:t>
            </w:r>
          </w:p>
        </w:tc>
      </w:tr>
      <w:tr w:rsidR="001941B5" w:rsidRPr="00E419E6" w:rsidTr="001941B5">
        <w:trPr>
          <w:trHeight w:val="236"/>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rPr>
            </w:pPr>
            <w:r w:rsidRPr="00E419E6">
              <w:rPr>
                <w:spacing w:val="-4"/>
              </w:rPr>
              <w:t>Библиотекарь</w:t>
            </w:r>
          </w:p>
        </w:tc>
      </w:tr>
      <w:tr w:rsidR="001941B5" w:rsidRPr="00E419E6" w:rsidTr="001941B5">
        <w:trPr>
          <w:trHeight w:val="239"/>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highlight w:val="green"/>
              </w:rPr>
            </w:pPr>
            <w:r w:rsidRPr="00E419E6">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spacing w:val="-4"/>
                <w:highlight w:val="green"/>
              </w:rPr>
            </w:pPr>
            <w:r w:rsidRPr="00E419E6">
              <w:rPr>
                <w:rFonts w:eastAsia="Calibri"/>
                <w:spacing w:val="-4"/>
                <w:lang w:eastAsia="en-US"/>
              </w:rPr>
              <w:t>Учитель, воспитатель, преподаватель</w:t>
            </w:r>
          </w:p>
        </w:tc>
      </w:tr>
      <w:tr w:rsidR="001941B5" w:rsidRPr="00E419E6" w:rsidTr="001941B5">
        <w:trPr>
          <w:trHeight w:val="230"/>
        </w:trPr>
        <w:tc>
          <w:tcPr>
            <w:tcW w:w="4820"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rFonts w:eastAsia="Calibri"/>
                <w:spacing w:val="-4"/>
                <w:lang w:eastAsia="en-US"/>
              </w:rPr>
            </w:pPr>
            <w:r w:rsidRPr="00E419E6">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1941B5" w:rsidRPr="00E419E6" w:rsidRDefault="001941B5" w:rsidP="001941B5">
            <w:pPr>
              <w:tabs>
                <w:tab w:val="num" w:pos="240"/>
              </w:tabs>
              <w:rPr>
                <w:rFonts w:eastAsia="Calibri"/>
                <w:spacing w:val="-4"/>
                <w:lang w:eastAsia="en-US"/>
              </w:rPr>
            </w:pPr>
            <w:r w:rsidRPr="00E419E6">
              <w:rPr>
                <w:rFonts w:eastAsia="Calibri"/>
                <w:spacing w:val="-4"/>
                <w:lang w:eastAsia="en-US"/>
              </w:rPr>
              <w:t>Старший методист, методист</w:t>
            </w:r>
          </w:p>
        </w:tc>
      </w:tr>
    </w:tbl>
    <w:p w:rsidR="00E419E6" w:rsidRDefault="00E419E6" w:rsidP="00AF0DA2">
      <w:pPr>
        <w:numPr>
          <w:ilvl w:val="0"/>
          <w:numId w:val="40"/>
        </w:numPr>
        <w:ind w:left="0" w:firstLine="709"/>
        <w:contextualSpacing/>
        <w:jc w:val="both"/>
        <w:rPr>
          <w:rFonts w:eastAsia="Calibri"/>
          <w:color w:val="000000"/>
          <w:spacing w:val="-2"/>
          <w:lang w:eastAsia="en-US"/>
        </w:rPr>
      </w:pPr>
      <w:r w:rsidRPr="00E419E6">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94639C" w:rsidRPr="00E419E6" w:rsidRDefault="0094639C" w:rsidP="0094639C">
      <w:pPr>
        <w:ind w:left="709"/>
        <w:contextualSpacing/>
        <w:jc w:val="both"/>
        <w:rPr>
          <w:rFonts w:eastAsia="Calibri"/>
          <w:color w:val="000000"/>
          <w:spacing w:val="-2"/>
          <w:lang w:eastAsia="en-US"/>
        </w:rPr>
      </w:pPr>
    </w:p>
    <w:p w:rsidR="00E419E6" w:rsidRPr="00E419E6" w:rsidRDefault="00E419E6" w:rsidP="00E419E6">
      <w:pPr>
        <w:tabs>
          <w:tab w:val="num" w:pos="240"/>
        </w:tabs>
        <w:ind w:firstLine="709"/>
        <w:jc w:val="center"/>
        <w:rPr>
          <w:b/>
          <w:spacing w:val="-2"/>
        </w:rPr>
      </w:pPr>
      <w:r w:rsidRPr="00E419E6">
        <w:rPr>
          <w:b/>
          <w:spacing w:val="-2"/>
          <w:lang w:val="en-US"/>
        </w:rPr>
        <w:t>II</w:t>
      </w:r>
      <w:r w:rsidRPr="00E419E6">
        <w:rPr>
          <w:b/>
          <w:spacing w:val="-2"/>
        </w:rPr>
        <w:t>. Льготы по установлению уровня оплаты труда работника</w:t>
      </w:r>
    </w:p>
    <w:p w:rsidR="0094639C" w:rsidRDefault="00E419E6" w:rsidP="00E419E6">
      <w:pPr>
        <w:tabs>
          <w:tab w:val="num" w:pos="240"/>
        </w:tabs>
        <w:ind w:firstLine="709"/>
        <w:jc w:val="center"/>
        <w:rPr>
          <w:b/>
          <w:spacing w:val="-2"/>
          <w:sz w:val="10"/>
          <w:szCs w:val="10"/>
        </w:rPr>
      </w:pPr>
      <w:r w:rsidRPr="00E419E6">
        <w:rPr>
          <w:b/>
          <w:spacing w:val="-2"/>
        </w:rPr>
        <w:t xml:space="preserve"> во взаимосвязи с имеющейся квалификационной категорией</w:t>
      </w:r>
    </w:p>
    <w:p w:rsidR="00E419E6" w:rsidRPr="00E419E6" w:rsidRDefault="00E419E6" w:rsidP="00E419E6">
      <w:pPr>
        <w:tabs>
          <w:tab w:val="num" w:pos="240"/>
        </w:tabs>
        <w:ind w:firstLine="709"/>
        <w:jc w:val="center"/>
        <w:rPr>
          <w:b/>
          <w:spacing w:val="-2"/>
        </w:rPr>
      </w:pPr>
      <w:r w:rsidRPr="00E419E6">
        <w:rPr>
          <w:b/>
          <w:spacing w:val="-2"/>
        </w:rPr>
        <w:t xml:space="preserve"> </w:t>
      </w:r>
    </w:p>
    <w:p w:rsidR="00E419E6" w:rsidRPr="00E419E6" w:rsidRDefault="00E419E6" w:rsidP="00726CA2">
      <w:pPr>
        <w:spacing w:line="264" w:lineRule="auto"/>
        <w:ind w:firstLine="709"/>
        <w:jc w:val="both"/>
        <w:rPr>
          <w:spacing w:val="-2"/>
        </w:rPr>
      </w:pPr>
      <w:r w:rsidRPr="00E419E6">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E419E6">
        <w:rPr>
          <w:color w:val="FF0000"/>
          <w:spacing w:val="-2"/>
        </w:rPr>
        <w:t xml:space="preserve"> </w:t>
      </w:r>
      <w:r w:rsidRPr="00E419E6">
        <w:rPr>
          <w:spacing w:val="-2"/>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E419E6">
        <w:rPr>
          <w:color w:val="FF0000"/>
          <w:spacing w:val="-2"/>
        </w:rPr>
        <w:t xml:space="preserve"> </w:t>
      </w:r>
      <w:r w:rsidRPr="00E419E6">
        <w:rPr>
          <w:spacing w:val="-2"/>
        </w:rPr>
        <w:t>от 24 марта 2023 года №196</w:t>
      </w:r>
      <w:r w:rsidRPr="00E419E6">
        <w:rPr>
          <w:rFonts w:eastAsia="Calibri"/>
          <w:spacing w:val="-2"/>
          <w:lang w:eastAsia="en-US"/>
        </w:rPr>
        <w:t xml:space="preserve"> «</w:t>
      </w:r>
      <w:r w:rsidRPr="00E419E6">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419E6" w:rsidRPr="00E419E6" w:rsidRDefault="00E419E6" w:rsidP="00726CA2">
      <w:pPr>
        <w:spacing w:line="264" w:lineRule="auto"/>
        <w:ind w:firstLine="709"/>
        <w:jc w:val="both"/>
        <w:rPr>
          <w:spacing w:val="-2"/>
        </w:rPr>
      </w:pPr>
      <w:r w:rsidRPr="00E419E6">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419E6" w:rsidRPr="00E419E6" w:rsidRDefault="00E419E6" w:rsidP="00726CA2">
      <w:pPr>
        <w:spacing w:line="264" w:lineRule="auto"/>
        <w:ind w:firstLine="709"/>
        <w:jc w:val="both"/>
        <w:rPr>
          <w:spacing w:val="-2"/>
        </w:rPr>
      </w:pPr>
      <w:r w:rsidRPr="00E419E6">
        <w:rPr>
          <w:spacing w:val="-2"/>
        </w:rPr>
        <w:t>- при возобновлении работы в должности, по которой установлена категория, независимо от перерывов в работе;</w:t>
      </w:r>
    </w:p>
    <w:p w:rsidR="00E419E6" w:rsidRPr="00E419E6" w:rsidRDefault="00E419E6" w:rsidP="00726CA2">
      <w:pPr>
        <w:spacing w:line="264" w:lineRule="auto"/>
        <w:ind w:firstLine="709"/>
        <w:jc w:val="both"/>
        <w:rPr>
          <w:spacing w:val="-2"/>
        </w:rPr>
      </w:pPr>
      <w:r w:rsidRPr="00E419E6">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419E6" w:rsidRPr="00E419E6" w:rsidRDefault="00E419E6" w:rsidP="00726CA2">
      <w:pPr>
        <w:spacing w:line="264" w:lineRule="auto"/>
        <w:ind w:firstLine="709"/>
        <w:jc w:val="both"/>
        <w:rPr>
          <w:spacing w:val="-2"/>
        </w:rPr>
      </w:pPr>
      <w:r w:rsidRPr="00E419E6">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E419E6">
        <w:rPr>
          <w:color w:val="FF0000"/>
          <w:spacing w:val="-2"/>
        </w:rPr>
        <w:t xml:space="preserve"> </w:t>
      </w:r>
      <w:r w:rsidRPr="00E419E6">
        <w:rPr>
          <w:spacing w:val="-2"/>
        </w:rPr>
        <w:t>квалификационная категория;</w:t>
      </w:r>
    </w:p>
    <w:p w:rsidR="00726CA2" w:rsidRDefault="00E419E6" w:rsidP="001941B5">
      <w:pPr>
        <w:tabs>
          <w:tab w:val="num" w:pos="240"/>
        </w:tabs>
        <w:spacing w:line="264" w:lineRule="auto"/>
        <w:ind w:firstLine="709"/>
        <w:jc w:val="both"/>
        <w:rPr>
          <w:spacing w:val="-2"/>
        </w:rPr>
      </w:pPr>
      <w:r w:rsidRPr="00E419E6">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1941B5" w:rsidRPr="00E419E6" w:rsidRDefault="001941B5" w:rsidP="001941B5">
      <w:pPr>
        <w:tabs>
          <w:tab w:val="num" w:pos="240"/>
        </w:tabs>
        <w:spacing w:line="264" w:lineRule="auto"/>
        <w:ind w:firstLine="709"/>
        <w:jc w:val="both"/>
        <w:rPr>
          <w:spacing w:val="-2"/>
        </w:rPr>
      </w:pPr>
    </w:p>
    <w:p w:rsidR="00E419E6" w:rsidRPr="00E419E6" w:rsidRDefault="00E419E6" w:rsidP="00E419E6">
      <w:pPr>
        <w:tabs>
          <w:tab w:val="num" w:pos="240"/>
        </w:tabs>
        <w:ind w:firstLine="709"/>
        <w:jc w:val="both"/>
        <w:rPr>
          <w:spacing w:val="-2"/>
        </w:rPr>
      </w:pPr>
    </w:p>
    <w:p w:rsidR="00E419E6" w:rsidRPr="00E419E6" w:rsidRDefault="00E419E6" w:rsidP="00E419E6">
      <w:pPr>
        <w:tabs>
          <w:tab w:val="num" w:pos="240"/>
        </w:tabs>
        <w:ind w:firstLine="709"/>
        <w:jc w:val="both"/>
        <w:rPr>
          <w:spacing w:val="-2"/>
        </w:rPr>
      </w:pPr>
    </w:p>
    <w:p w:rsidR="00E419E6" w:rsidRPr="00E419E6" w:rsidRDefault="00E419E6" w:rsidP="0094639C">
      <w:pPr>
        <w:tabs>
          <w:tab w:val="num" w:pos="240"/>
        </w:tabs>
        <w:ind w:firstLine="709"/>
        <w:jc w:val="both"/>
        <w:rPr>
          <w:spacing w:val="-2"/>
        </w:rPr>
      </w:pPr>
      <w:r w:rsidRPr="00E419E6">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419E6" w:rsidRPr="00E419E6" w:rsidRDefault="00E419E6" w:rsidP="0094639C">
      <w:pPr>
        <w:ind w:firstLine="709"/>
        <w:jc w:val="both"/>
        <w:rPr>
          <w:spacing w:val="-2"/>
        </w:rPr>
      </w:pPr>
      <w:r w:rsidRPr="00E419E6">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419E6" w:rsidRPr="00E419E6" w:rsidRDefault="00E419E6" w:rsidP="0094639C">
      <w:pPr>
        <w:ind w:firstLine="709"/>
        <w:jc w:val="both"/>
        <w:rPr>
          <w:color w:val="000000"/>
          <w:spacing w:val="-2"/>
        </w:rPr>
      </w:pPr>
      <w:r w:rsidRPr="00E419E6">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E419E6">
        <w:rPr>
          <w:color w:val="000000"/>
          <w:spacing w:val="-2"/>
        </w:rPr>
        <w:t>либо срок ее действия заканчивается в текущем году;</w:t>
      </w:r>
    </w:p>
    <w:p w:rsidR="00E419E6" w:rsidRPr="00E419E6" w:rsidRDefault="00E419E6" w:rsidP="0094639C">
      <w:pPr>
        <w:ind w:firstLine="709"/>
        <w:jc w:val="both"/>
        <w:rPr>
          <w:spacing w:val="-2"/>
        </w:rPr>
      </w:pPr>
      <w:r w:rsidRPr="00E419E6">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419E6" w:rsidRPr="00E419E6" w:rsidRDefault="00E419E6" w:rsidP="0094639C">
      <w:pPr>
        <w:ind w:firstLine="709"/>
        <w:jc w:val="both"/>
        <w:rPr>
          <w:color w:val="000000"/>
          <w:spacing w:val="-2"/>
        </w:rPr>
      </w:pPr>
      <w:r w:rsidRPr="00E419E6">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419E6" w:rsidRPr="00E419E6" w:rsidRDefault="00E419E6" w:rsidP="0094639C">
      <w:pPr>
        <w:ind w:firstLine="709"/>
        <w:jc w:val="both"/>
        <w:rPr>
          <w:color w:val="000000"/>
          <w:spacing w:val="-2"/>
        </w:rPr>
      </w:pPr>
      <w:r w:rsidRPr="00E419E6">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774FC" w:rsidRDefault="00E419E6" w:rsidP="0094639C">
      <w:pPr>
        <w:ind w:firstLine="709"/>
        <w:jc w:val="both"/>
        <w:rPr>
          <w:color w:val="000000"/>
          <w:spacing w:val="-2"/>
          <w:szCs w:val="28"/>
        </w:rPr>
      </w:pPr>
      <w:r w:rsidRPr="00E419E6">
        <w:rPr>
          <w:color w:val="000000"/>
          <w:spacing w:val="-2"/>
        </w:rPr>
        <w:t>2.3.</w:t>
      </w:r>
      <w:r w:rsidRPr="00E419E6">
        <w:rPr>
          <w:color w:val="FF0000"/>
          <w:spacing w:val="-2"/>
        </w:rPr>
        <w:t xml:space="preserve"> </w:t>
      </w:r>
      <w:r w:rsidRPr="00E419E6">
        <w:rPr>
          <w:color w:val="000000"/>
          <w:spacing w:val="-2"/>
        </w:rPr>
        <w:t xml:space="preserve">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w:t>
      </w:r>
      <w:r w:rsidRPr="0094639C">
        <w:rPr>
          <w:color w:val="000000"/>
          <w:spacing w:val="-2"/>
        </w:rPr>
        <w:t>в установлении</w:t>
      </w:r>
      <w:r w:rsidR="0094639C">
        <w:rPr>
          <w:color w:val="000000"/>
          <w:spacing w:val="-2"/>
          <w:sz w:val="28"/>
          <w:szCs w:val="28"/>
        </w:rPr>
        <w:t>)</w:t>
      </w:r>
      <w:r w:rsidR="0094639C" w:rsidRPr="0094639C">
        <w:rPr>
          <w:color w:val="000000"/>
          <w:spacing w:val="-2"/>
          <w:szCs w:val="28"/>
        </w:rPr>
        <w:t xml:space="preserve"> </w:t>
      </w:r>
      <w:r w:rsidR="0094639C">
        <w:rPr>
          <w:color w:val="000000"/>
          <w:spacing w:val="-2"/>
          <w:szCs w:val="28"/>
        </w:rPr>
        <w:t>квалификационной категории.</w:t>
      </w: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1941B5" w:rsidRDefault="001941B5" w:rsidP="0094639C">
      <w:pPr>
        <w:ind w:firstLine="709"/>
        <w:jc w:val="both"/>
        <w:rPr>
          <w:color w:val="000000"/>
          <w:spacing w:val="-2"/>
          <w:szCs w:val="28"/>
        </w:rPr>
      </w:pPr>
    </w:p>
    <w:p w:rsidR="00726CA2" w:rsidRDefault="00726CA2"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8B203E" w:rsidRDefault="008B203E" w:rsidP="0094639C">
      <w:pPr>
        <w:ind w:firstLine="709"/>
        <w:jc w:val="both"/>
        <w:rPr>
          <w:color w:val="000000"/>
          <w:spacing w:val="-2"/>
          <w:szCs w:val="28"/>
        </w:rPr>
      </w:pPr>
    </w:p>
    <w:p w:rsidR="008B203E" w:rsidRDefault="008B203E" w:rsidP="0094639C">
      <w:pPr>
        <w:ind w:firstLine="709"/>
        <w:jc w:val="both"/>
        <w:rPr>
          <w:color w:val="000000"/>
          <w:spacing w:val="-2"/>
          <w:szCs w:val="28"/>
        </w:rPr>
      </w:pPr>
    </w:p>
    <w:p w:rsidR="008B203E" w:rsidRDefault="008B203E"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both"/>
        <w:rPr>
          <w:color w:val="000000"/>
          <w:spacing w:val="-2"/>
          <w:szCs w:val="28"/>
        </w:rPr>
      </w:pPr>
    </w:p>
    <w:p w:rsidR="0094639C" w:rsidRDefault="0094639C" w:rsidP="0094639C">
      <w:pPr>
        <w:ind w:firstLine="709"/>
        <w:jc w:val="right"/>
        <w:rPr>
          <w:b/>
          <w:color w:val="000000"/>
          <w:spacing w:val="-2"/>
          <w:szCs w:val="28"/>
        </w:rPr>
      </w:pPr>
      <w:r w:rsidRPr="0094639C">
        <w:rPr>
          <w:b/>
          <w:color w:val="000000"/>
          <w:spacing w:val="-2"/>
          <w:szCs w:val="28"/>
        </w:rPr>
        <w:t>Приложение 9</w:t>
      </w:r>
    </w:p>
    <w:p w:rsidR="0094639C" w:rsidRDefault="0094639C" w:rsidP="0094639C">
      <w:pPr>
        <w:ind w:firstLine="709"/>
        <w:jc w:val="right"/>
        <w:rPr>
          <w:b/>
          <w:color w:val="000000"/>
          <w:spacing w:val="-2"/>
          <w:szCs w:val="28"/>
        </w:rPr>
      </w:pPr>
    </w:p>
    <w:tbl>
      <w:tblPr>
        <w:tblW w:w="9701" w:type="dxa"/>
        <w:jc w:val="center"/>
        <w:tblLayout w:type="fixed"/>
        <w:tblCellMar>
          <w:left w:w="0" w:type="dxa"/>
          <w:right w:w="0" w:type="dxa"/>
        </w:tblCellMar>
        <w:tblLook w:val="04A0" w:firstRow="1" w:lastRow="0" w:firstColumn="1" w:lastColumn="0" w:noHBand="0" w:noVBand="1"/>
      </w:tblPr>
      <w:tblGrid>
        <w:gridCol w:w="5453"/>
        <w:gridCol w:w="4248"/>
      </w:tblGrid>
      <w:tr w:rsidR="0094639C" w:rsidRPr="003332D3" w:rsidTr="00D17C69">
        <w:trPr>
          <w:trHeight w:val="1799"/>
          <w:jc w:val="center"/>
        </w:trPr>
        <w:tc>
          <w:tcPr>
            <w:tcW w:w="5453" w:type="dxa"/>
          </w:tcPr>
          <w:p w:rsidR="0094639C" w:rsidRPr="003332D3" w:rsidRDefault="0094639C" w:rsidP="00D17C69">
            <w:pPr>
              <w:autoSpaceDE w:val="0"/>
              <w:autoSpaceDN w:val="0"/>
              <w:adjustRightInd w:val="0"/>
            </w:pPr>
            <w:r w:rsidRPr="003332D3">
              <w:t>Введено</w:t>
            </w:r>
            <w:r>
              <w:t xml:space="preserve"> </w:t>
            </w:r>
            <w:r w:rsidRPr="003332D3">
              <w:t xml:space="preserve"> в </w:t>
            </w:r>
            <w:r>
              <w:t xml:space="preserve"> </w:t>
            </w:r>
            <w:r w:rsidRPr="003332D3">
              <w:t>действие</w:t>
            </w:r>
            <w:r>
              <w:t xml:space="preserve"> </w:t>
            </w:r>
            <w:r w:rsidRPr="003332D3">
              <w:t xml:space="preserve"> </w:t>
            </w:r>
            <w:r>
              <w:t xml:space="preserve"> </w:t>
            </w:r>
            <w:r w:rsidRPr="003332D3">
              <w:t>приказом №  _____</w:t>
            </w:r>
            <w:r w:rsidRPr="003332D3">
              <w:rPr>
                <w:u w:val="single"/>
              </w:rPr>
              <w:t xml:space="preserve">  </w:t>
            </w:r>
          </w:p>
          <w:p w:rsidR="0094639C" w:rsidRDefault="0094639C" w:rsidP="00D17C69">
            <w:pPr>
              <w:autoSpaceDE w:val="0"/>
              <w:autoSpaceDN w:val="0"/>
              <w:adjustRightInd w:val="0"/>
              <w:rPr>
                <w:sz w:val="10"/>
                <w:szCs w:val="10"/>
              </w:rPr>
            </w:pPr>
            <w:r w:rsidRPr="003332D3">
              <w:t>от «____</w:t>
            </w:r>
            <w:r>
              <w:t>___</w:t>
            </w:r>
            <w:r w:rsidRPr="003332D3">
              <w:t>_»____________ 20____   г.</w:t>
            </w:r>
          </w:p>
          <w:p w:rsidR="0094639C" w:rsidRPr="003332D3" w:rsidRDefault="0094639C" w:rsidP="00D17C69">
            <w:pPr>
              <w:autoSpaceDE w:val="0"/>
              <w:autoSpaceDN w:val="0"/>
              <w:adjustRightInd w:val="0"/>
              <w:rPr>
                <w:sz w:val="10"/>
                <w:szCs w:val="10"/>
              </w:rPr>
            </w:pPr>
          </w:p>
          <w:p w:rsidR="0094639C" w:rsidRDefault="0094639C" w:rsidP="00D17C69">
            <w:pPr>
              <w:autoSpaceDE w:val="0"/>
              <w:autoSpaceDN w:val="0"/>
              <w:adjustRightInd w:val="0"/>
              <w:rPr>
                <w:sz w:val="10"/>
                <w:szCs w:val="10"/>
              </w:rPr>
            </w:pPr>
            <w:r w:rsidRPr="003332D3">
              <w:t>Директор МБОУ «</w:t>
            </w:r>
            <w:r>
              <w:t>Гимназия №96</w:t>
            </w:r>
            <w:r w:rsidRPr="003332D3">
              <w:t>»</w:t>
            </w:r>
            <w:r>
              <w:t xml:space="preserve"> Вахитовского района г.Казани</w:t>
            </w:r>
          </w:p>
          <w:p w:rsidR="0094639C" w:rsidRDefault="0094639C" w:rsidP="00D17C69">
            <w:pPr>
              <w:autoSpaceDE w:val="0"/>
              <w:autoSpaceDN w:val="0"/>
              <w:adjustRightInd w:val="0"/>
              <w:rPr>
                <w:sz w:val="10"/>
                <w:szCs w:val="10"/>
              </w:rPr>
            </w:pPr>
          </w:p>
          <w:p w:rsidR="0094639C" w:rsidRDefault="0094639C" w:rsidP="00D17C69">
            <w:pPr>
              <w:autoSpaceDE w:val="0"/>
              <w:autoSpaceDN w:val="0"/>
              <w:adjustRightInd w:val="0"/>
              <w:rPr>
                <w:sz w:val="10"/>
                <w:szCs w:val="10"/>
              </w:rPr>
            </w:pPr>
          </w:p>
          <w:p w:rsidR="0094639C" w:rsidRPr="003332D3" w:rsidRDefault="0094639C" w:rsidP="00D17C69">
            <w:pPr>
              <w:autoSpaceDE w:val="0"/>
              <w:autoSpaceDN w:val="0"/>
              <w:adjustRightInd w:val="0"/>
              <w:rPr>
                <w:sz w:val="10"/>
                <w:szCs w:val="10"/>
              </w:rPr>
            </w:pPr>
          </w:p>
          <w:p w:rsidR="0094639C" w:rsidRPr="003332D3" w:rsidRDefault="0094639C" w:rsidP="00D17C69">
            <w:pPr>
              <w:autoSpaceDE w:val="0"/>
              <w:autoSpaceDN w:val="0"/>
              <w:adjustRightInd w:val="0"/>
            </w:pPr>
            <w:r w:rsidRPr="003332D3">
              <w:t xml:space="preserve"> _________</w:t>
            </w:r>
            <w:r>
              <w:t>________</w:t>
            </w:r>
            <w:r w:rsidRPr="003332D3">
              <w:t xml:space="preserve">_ </w:t>
            </w:r>
            <w:r>
              <w:t>Бузюкин С.А.</w:t>
            </w:r>
          </w:p>
          <w:p w:rsidR="0094639C" w:rsidRPr="003332D3" w:rsidRDefault="0094639C" w:rsidP="00D17C69">
            <w:pPr>
              <w:autoSpaceDE w:val="0"/>
              <w:autoSpaceDN w:val="0"/>
              <w:adjustRightInd w:val="0"/>
              <w:jc w:val="both"/>
            </w:pPr>
          </w:p>
        </w:tc>
        <w:tc>
          <w:tcPr>
            <w:tcW w:w="4248" w:type="dxa"/>
          </w:tcPr>
          <w:p w:rsidR="0094639C" w:rsidRPr="003332D3" w:rsidRDefault="0094639C" w:rsidP="0094639C">
            <w:pPr>
              <w:autoSpaceDE w:val="0"/>
              <w:autoSpaceDN w:val="0"/>
              <w:adjustRightInd w:val="0"/>
            </w:pPr>
            <w:r>
              <w:t xml:space="preserve"> </w:t>
            </w:r>
            <w:r w:rsidRPr="003332D3">
              <w:t>УТВЕРЖДЕНО</w:t>
            </w:r>
          </w:p>
          <w:p w:rsidR="0094639C" w:rsidRDefault="0094639C" w:rsidP="00D17C69">
            <w:pPr>
              <w:autoSpaceDE w:val="0"/>
              <w:autoSpaceDN w:val="0"/>
              <w:adjustRightInd w:val="0"/>
              <w:jc w:val="both"/>
              <w:rPr>
                <w:sz w:val="10"/>
                <w:szCs w:val="10"/>
              </w:rPr>
            </w:pPr>
            <w:r>
              <w:t xml:space="preserve">на общем собрании </w:t>
            </w:r>
            <w:r w:rsidRPr="003332D3">
              <w:t>работников</w:t>
            </w:r>
          </w:p>
          <w:p w:rsidR="0094639C" w:rsidRPr="003332D3" w:rsidRDefault="0094639C" w:rsidP="00D17C69">
            <w:pPr>
              <w:autoSpaceDE w:val="0"/>
              <w:autoSpaceDN w:val="0"/>
              <w:adjustRightInd w:val="0"/>
              <w:jc w:val="both"/>
              <w:rPr>
                <w:sz w:val="10"/>
                <w:szCs w:val="10"/>
              </w:rPr>
            </w:pPr>
          </w:p>
          <w:p w:rsidR="0094639C" w:rsidRPr="003332D3" w:rsidRDefault="0094639C" w:rsidP="00D17C69">
            <w:pPr>
              <w:autoSpaceDE w:val="0"/>
              <w:autoSpaceDN w:val="0"/>
              <w:adjustRightInd w:val="0"/>
              <w:jc w:val="both"/>
            </w:pPr>
            <w:r>
              <w:t>п</w:t>
            </w:r>
            <w:r w:rsidRPr="003332D3">
              <w:t>рот</w:t>
            </w:r>
            <w:r>
              <w:t>окол  № ____ от «___»____20____</w:t>
            </w:r>
            <w:r w:rsidRPr="003332D3">
              <w:t xml:space="preserve">г. </w:t>
            </w:r>
          </w:p>
          <w:p w:rsidR="0094639C" w:rsidRPr="003332D3" w:rsidRDefault="0094639C" w:rsidP="00D17C69">
            <w:pPr>
              <w:autoSpaceDE w:val="0"/>
              <w:autoSpaceDN w:val="0"/>
              <w:adjustRightInd w:val="0"/>
              <w:jc w:val="both"/>
              <w:rPr>
                <w:u w:val="single"/>
              </w:rPr>
            </w:pPr>
            <w:r w:rsidRPr="003332D3">
              <w:t xml:space="preserve"> </w:t>
            </w:r>
          </w:p>
          <w:p w:rsidR="0094639C" w:rsidRPr="003332D3" w:rsidRDefault="0094639C" w:rsidP="00D17C69">
            <w:pPr>
              <w:autoSpaceDE w:val="0"/>
              <w:autoSpaceDN w:val="0"/>
              <w:adjustRightInd w:val="0"/>
              <w:jc w:val="both"/>
            </w:pPr>
            <w:r w:rsidRPr="003332D3">
              <w:t xml:space="preserve"> </w:t>
            </w:r>
          </w:p>
          <w:p w:rsidR="0094639C" w:rsidRPr="003332D3" w:rsidRDefault="0094639C" w:rsidP="00D17C69">
            <w:pPr>
              <w:autoSpaceDE w:val="0"/>
              <w:autoSpaceDN w:val="0"/>
              <w:adjustRightInd w:val="0"/>
              <w:jc w:val="both"/>
            </w:pPr>
          </w:p>
        </w:tc>
      </w:tr>
    </w:tbl>
    <w:p w:rsidR="0094639C" w:rsidRDefault="0094639C" w:rsidP="0094639C">
      <w:pPr>
        <w:jc w:val="both"/>
        <w:rPr>
          <w:sz w:val="10"/>
          <w:szCs w:val="10"/>
        </w:rPr>
      </w:pPr>
    </w:p>
    <w:p w:rsidR="0094639C" w:rsidRDefault="0094639C" w:rsidP="0094639C">
      <w:pPr>
        <w:jc w:val="both"/>
        <w:rPr>
          <w:sz w:val="10"/>
          <w:szCs w:val="10"/>
        </w:rPr>
      </w:pPr>
    </w:p>
    <w:p w:rsidR="0094639C" w:rsidRPr="003332D3" w:rsidRDefault="0094639C" w:rsidP="0094639C">
      <w:pPr>
        <w:jc w:val="both"/>
      </w:pPr>
      <w:r w:rsidRPr="003332D3">
        <w:t>Мотивирование мнение первичной профсоюзной</w:t>
      </w:r>
    </w:p>
    <w:p w:rsidR="0094639C" w:rsidRPr="003332D3" w:rsidRDefault="0094639C" w:rsidP="0094639C">
      <w:pPr>
        <w:jc w:val="both"/>
      </w:pPr>
      <w:r w:rsidRPr="003332D3">
        <w:t>организации</w:t>
      </w:r>
    </w:p>
    <w:p w:rsidR="0094639C" w:rsidRDefault="0094639C" w:rsidP="0094639C">
      <w:pPr>
        <w:jc w:val="both"/>
        <w:rPr>
          <w:sz w:val="10"/>
          <w:szCs w:val="10"/>
        </w:rPr>
      </w:pPr>
      <w:r w:rsidRPr="003332D3">
        <w:t>Председатель профкома</w:t>
      </w:r>
    </w:p>
    <w:p w:rsidR="0094639C" w:rsidRDefault="0094639C" w:rsidP="0094639C">
      <w:pPr>
        <w:jc w:val="both"/>
        <w:rPr>
          <w:sz w:val="10"/>
          <w:szCs w:val="10"/>
        </w:rPr>
      </w:pPr>
    </w:p>
    <w:p w:rsidR="0094639C" w:rsidRPr="003332D3" w:rsidRDefault="0094639C" w:rsidP="0094639C">
      <w:pPr>
        <w:jc w:val="both"/>
        <w:rPr>
          <w:sz w:val="10"/>
          <w:szCs w:val="10"/>
        </w:rPr>
      </w:pPr>
    </w:p>
    <w:p w:rsidR="0094639C" w:rsidRDefault="0094639C" w:rsidP="0094639C">
      <w:pPr>
        <w:jc w:val="both"/>
        <w:rPr>
          <w:sz w:val="10"/>
          <w:szCs w:val="10"/>
        </w:rPr>
      </w:pPr>
      <w:r w:rsidRPr="003332D3">
        <w:t xml:space="preserve">__________ </w:t>
      </w:r>
      <w:r>
        <w:t>Фаттахова Г.Н.</w:t>
      </w:r>
    </w:p>
    <w:p w:rsidR="0094639C" w:rsidRDefault="0094639C" w:rsidP="0094639C">
      <w:pPr>
        <w:jc w:val="both"/>
        <w:rPr>
          <w:sz w:val="10"/>
          <w:szCs w:val="10"/>
        </w:rPr>
      </w:pPr>
    </w:p>
    <w:p w:rsidR="0094639C" w:rsidRPr="003332D3" w:rsidRDefault="0094639C" w:rsidP="0094639C">
      <w:pPr>
        <w:jc w:val="both"/>
        <w:rPr>
          <w:sz w:val="10"/>
          <w:szCs w:val="10"/>
        </w:rPr>
      </w:pPr>
    </w:p>
    <w:p w:rsidR="0094639C" w:rsidRDefault="0094639C" w:rsidP="0094639C">
      <w:pPr>
        <w:jc w:val="both"/>
      </w:pPr>
      <w:r w:rsidRPr="003332D3">
        <w:t>«_</w:t>
      </w:r>
      <w:r>
        <w:t>__</w:t>
      </w:r>
      <w:r w:rsidRPr="003332D3">
        <w:t>__»  ___________ 20____ г.</w:t>
      </w:r>
    </w:p>
    <w:p w:rsidR="0094639C" w:rsidRDefault="0094639C" w:rsidP="0094639C">
      <w:pPr>
        <w:jc w:val="both"/>
      </w:pPr>
    </w:p>
    <w:p w:rsidR="0094639C" w:rsidRDefault="0094639C" w:rsidP="0094639C">
      <w:pPr>
        <w:jc w:val="both"/>
      </w:pPr>
    </w:p>
    <w:p w:rsidR="0094639C" w:rsidRPr="0094639C" w:rsidRDefault="0094639C" w:rsidP="0094639C">
      <w:pPr>
        <w:jc w:val="center"/>
        <w:rPr>
          <w:b/>
        </w:rPr>
      </w:pPr>
      <w:r w:rsidRPr="0094639C">
        <w:rPr>
          <w:b/>
        </w:rPr>
        <w:t>Положение</w:t>
      </w:r>
    </w:p>
    <w:p w:rsidR="0094639C" w:rsidRPr="0094639C" w:rsidRDefault="0094639C" w:rsidP="0094639C">
      <w:pPr>
        <w:jc w:val="center"/>
        <w:rPr>
          <w:b/>
        </w:rPr>
      </w:pPr>
      <w:r w:rsidRPr="0094639C">
        <w:rPr>
          <w:b/>
        </w:rPr>
        <w:t>о комиссии по трудовым спорам</w:t>
      </w:r>
    </w:p>
    <w:p w:rsidR="0094639C" w:rsidRPr="0094639C" w:rsidRDefault="0094639C" w:rsidP="0094639C">
      <w:pPr>
        <w:jc w:val="center"/>
        <w:rPr>
          <w:b/>
        </w:rPr>
      </w:pPr>
      <w:r w:rsidRPr="0094639C">
        <w:rPr>
          <w:b/>
        </w:rPr>
        <w:t xml:space="preserve">МБОУ « </w:t>
      </w:r>
      <w:r>
        <w:rPr>
          <w:b/>
        </w:rPr>
        <w:t>Гимназия №96</w:t>
      </w:r>
      <w:r w:rsidRPr="0094639C">
        <w:rPr>
          <w:b/>
        </w:rPr>
        <w:t>»</w:t>
      </w:r>
      <w:r>
        <w:rPr>
          <w:b/>
        </w:rPr>
        <w:t xml:space="preserve">  Вахитовского</w:t>
      </w:r>
      <w:r w:rsidRPr="0094639C">
        <w:rPr>
          <w:b/>
        </w:rPr>
        <w:t xml:space="preserve">  района г. Казани</w:t>
      </w:r>
    </w:p>
    <w:p w:rsidR="0094639C" w:rsidRPr="0094639C" w:rsidRDefault="0094639C" w:rsidP="0094639C">
      <w:pPr>
        <w:jc w:val="both"/>
        <w:rPr>
          <w:bCs/>
          <w:u w:val="single"/>
        </w:rPr>
      </w:pPr>
      <w:r w:rsidRPr="0094639C">
        <w:rPr>
          <w:bCs/>
        </w:rPr>
        <w:t xml:space="preserve">                                                                                         </w:t>
      </w:r>
    </w:p>
    <w:p w:rsidR="0094639C" w:rsidRPr="0094639C" w:rsidRDefault="0094639C" w:rsidP="00AF0DA2">
      <w:pPr>
        <w:keepNext/>
        <w:numPr>
          <w:ilvl w:val="0"/>
          <w:numId w:val="41"/>
        </w:numPr>
        <w:ind w:left="0" w:firstLine="0"/>
        <w:jc w:val="both"/>
        <w:outlineLvl w:val="0"/>
        <w:rPr>
          <w:b/>
          <w:bCs/>
          <w:kern w:val="32"/>
        </w:rPr>
      </w:pPr>
      <w:r w:rsidRPr="0094639C">
        <w:rPr>
          <w:b/>
          <w:bCs/>
          <w:kern w:val="32"/>
        </w:rPr>
        <w:t>Общие положения</w:t>
      </w:r>
    </w:p>
    <w:p w:rsidR="0094639C" w:rsidRPr="0094639C" w:rsidRDefault="0094639C" w:rsidP="00AF0DA2">
      <w:pPr>
        <w:numPr>
          <w:ilvl w:val="1"/>
          <w:numId w:val="41"/>
        </w:numPr>
        <w:tabs>
          <w:tab w:val="num" w:pos="720"/>
        </w:tabs>
        <w:ind w:left="720"/>
        <w:jc w:val="both"/>
      </w:pPr>
      <w:r w:rsidRPr="0094639C">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94639C" w:rsidRPr="0094639C" w:rsidRDefault="0094639C" w:rsidP="00AF0DA2">
      <w:pPr>
        <w:numPr>
          <w:ilvl w:val="1"/>
          <w:numId w:val="41"/>
        </w:numPr>
        <w:tabs>
          <w:tab w:val="num" w:pos="720"/>
        </w:tabs>
        <w:ind w:left="720"/>
        <w:jc w:val="both"/>
      </w:pPr>
      <w:r w:rsidRPr="0094639C">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94639C" w:rsidRPr="0094639C" w:rsidRDefault="0094639C" w:rsidP="00AF0DA2">
      <w:pPr>
        <w:numPr>
          <w:ilvl w:val="1"/>
          <w:numId w:val="41"/>
        </w:numPr>
        <w:tabs>
          <w:tab w:val="num" w:pos="720"/>
        </w:tabs>
        <w:ind w:left="720"/>
        <w:jc w:val="both"/>
      </w:pPr>
      <w:r w:rsidRPr="0094639C">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94639C" w:rsidRPr="0094639C" w:rsidRDefault="0094639C" w:rsidP="0094639C">
      <w:pPr>
        <w:ind w:left="720"/>
        <w:jc w:val="both"/>
      </w:pPr>
      <w:r w:rsidRPr="0094639C">
        <w:t>Рассмотрение спора в КТС не является обязательным условием, работник может обратиться в суд, минуя комиссию.</w:t>
      </w:r>
    </w:p>
    <w:p w:rsidR="0094639C" w:rsidRPr="0094639C" w:rsidRDefault="0094639C" w:rsidP="0094639C">
      <w:pPr>
        <w:ind w:left="720"/>
        <w:jc w:val="both"/>
      </w:pPr>
      <w:r w:rsidRPr="0094639C">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94639C" w:rsidRPr="0094639C" w:rsidRDefault="0094639C" w:rsidP="0094639C">
      <w:pPr>
        <w:ind w:left="720"/>
        <w:jc w:val="both"/>
        <w:rPr>
          <w:smallCaps/>
        </w:rPr>
      </w:pPr>
    </w:p>
    <w:p w:rsidR="0094639C" w:rsidRPr="0094639C" w:rsidRDefault="0094639C" w:rsidP="00AF0DA2">
      <w:pPr>
        <w:keepNext/>
        <w:numPr>
          <w:ilvl w:val="0"/>
          <w:numId w:val="41"/>
        </w:numPr>
        <w:ind w:left="0" w:firstLine="0"/>
        <w:jc w:val="both"/>
        <w:outlineLvl w:val="0"/>
        <w:rPr>
          <w:b/>
          <w:bCs/>
          <w:kern w:val="32"/>
        </w:rPr>
      </w:pPr>
      <w:r w:rsidRPr="0094639C">
        <w:rPr>
          <w:b/>
          <w:bCs/>
          <w:kern w:val="32"/>
        </w:rPr>
        <w:t>Компетенция членов комиссии</w:t>
      </w:r>
    </w:p>
    <w:p w:rsidR="0094639C" w:rsidRPr="0094639C" w:rsidRDefault="0094639C" w:rsidP="00AF0DA2">
      <w:pPr>
        <w:numPr>
          <w:ilvl w:val="1"/>
          <w:numId w:val="41"/>
        </w:numPr>
        <w:tabs>
          <w:tab w:val="num" w:pos="720"/>
        </w:tabs>
        <w:ind w:left="720"/>
        <w:jc w:val="both"/>
      </w:pPr>
      <w:r w:rsidRPr="0094639C">
        <w:t>КТС рассматривает споры:</w:t>
      </w:r>
    </w:p>
    <w:p w:rsidR="0094639C" w:rsidRPr="0094639C" w:rsidRDefault="0094639C" w:rsidP="00AF0DA2">
      <w:pPr>
        <w:numPr>
          <w:ilvl w:val="0"/>
          <w:numId w:val="42"/>
        </w:numPr>
        <w:jc w:val="both"/>
      </w:pPr>
      <w:r w:rsidRPr="0094639C">
        <w:t>о признании недействительными условий, включенных в содержание трудового договора, а также всего договора в целом;</w:t>
      </w:r>
    </w:p>
    <w:p w:rsidR="0094639C" w:rsidRPr="0094639C" w:rsidRDefault="0094639C" w:rsidP="00AF0DA2">
      <w:pPr>
        <w:numPr>
          <w:ilvl w:val="0"/>
          <w:numId w:val="42"/>
        </w:numPr>
        <w:jc w:val="both"/>
      </w:pPr>
      <w:r w:rsidRPr="0094639C">
        <w:t>о неправильных или неточных записях в трудовой книжке, об исправлении или дополнении этих записей;</w:t>
      </w:r>
    </w:p>
    <w:p w:rsidR="0094639C" w:rsidRPr="0094639C" w:rsidRDefault="0094639C" w:rsidP="00AF0DA2">
      <w:pPr>
        <w:numPr>
          <w:ilvl w:val="0"/>
          <w:numId w:val="42"/>
        </w:numPr>
        <w:jc w:val="both"/>
      </w:pPr>
      <w:r w:rsidRPr="0094639C">
        <w:t>о переводе на другую работу;</w:t>
      </w:r>
    </w:p>
    <w:p w:rsidR="0094639C" w:rsidRPr="0094639C" w:rsidRDefault="0094639C" w:rsidP="00AF0DA2">
      <w:pPr>
        <w:numPr>
          <w:ilvl w:val="0"/>
          <w:numId w:val="42"/>
        </w:numPr>
        <w:jc w:val="both"/>
      </w:pPr>
      <w:r w:rsidRPr="0094639C">
        <w:t>об изменении существенных условий труда;</w:t>
      </w:r>
    </w:p>
    <w:p w:rsidR="0094639C" w:rsidRPr="0094639C" w:rsidRDefault="0094639C" w:rsidP="00AF0DA2">
      <w:pPr>
        <w:numPr>
          <w:ilvl w:val="0"/>
          <w:numId w:val="42"/>
        </w:numPr>
        <w:jc w:val="both"/>
      </w:pPr>
      <w:r w:rsidRPr="0094639C">
        <w:t>об оплате труда (в том числе о праве на премию и о размере премии);</w:t>
      </w:r>
    </w:p>
    <w:p w:rsidR="0094639C" w:rsidRPr="0094639C" w:rsidRDefault="0094639C" w:rsidP="00AF0DA2">
      <w:pPr>
        <w:numPr>
          <w:ilvl w:val="0"/>
          <w:numId w:val="42"/>
        </w:numPr>
        <w:jc w:val="both"/>
      </w:pPr>
      <w:r w:rsidRPr="0094639C">
        <w:t>о дисциплинарных взысканиях, наложенных на работника;</w:t>
      </w:r>
    </w:p>
    <w:p w:rsidR="0094639C" w:rsidRPr="0094639C" w:rsidRDefault="0094639C" w:rsidP="00AF0DA2">
      <w:pPr>
        <w:numPr>
          <w:ilvl w:val="0"/>
          <w:numId w:val="42"/>
        </w:numPr>
        <w:jc w:val="both"/>
      </w:pPr>
      <w:r w:rsidRPr="0094639C">
        <w:t>об отстранении от работы (должности), о допуске к работе;</w:t>
      </w:r>
    </w:p>
    <w:p w:rsidR="0094639C" w:rsidRPr="0094639C" w:rsidRDefault="0094639C" w:rsidP="00AF0DA2">
      <w:pPr>
        <w:numPr>
          <w:ilvl w:val="0"/>
          <w:numId w:val="42"/>
        </w:numPr>
        <w:jc w:val="both"/>
      </w:pPr>
      <w:r w:rsidRPr="0094639C">
        <w:t>о нарушении прав работника на безопасные условия труда;</w:t>
      </w:r>
    </w:p>
    <w:p w:rsidR="0094639C" w:rsidRPr="0094639C" w:rsidRDefault="0094639C" w:rsidP="00AF0DA2">
      <w:pPr>
        <w:numPr>
          <w:ilvl w:val="0"/>
          <w:numId w:val="42"/>
        </w:numPr>
        <w:jc w:val="both"/>
      </w:pPr>
      <w:r w:rsidRPr="0094639C">
        <w:t xml:space="preserve">о предоставлении компенсаций работнику, занятому на работах с вредными и тяжелыми условиями труда; </w:t>
      </w:r>
    </w:p>
    <w:p w:rsidR="0094639C" w:rsidRPr="0094639C" w:rsidRDefault="0094639C" w:rsidP="00AF0DA2">
      <w:pPr>
        <w:numPr>
          <w:ilvl w:val="0"/>
          <w:numId w:val="42"/>
        </w:numPr>
        <w:jc w:val="both"/>
      </w:pPr>
      <w:r w:rsidRPr="0094639C">
        <w:t>о материальной ответственности работника и взыскании с виновного работника суммы причиненного ущерба;</w:t>
      </w:r>
    </w:p>
    <w:p w:rsidR="0094639C" w:rsidRPr="0094639C" w:rsidRDefault="0094639C" w:rsidP="00AF0DA2">
      <w:pPr>
        <w:numPr>
          <w:ilvl w:val="0"/>
          <w:numId w:val="42"/>
        </w:numPr>
        <w:jc w:val="both"/>
      </w:pPr>
      <w:r w:rsidRPr="0094639C">
        <w:t xml:space="preserve">об обеспечении работника средствами индивидуальной защиты; </w:t>
      </w:r>
    </w:p>
    <w:p w:rsidR="0094639C" w:rsidRPr="0094639C" w:rsidRDefault="0094639C" w:rsidP="00AF0DA2">
      <w:pPr>
        <w:numPr>
          <w:ilvl w:val="0"/>
          <w:numId w:val="42"/>
        </w:numPr>
        <w:jc w:val="both"/>
      </w:pPr>
      <w:r w:rsidRPr="0094639C">
        <w:t>о нарушении прав работника на получение отпуска;</w:t>
      </w:r>
    </w:p>
    <w:p w:rsidR="0094639C" w:rsidRPr="0094639C" w:rsidRDefault="0094639C" w:rsidP="00AF0DA2">
      <w:pPr>
        <w:numPr>
          <w:ilvl w:val="0"/>
          <w:numId w:val="42"/>
        </w:numPr>
        <w:jc w:val="both"/>
      </w:pPr>
      <w:r w:rsidRPr="0094639C">
        <w:t>о предоставлении работнику социально-трудовых льгот и гарантий;</w:t>
      </w:r>
    </w:p>
    <w:p w:rsidR="0094639C" w:rsidRPr="0094639C" w:rsidRDefault="0094639C" w:rsidP="00AF0DA2">
      <w:pPr>
        <w:numPr>
          <w:ilvl w:val="0"/>
          <w:numId w:val="42"/>
        </w:numPr>
        <w:jc w:val="both"/>
      </w:pPr>
      <w:r w:rsidRPr="0094639C">
        <w:t>об исчислении трудового стажа, необходимого для предоставления очередных и дополнительных отпусков;</w:t>
      </w:r>
    </w:p>
    <w:p w:rsidR="0094639C" w:rsidRPr="0094639C" w:rsidRDefault="0094639C" w:rsidP="00AF0DA2">
      <w:pPr>
        <w:numPr>
          <w:ilvl w:val="0"/>
          <w:numId w:val="42"/>
        </w:numPr>
        <w:jc w:val="both"/>
      </w:pPr>
      <w:r w:rsidRPr="0094639C">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94639C" w:rsidRPr="0094639C" w:rsidRDefault="0094639C" w:rsidP="00AF0DA2">
      <w:pPr>
        <w:numPr>
          <w:ilvl w:val="1"/>
          <w:numId w:val="41"/>
        </w:numPr>
        <w:tabs>
          <w:tab w:val="num" w:pos="720"/>
        </w:tabs>
        <w:ind w:left="720"/>
        <w:jc w:val="both"/>
      </w:pPr>
      <w:r w:rsidRPr="0094639C">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94639C" w:rsidRPr="0094639C" w:rsidRDefault="0094639C" w:rsidP="0094639C">
      <w:pPr>
        <w:ind w:left="720"/>
        <w:jc w:val="both"/>
      </w:pPr>
    </w:p>
    <w:p w:rsidR="0094639C" w:rsidRPr="0094639C" w:rsidRDefault="0094639C" w:rsidP="00AF0DA2">
      <w:pPr>
        <w:keepNext/>
        <w:numPr>
          <w:ilvl w:val="0"/>
          <w:numId w:val="41"/>
        </w:numPr>
        <w:ind w:left="0" w:firstLine="0"/>
        <w:jc w:val="both"/>
        <w:outlineLvl w:val="0"/>
        <w:rPr>
          <w:b/>
          <w:bCs/>
          <w:kern w:val="32"/>
        </w:rPr>
      </w:pPr>
      <w:r w:rsidRPr="0094639C">
        <w:rPr>
          <w:b/>
          <w:bCs/>
          <w:kern w:val="32"/>
        </w:rPr>
        <w:t>Состав и порядок образования КТС</w:t>
      </w:r>
    </w:p>
    <w:p w:rsidR="0094639C" w:rsidRPr="0094639C" w:rsidRDefault="0094639C" w:rsidP="00AF0DA2">
      <w:pPr>
        <w:numPr>
          <w:ilvl w:val="1"/>
          <w:numId w:val="43"/>
        </w:numPr>
        <w:tabs>
          <w:tab w:val="num" w:pos="720"/>
        </w:tabs>
        <w:ind w:left="720"/>
        <w:jc w:val="both"/>
        <w:rPr>
          <w:i/>
          <w:iCs/>
        </w:rPr>
      </w:pPr>
      <w:r w:rsidRPr="0094639C">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94639C">
        <w:rPr>
          <w:i/>
          <w:iCs/>
        </w:rPr>
        <w:t>.</w:t>
      </w:r>
    </w:p>
    <w:p w:rsidR="0094639C" w:rsidRPr="0094639C" w:rsidRDefault="0094639C" w:rsidP="00AF0DA2">
      <w:pPr>
        <w:numPr>
          <w:ilvl w:val="1"/>
          <w:numId w:val="43"/>
        </w:numPr>
        <w:tabs>
          <w:tab w:val="num" w:pos="720"/>
        </w:tabs>
        <w:ind w:left="720"/>
        <w:jc w:val="both"/>
        <w:rPr>
          <w:i/>
          <w:iCs/>
        </w:rPr>
      </w:pPr>
      <w:r w:rsidRPr="0094639C">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94639C" w:rsidRPr="0094639C" w:rsidRDefault="0094639C" w:rsidP="00AF0DA2">
      <w:pPr>
        <w:numPr>
          <w:ilvl w:val="1"/>
          <w:numId w:val="43"/>
        </w:numPr>
        <w:tabs>
          <w:tab w:val="num" w:pos="720"/>
        </w:tabs>
        <w:ind w:left="720"/>
        <w:jc w:val="both"/>
        <w:rPr>
          <w:i/>
          <w:iCs/>
        </w:rPr>
      </w:pPr>
      <w:r w:rsidRPr="0094639C">
        <w:t>Представители работодателя назначаются распоряжением (приказом) руководителя образовательного учреждения.</w:t>
      </w:r>
    </w:p>
    <w:p w:rsidR="0094639C" w:rsidRPr="0094639C" w:rsidRDefault="0094639C" w:rsidP="00AF0DA2">
      <w:pPr>
        <w:numPr>
          <w:ilvl w:val="1"/>
          <w:numId w:val="43"/>
        </w:numPr>
        <w:tabs>
          <w:tab w:val="num" w:pos="720"/>
        </w:tabs>
        <w:ind w:left="720"/>
        <w:jc w:val="both"/>
        <w:rPr>
          <w:i/>
          <w:iCs/>
        </w:rPr>
      </w:pPr>
      <w:r w:rsidRPr="0094639C">
        <w:t xml:space="preserve">КТС избирает из своего состава председателя и секретаря. </w:t>
      </w:r>
    </w:p>
    <w:p w:rsidR="0094639C" w:rsidRPr="0094639C" w:rsidRDefault="0094639C" w:rsidP="00AF0DA2">
      <w:pPr>
        <w:numPr>
          <w:ilvl w:val="1"/>
          <w:numId w:val="43"/>
        </w:numPr>
        <w:tabs>
          <w:tab w:val="num" w:pos="720"/>
        </w:tabs>
        <w:ind w:left="720"/>
        <w:jc w:val="both"/>
        <w:rPr>
          <w:i/>
          <w:iCs/>
        </w:rPr>
      </w:pPr>
      <w:r w:rsidRPr="0094639C">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94639C" w:rsidRPr="0094639C" w:rsidRDefault="0094639C" w:rsidP="00AF0DA2">
      <w:pPr>
        <w:numPr>
          <w:ilvl w:val="1"/>
          <w:numId w:val="43"/>
        </w:numPr>
        <w:tabs>
          <w:tab w:val="num" w:pos="720"/>
        </w:tabs>
        <w:ind w:left="720"/>
        <w:jc w:val="both"/>
        <w:rPr>
          <w:i/>
          <w:iCs/>
        </w:rPr>
      </w:pPr>
      <w:r w:rsidRPr="0094639C">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94639C" w:rsidRPr="0094639C" w:rsidRDefault="0094639C" w:rsidP="0094639C">
      <w:pPr>
        <w:ind w:left="720"/>
        <w:jc w:val="both"/>
        <w:rPr>
          <w:i/>
          <w:iCs/>
        </w:rPr>
      </w:pPr>
    </w:p>
    <w:p w:rsidR="0094639C" w:rsidRPr="0094639C" w:rsidRDefault="0094639C" w:rsidP="00AF0DA2">
      <w:pPr>
        <w:keepNext/>
        <w:numPr>
          <w:ilvl w:val="0"/>
          <w:numId w:val="41"/>
        </w:numPr>
        <w:jc w:val="both"/>
        <w:outlineLvl w:val="0"/>
        <w:rPr>
          <w:b/>
          <w:bCs/>
          <w:kern w:val="32"/>
        </w:rPr>
      </w:pPr>
      <w:r w:rsidRPr="0094639C">
        <w:rPr>
          <w:b/>
          <w:bCs/>
          <w:kern w:val="32"/>
        </w:rPr>
        <w:t>Права и обязанности членов КТС</w:t>
      </w:r>
    </w:p>
    <w:p w:rsidR="0094639C" w:rsidRPr="0094639C" w:rsidRDefault="0094639C" w:rsidP="00AF0DA2">
      <w:pPr>
        <w:numPr>
          <w:ilvl w:val="1"/>
          <w:numId w:val="44"/>
        </w:numPr>
        <w:jc w:val="both"/>
      </w:pPr>
      <w:r w:rsidRPr="0094639C">
        <w:t>Члены КТС при рассмотрении споров и работе в КТС имеют право:</w:t>
      </w:r>
    </w:p>
    <w:p w:rsidR="0094639C" w:rsidRPr="0094639C" w:rsidRDefault="0094639C" w:rsidP="00AF0DA2">
      <w:pPr>
        <w:numPr>
          <w:ilvl w:val="0"/>
          <w:numId w:val="45"/>
        </w:numPr>
        <w:jc w:val="both"/>
      </w:pPr>
      <w:r w:rsidRPr="0094639C">
        <w:t xml:space="preserve">запрашивать и знакомиться с материалами, имеющимися и представляемыми в КТС, принимать по ним решения; </w:t>
      </w:r>
    </w:p>
    <w:p w:rsidR="0094639C" w:rsidRPr="0094639C" w:rsidRDefault="0094639C" w:rsidP="00AF0DA2">
      <w:pPr>
        <w:numPr>
          <w:ilvl w:val="0"/>
          <w:numId w:val="45"/>
        </w:numPr>
        <w:jc w:val="both"/>
      </w:pPr>
      <w:r w:rsidRPr="0094639C">
        <w:t>участвовать в исследовании доказательств;</w:t>
      </w:r>
    </w:p>
    <w:p w:rsidR="0094639C" w:rsidRPr="0094639C" w:rsidRDefault="0094639C" w:rsidP="00AF0DA2">
      <w:pPr>
        <w:numPr>
          <w:ilvl w:val="0"/>
          <w:numId w:val="45"/>
        </w:numPr>
        <w:jc w:val="both"/>
      </w:pPr>
      <w:r w:rsidRPr="0094639C">
        <w:t>задавать вопросы и делать запросы лицам, участвующим в рассмотрении спора в КТС.</w:t>
      </w:r>
    </w:p>
    <w:p w:rsidR="0094639C" w:rsidRPr="0094639C" w:rsidRDefault="0094639C" w:rsidP="00AF0DA2">
      <w:pPr>
        <w:numPr>
          <w:ilvl w:val="1"/>
          <w:numId w:val="44"/>
        </w:numPr>
        <w:jc w:val="both"/>
      </w:pPr>
      <w:r w:rsidRPr="0094639C">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94639C" w:rsidRPr="0094639C" w:rsidRDefault="0094639C" w:rsidP="00AF0DA2">
      <w:pPr>
        <w:numPr>
          <w:ilvl w:val="1"/>
          <w:numId w:val="44"/>
        </w:numPr>
        <w:jc w:val="both"/>
      </w:pPr>
      <w:r w:rsidRPr="0094639C">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94639C" w:rsidRPr="0094639C" w:rsidRDefault="0094639C" w:rsidP="00AF0DA2">
      <w:pPr>
        <w:numPr>
          <w:ilvl w:val="1"/>
          <w:numId w:val="44"/>
        </w:numPr>
        <w:jc w:val="both"/>
      </w:pPr>
      <w:r w:rsidRPr="0094639C">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94639C" w:rsidRPr="0094639C" w:rsidRDefault="0094639C" w:rsidP="00AF0DA2">
      <w:pPr>
        <w:numPr>
          <w:ilvl w:val="1"/>
          <w:numId w:val="44"/>
        </w:numPr>
        <w:jc w:val="both"/>
      </w:pPr>
      <w:r w:rsidRPr="0094639C">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Порядок обращения в КТС</w:t>
      </w:r>
    </w:p>
    <w:p w:rsidR="0094639C" w:rsidRPr="0094639C" w:rsidRDefault="0094639C" w:rsidP="00AF0DA2">
      <w:pPr>
        <w:numPr>
          <w:ilvl w:val="1"/>
          <w:numId w:val="46"/>
        </w:numPr>
        <w:tabs>
          <w:tab w:val="num" w:pos="720"/>
        </w:tabs>
        <w:ind w:left="720"/>
        <w:jc w:val="both"/>
      </w:pPr>
      <w:r w:rsidRPr="0094639C">
        <w:t>Работник имеет право обратиться в КТС в трехмесячный срок с того дня, когда он узнал или должен был узнать о нарушении своего права.</w:t>
      </w:r>
    </w:p>
    <w:p w:rsidR="0094639C" w:rsidRPr="0094639C" w:rsidRDefault="0094639C" w:rsidP="00AF0DA2">
      <w:pPr>
        <w:numPr>
          <w:ilvl w:val="1"/>
          <w:numId w:val="46"/>
        </w:numPr>
        <w:tabs>
          <w:tab w:val="num" w:pos="720"/>
        </w:tabs>
        <w:ind w:left="720"/>
        <w:jc w:val="both"/>
      </w:pPr>
      <w:r w:rsidRPr="0094639C">
        <w:t>Обращение работника в КТС составляется в форме письменного заявления, которое должно содержать:</w:t>
      </w:r>
    </w:p>
    <w:p w:rsidR="0094639C" w:rsidRPr="0094639C" w:rsidRDefault="0094639C" w:rsidP="00AF0DA2">
      <w:pPr>
        <w:numPr>
          <w:ilvl w:val="0"/>
          <w:numId w:val="47"/>
        </w:numPr>
        <w:jc w:val="both"/>
      </w:pPr>
      <w:r w:rsidRPr="0094639C">
        <w:t>наименование организации и его структурного подразделения;</w:t>
      </w:r>
    </w:p>
    <w:p w:rsidR="0094639C" w:rsidRPr="0094639C" w:rsidRDefault="0094639C" w:rsidP="00AF0DA2">
      <w:pPr>
        <w:numPr>
          <w:ilvl w:val="0"/>
          <w:numId w:val="47"/>
        </w:numPr>
        <w:jc w:val="both"/>
      </w:pPr>
      <w:r w:rsidRPr="0094639C">
        <w:t>фамилию, имя, отчество, должность (профессию) по месту основной работы, почтовый адрес места жительства заявителя;</w:t>
      </w:r>
    </w:p>
    <w:p w:rsidR="0094639C" w:rsidRPr="0094639C" w:rsidRDefault="0094639C" w:rsidP="00AF0DA2">
      <w:pPr>
        <w:numPr>
          <w:ilvl w:val="0"/>
          <w:numId w:val="47"/>
        </w:numPr>
        <w:jc w:val="both"/>
      </w:pPr>
      <w:r w:rsidRPr="0094639C">
        <w:t>существо спорного вопроса и требования заявителя;</w:t>
      </w:r>
    </w:p>
    <w:p w:rsidR="0094639C" w:rsidRPr="0094639C" w:rsidRDefault="0094639C" w:rsidP="00AF0DA2">
      <w:pPr>
        <w:numPr>
          <w:ilvl w:val="0"/>
          <w:numId w:val="47"/>
        </w:numPr>
        <w:jc w:val="both"/>
      </w:pPr>
      <w:r w:rsidRPr="0094639C">
        <w:t>обстоятельства и доказательства, на которые заявитель ссылается;</w:t>
      </w:r>
    </w:p>
    <w:p w:rsidR="0094639C" w:rsidRPr="0094639C" w:rsidRDefault="0094639C" w:rsidP="00AF0DA2">
      <w:pPr>
        <w:numPr>
          <w:ilvl w:val="0"/>
          <w:numId w:val="47"/>
        </w:numPr>
        <w:jc w:val="both"/>
      </w:pPr>
      <w:r w:rsidRPr="0094639C">
        <w:t>перечень прилагаемых к заявлению документов;</w:t>
      </w:r>
    </w:p>
    <w:p w:rsidR="0094639C" w:rsidRPr="0094639C" w:rsidRDefault="0094639C" w:rsidP="00AF0DA2">
      <w:pPr>
        <w:numPr>
          <w:ilvl w:val="0"/>
          <w:numId w:val="47"/>
        </w:numPr>
        <w:jc w:val="both"/>
      </w:pPr>
      <w:r w:rsidRPr="0094639C">
        <w:t>личную подпись заявителя и дату составления заявления.</w:t>
      </w:r>
    </w:p>
    <w:p w:rsidR="0094639C" w:rsidRPr="0094639C" w:rsidRDefault="0094639C" w:rsidP="00AF0DA2">
      <w:pPr>
        <w:numPr>
          <w:ilvl w:val="1"/>
          <w:numId w:val="46"/>
        </w:numPr>
        <w:tabs>
          <w:tab w:val="num" w:pos="720"/>
        </w:tabs>
        <w:ind w:left="720"/>
        <w:jc w:val="both"/>
      </w:pPr>
      <w:r w:rsidRPr="0094639C">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Порядок рассмотрения трудового спора</w:t>
      </w:r>
    </w:p>
    <w:p w:rsidR="0094639C" w:rsidRPr="0094639C" w:rsidRDefault="0094639C" w:rsidP="00AF0DA2">
      <w:pPr>
        <w:numPr>
          <w:ilvl w:val="1"/>
          <w:numId w:val="48"/>
        </w:numPr>
        <w:tabs>
          <w:tab w:val="num" w:pos="720"/>
        </w:tabs>
        <w:ind w:left="720"/>
        <w:jc w:val="both"/>
      </w:pPr>
      <w:r w:rsidRPr="0094639C">
        <w:t>КТС обязана рассмотреть индивидуальный трудовой спор в течение десяти календарных дней со дня подачи работником заявления.</w:t>
      </w:r>
    </w:p>
    <w:p w:rsidR="0094639C" w:rsidRPr="0094639C" w:rsidRDefault="0094639C" w:rsidP="00AF0DA2">
      <w:pPr>
        <w:numPr>
          <w:ilvl w:val="1"/>
          <w:numId w:val="48"/>
        </w:numPr>
        <w:tabs>
          <w:tab w:val="num" w:pos="720"/>
        </w:tabs>
        <w:ind w:left="720"/>
        <w:jc w:val="both"/>
      </w:pPr>
      <w:r w:rsidRPr="0094639C">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94639C" w:rsidRPr="0094639C" w:rsidRDefault="0094639C" w:rsidP="00AF0DA2">
      <w:pPr>
        <w:numPr>
          <w:ilvl w:val="1"/>
          <w:numId w:val="48"/>
        </w:numPr>
        <w:tabs>
          <w:tab w:val="num" w:pos="720"/>
        </w:tabs>
        <w:ind w:left="720"/>
        <w:jc w:val="both"/>
      </w:pPr>
      <w:r w:rsidRPr="0094639C">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94639C" w:rsidRPr="0094639C" w:rsidRDefault="0094639C" w:rsidP="00AF0DA2">
      <w:pPr>
        <w:numPr>
          <w:ilvl w:val="1"/>
          <w:numId w:val="48"/>
        </w:numPr>
        <w:tabs>
          <w:tab w:val="num" w:pos="720"/>
        </w:tabs>
        <w:ind w:left="720"/>
        <w:jc w:val="both"/>
      </w:pPr>
      <w:r w:rsidRPr="0094639C">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94639C" w:rsidRPr="0094639C" w:rsidRDefault="0094639C" w:rsidP="00AF0DA2">
      <w:pPr>
        <w:numPr>
          <w:ilvl w:val="1"/>
          <w:numId w:val="48"/>
        </w:numPr>
        <w:tabs>
          <w:tab w:val="num" w:pos="720"/>
        </w:tabs>
        <w:ind w:left="720"/>
        <w:jc w:val="both"/>
      </w:pPr>
      <w:r w:rsidRPr="0094639C">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94639C" w:rsidRPr="0094639C" w:rsidRDefault="0094639C" w:rsidP="00AF0DA2">
      <w:pPr>
        <w:numPr>
          <w:ilvl w:val="1"/>
          <w:numId w:val="48"/>
        </w:numPr>
        <w:tabs>
          <w:tab w:val="num" w:pos="720"/>
        </w:tabs>
        <w:ind w:left="720"/>
        <w:jc w:val="both"/>
      </w:pPr>
      <w:r w:rsidRPr="0094639C">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94639C" w:rsidRPr="0094639C" w:rsidRDefault="0094639C" w:rsidP="00AF0DA2">
      <w:pPr>
        <w:numPr>
          <w:ilvl w:val="1"/>
          <w:numId w:val="48"/>
        </w:numPr>
        <w:tabs>
          <w:tab w:val="num" w:pos="720"/>
        </w:tabs>
        <w:ind w:left="720"/>
        <w:jc w:val="both"/>
      </w:pPr>
      <w:r w:rsidRPr="0094639C">
        <w:t xml:space="preserve">При неявке работодателя или его представителя на заседание, КТС рассматривает спор без их участия. </w:t>
      </w:r>
    </w:p>
    <w:p w:rsidR="0094639C" w:rsidRPr="0094639C" w:rsidRDefault="0094639C" w:rsidP="00AF0DA2">
      <w:pPr>
        <w:numPr>
          <w:ilvl w:val="1"/>
          <w:numId w:val="48"/>
        </w:numPr>
        <w:tabs>
          <w:tab w:val="num" w:pos="720"/>
        </w:tabs>
        <w:ind w:left="720"/>
        <w:jc w:val="both"/>
      </w:pPr>
      <w:r w:rsidRPr="0094639C">
        <w:t>По требованию КТС руководитель организации обязан в установленный срок представлять ей необходимые документы и расчеты.</w:t>
      </w:r>
    </w:p>
    <w:p w:rsidR="0094639C" w:rsidRPr="0094639C" w:rsidRDefault="0094639C" w:rsidP="00AF0DA2">
      <w:pPr>
        <w:numPr>
          <w:ilvl w:val="1"/>
          <w:numId w:val="48"/>
        </w:numPr>
        <w:tabs>
          <w:tab w:val="num" w:pos="720"/>
        </w:tabs>
        <w:ind w:left="720"/>
        <w:jc w:val="both"/>
      </w:pPr>
      <w:r w:rsidRPr="0094639C">
        <w:t>На заседании КТС ведется протокол, который подписывается председателем и заверяется печатью КТС.</w:t>
      </w:r>
    </w:p>
    <w:p w:rsidR="0094639C" w:rsidRPr="0094639C" w:rsidRDefault="0094639C" w:rsidP="00AF0DA2">
      <w:pPr>
        <w:numPr>
          <w:ilvl w:val="1"/>
          <w:numId w:val="48"/>
        </w:numPr>
        <w:tabs>
          <w:tab w:val="num" w:pos="720"/>
        </w:tabs>
        <w:ind w:left="720"/>
        <w:jc w:val="both"/>
      </w:pPr>
      <w:r w:rsidRPr="0094639C">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Решение КТС</w:t>
      </w:r>
    </w:p>
    <w:p w:rsidR="0094639C" w:rsidRPr="0094639C" w:rsidRDefault="0094639C" w:rsidP="00AF0DA2">
      <w:pPr>
        <w:numPr>
          <w:ilvl w:val="1"/>
          <w:numId w:val="49"/>
        </w:numPr>
        <w:tabs>
          <w:tab w:val="num" w:pos="720"/>
        </w:tabs>
        <w:ind w:left="720"/>
        <w:jc w:val="both"/>
      </w:pPr>
      <w:r w:rsidRPr="0094639C">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94639C" w:rsidRPr="0094639C" w:rsidRDefault="0094639C" w:rsidP="00AF0DA2">
      <w:pPr>
        <w:numPr>
          <w:ilvl w:val="1"/>
          <w:numId w:val="49"/>
        </w:numPr>
        <w:tabs>
          <w:tab w:val="num" w:pos="720"/>
        </w:tabs>
        <w:ind w:left="720"/>
        <w:jc w:val="both"/>
      </w:pPr>
      <w:r w:rsidRPr="0094639C">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94639C" w:rsidRPr="0094639C" w:rsidRDefault="0094639C" w:rsidP="00AF0DA2">
      <w:pPr>
        <w:numPr>
          <w:ilvl w:val="1"/>
          <w:numId w:val="49"/>
        </w:numPr>
        <w:tabs>
          <w:tab w:val="num" w:pos="720"/>
        </w:tabs>
        <w:ind w:left="720"/>
        <w:jc w:val="both"/>
      </w:pPr>
      <w:r w:rsidRPr="0094639C">
        <w:t xml:space="preserve">В решении КТС указываются:  </w:t>
      </w:r>
    </w:p>
    <w:p w:rsidR="0094639C" w:rsidRPr="0094639C" w:rsidRDefault="0094639C" w:rsidP="00AF0DA2">
      <w:pPr>
        <w:numPr>
          <w:ilvl w:val="0"/>
          <w:numId w:val="50"/>
        </w:numPr>
        <w:jc w:val="both"/>
      </w:pPr>
      <w:r w:rsidRPr="0094639C">
        <w:t>наименование организации (подразделения), фамилия, имя, отчество, должность, профессия или специальность обратившегося в КТС работника;</w:t>
      </w:r>
    </w:p>
    <w:p w:rsidR="0094639C" w:rsidRPr="0094639C" w:rsidRDefault="0094639C" w:rsidP="00AF0DA2">
      <w:pPr>
        <w:numPr>
          <w:ilvl w:val="0"/>
          <w:numId w:val="50"/>
        </w:numPr>
        <w:jc w:val="both"/>
      </w:pPr>
      <w:r w:rsidRPr="0094639C">
        <w:t>даты обращения в КТС и рассмотрения спора;</w:t>
      </w:r>
    </w:p>
    <w:p w:rsidR="0094639C" w:rsidRPr="0094639C" w:rsidRDefault="0094639C" w:rsidP="00AF0DA2">
      <w:pPr>
        <w:numPr>
          <w:ilvl w:val="0"/>
          <w:numId w:val="50"/>
        </w:numPr>
        <w:jc w:val="both"/>
      </w:pPr>
      <w:r w:rsidRPr="0094639C">
        <w:t>существо (предмет) спора;</w:t>
      </w:r>
    </w:p>
    <w:p w:rsidR="0094639C" w:rsidRPr="0094639C" w:rsidRDefault="0094639C" w:rsidP="00AF0DA2">
      <w:pPr>
        <w:numPr>
          <w:ilvl w:val="0"/>
          <w:numId w:val="50"/>
        </w:numPr>
        <w:jc w:val="both"/>
      </w:pPr>
      <w:r w:rsidRPr="0094639C">
        <w:rPr>
          <w:spacing w:val="-4"/>
        </w:rPr>
        <w:t>фамилии, имена, отчества членов КТС и других лиц, присутствовавших на заседании;</w:t>
      </w:r>
    </w:p>
    <w:p w:rsidR="0094639C" w:rsidRPr="0094639C" w:rsidRDefault="0094639C" w:rsidP="00AF0DA2">
      <w:pPr>
        <w:numPr>
          <w:ilvl w:val="0"/>
          <w:numId w:val="50"/>
        </w:numPr>
        <w:jc w:val="both"/>
      </w:pPr>
      <w:r w:rsidRPr="0094639C">
        <w:t>существо решения и его правовое обоснование (со ссылкой на закон, иной нормативный правовой акт);</w:t>
      </w:r>
    </w:p>
    <w:p w:rsidR="0094639C" w:rsidRPr="0094639C" w:rsidRDefault="0094639C" w:rsidP="00AF0DA2">
      <w:pPr>
        <w:numPr>
          <w:ilvl w:val="0"/>
          <w:numId w:val="50"/>
        </w:numPr>
        <w:jc w:val="both"/>
      </w:pPr>
      <w:r w:rsidRPr="0094639C">
        <w:t xml:space="preserve">результаты голосования. </w:t>
      </w:r>
    </w:p>
    <w:p w:rsidR="0094639C" w:rsidRPr="0094639C" w:rsidRDefault="0094639C" w:rsidP="00AF0DA2">
      <w:pPr>
        <w:numPr>
          <w:ilvl w:val="1"/>
          <w:numId w:val="49"/>
        </w:numPr>
        <w:tabs>
          <w:tab w:val="num" w:pos="720"/>
        </w:tabs>
        <w:ind w:left="720"/>
        <w:jc w:val="both"/>
      </w:pPr>
      <w:r w:rsidRPr="0094639C">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94639C" w:rsidRPr="0094639C" w:rsidRDefault="0094639C" w:rsidP="00AF0DA2">
      <w:pPr>
        <w:numPr>
          <w:ilvl w:val="1"/>
          <w:numId w:val="49"/>
        </w:numPr>
        <w:tabs>
          <w:tab w:val="num" w:pos="720"/>
        </w:tabs>
        <w:ind w:left="720"/>
        <w:jc w:val="both"/>
      </w:pPr>
      <w:r w:rsidRPr="0094639C">
        <w:t>Решение КТС хранится в организации 10 лет (</w:t>
      </w:r>
      <w:r w:rsidRPr="0094639C">
        <w:rPr>
          <w:i/>
          <w:iCs/>
        </w:rPr>
        <w:t>сроки хранения определяются КТС)</w:t>
      </w:r>
      <w:r w:rsidRPr="0094639C">
        <w:t>.</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Исполнение решения КТС</w:t>
      </w:r>
    </w:p>
    <w:p w:rsidR="0094639C" w:rsidRPr="0094639C" w:rsidRDefault="0094639C" w:rsidP="00AF0DA2">
      <w:pPr>
        <w:numPr>
          <w:ilvl w:val="1"/>
          <w:numId w:val="51"/>
        </w:numPr>
        <w:tabs>
          <w:tab w:val="num" w:pos="720"/>
        </w:tabs>
        <w:ind w:left="720"/>
        <w:jc w:val="both"/>
      </w:pPr>
      <w:r w:rsidRPr="0094639C">
        <w:t>Решение КТС подлежит исполнению в течение трех дней по истечении десяти дней, предусмотренных на обжалование.</w:t>
      </w:r>
    </w:p>
    <w:p w:rsidR="0094639C" w:rsidRPr="0094639C" w:rsidRDefault="0094639C" w:rsidP="00AF0DA2">
      <w:pPr>
        <w:numPr>
          <w:ilvl w:val="1"/>
          <w:numId w:val="51"/>
        </w:numPr>
        <w:tabs>
          <w:tab w:val="num" w:pos="720"/>
        </w:tabs>
        <w:ind w:left="720"/>
        <w:jc w:val="both"/>
      </w:pPr>
      <w:r w:rsidRPr="0094639C">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94639C" w:rsidRPr="0094639C" w:rsidRDefault="0094639C" w:rsidP="00AF0DA2">
      <w:pPr>
        <w:numPr>
          <w:ilvl w:val="1"/>
          <w:numId w:val="51"/>
        </w:numPr>
        <w:tabs>
          <w:tab w:val="num" w:pos="720"/>
        </w:tabs>
        <w:ind w:left="720"/>
        <w:jc w:val="both"/>
      </w:pPr>
      <w:r w:rsidRPr="0094639C">
        <w:t>В удостоверении указывается:</w:t>
      </w:r>
    </w:p>
    <w:p w:rsidR="0094639C" w:rsidRPr="0094639C" w:rsidRDefault="0094639C" w:rsidP="00AF0DA2">
      <w:pPr>
        <w:numPr>
          <w:ilvl w:val="0"/>
          <w:numId w:val="52"/>
        </w:numPr>
        <w:jc w:val="both"/>
      </w:pPr>
      <w:r w:rsidRPr="0094639C">
        <w:t>полное наименование КТС;</w:t>
      </w:r>
    </w:p>
    <w:p w:rsidR="0094639C" w:rsidRPr="0094639C" w:rsidRDefault="0094639C" w:rsidP="00AF0DA2">
      <w:pPr>
        <w:numPr>
          <w:ilvl w:val="0"/>
          <w:numId w:val="52"/>
        </w:numPr>
        <w:jc w:val="both"/>
      </w:pPr>
      <w:r w:rsidRPr="0094639C">
        <w:t>спор, по которому было выдано удостоверение, и его номер;</w:t>
      </w:r>
    </w:p>
    <w:p w:rsidR="0094639C" w:rsidRPr="0094639C" w:rsidRDefault="0094639C" w:rsidP="00AF0DA2">
      <w:pPr>
        <w:numPr>
          <w:ilvl w:val="0"/>
          <w:numId w:val="52"/>
        </w:numPr>
        <w:jc w:val="both"/>
      </w:pPr>
      <w:r w:rsidRPr="0094639C">
        <w:t>дата принятия решения КТС;</w:t>
      </w:r>
    </w:p>
    <w:p w:rsidR="0094639C" w:rsidRPr="0094639C" w:rsidRDefault="0094639C" w:rsidP="00AF0DA2">
      <w:pPr>
        <w:numPr>
          <w:ilvl w:val="0"/>
          <w:numId w:val="52"/>
        </w:numPr>
        <w:jc w:val="both"/>
      </w:pPr>
      <w:r w:rsidRPr="0094639C">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94639C" w:rsidRPr="0094639C" w:rsidRDefault="0094639C" w:rsidP="00AF0DA2">
      <w:pPr>
        <w:numPr>
          <w:ilvl w:val="0"/>
          <w:numId w:val="52"/>
        </w:numPr>
        <w:jc w:val="both"/>
      </w:pPr>
      <w:r w:rsidRPr="0094639C">
        <w:t xml:space="preserve">существо решения по спору; </w:t>
      </w:r>
    </w:p>
    <w:p w:rsidR="0094639C" w:rsidRPr="0094639C" w:rsidRDefault="0094639C" w:rsidP="00AF0DA2">
      <w:pPr>
        <w:numPr>
          <w:ilvl w:val="0"/>
          <w:numId w:val="52"/>
        </w:numPr>
        <w:jc w:val="both"/>
      </w:pPr>
      <w:r w:rsidRPr="0094639C">
        <w:t>дата вступления в силу решения КТС;</w:t>
      </w:r>
    </w:p>
    <w:p w:rsidR="0094639C" w:rsidRPr="0094639C" w:rsidRDefault="0094639C" w:rsidP="00AF0DA2">
      <w:pPr>
        <w:numPr>
          <w:ilvl w:val="0"/>
          <w:numId w:val="52"/>
        </w:numPr>
        <w:jc w:val="both"/>
      </w:pPr>
      <w:r w:rsidRPr="0094639C">
        <w:t>дата выдачи удостоверения и срок предъявления его к исполнению.</w:t>
      </w:r>
    </w:p>
    <w:p w:rsidR="0094639C" w:rsidRPr="0094639C" w:rsidRDefault="0094639C" w:rsidP="00AF0DA2">
      <w:pPr>
        <w:numPr>
          <w:ilvl w:val="1"/>
          <w:numId w:val="51"/>
        </w:numPr>
        <w:tabs>
          <w:tab w:val="num" w:pos="720"/>
        </w:tabs>
        <w:ind w:left="720"/>
        <w:jc w:val="both"/>
      </w:pPr>
      <w:r w:rsidRPr="0094639C">
        <w:t>Удостоверение заверяется подписью председателя КТС и печатью образовательного учреждения.</w:t>
      </w:r>
    </w:p>
    <w:p w:rsidR="0094639C" w:rsidRPr="0094639C" w:rsidRDefault="0094639C" w:rsidP="00AF0DA2">
      <w:pPr>
        <w:numPr>
          <w:ilvl w:val="1"/>
          <w:numId w:val="51"/>
        </w:numPr>
        <w:tabs>
          <w:tab w:val="num" w:pos="720"/>
        </w:tabs>
        <w:ind w:left="720"/>
        <w:jc w:val="both"/>
      </w:pPr>
      <w:r w:rsidRPr="0094639C">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94639C" w:rsidRPr="0094639C" w:rsidRDefault="0094639C" w:rsidP="00AF0DA2">
      <w:pPr>
        <w:numPr>
          <w:ilvl w:val="1"/>
          <w:numId w:val="51"/>
        </w:numPr>
        <w:tabs>
          <w:tab w:val="num" w:pos="720"/>
        </w:tabs>
        <w:ind w:left="720"/>
        <w:jc w:val="both"/>
      </w:pPr>
      <w:r w:rsidRPr="0094639C">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94639C" w:rsidRPr="0094639C" w:rsidRDefault="0094639C" w:rsidP="00AF0DA2">
      <w:pPr>
        <w:numPr>
          <w:ilvl w:val="1"/>
          <w:numId w:val="51"/>
        </w:numPr>
        <w:tabs>
          <w:tab w:val="num" w:pos="720"/>
        </w:tabs>
        <w:ind w:left="720"/>
        <w:jc w:val="both"/>
      </w:pPr>
      <w:r w:rsidRPr="0094639C">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94639C" w:rsidRPr="0094639C" w:rsidRDefault="0094639C" w:rsidP="0094639C">
      <w:pPr>
        <w:ind w:left="720"/>
        <w:jc w:val="both"/>
      </w:pPr>
    </w:p>
    <w:p w:rsidR="0094639C" w:rsidRPr="0094639C" w:rsidRDefault="0094639C" w:rsidP="00AF0DA2">
      <w:pPr>
        <w:keepNext/>
        <w:numPr>
          <w:ilvl w:val="0"/>
          <w:numId w:val="41"/>
        </w:numPr>
        <w:jc w:val="both"/>
        <w:outlineLvl w:val="0"/>
        <w:rPr>
          <w:b/>
          <w:bCs/>
          <w:kern w:val="32"/>
        </w:rPr>
      </w:pPr>
      <w:r w:rsidRPr="0094639C">
        <w:rPr>
          <w:b/>
          <w:bCs/>
          <w:kern w:val="32"/>
        </w:rPr>
        <w:t>Обжалование решения</w:t>
      </w:r>
    </w:p>
    <w:p w:rsidR="0094639C" w:rsidRPr="0094639C" w:rsidRDefault="0094639C" w:rsidP="00AF0DA2">
      <w:pPr>
        <w:numPr>
          <w:ilvl w:val="1"/>
          <w:numId w:val="53"/>
        </w:numPr>
        <w:tabs>
          <w:tab w:val="num" w:pos="720"/>
        </w:tabs>
        <w:ind w:left="720"/>
        <w:jc w:val="both"/>
      </w:pPr>
      <w:r w:rsidRPr="0094639C">
        <w:t>В случае если индивидуальный трудовой спор не рассмотрен КТС в десятидневный срок, работник вправе перенести его рассмотрение в суд.</w:t>
      </w:r>
    </w:p>
    <w:p w:rsidR="0094639C" w:rsidRPr="0094639C" w:rsidRDefault="0094639C" w:rsidP="00AF0DA2">
      <w:pPr>
        <w:numPr>
          <w:ilvl w:val="1"/>
          <w:numId w:val="53"/>
        </w:numPr>
        <w:tabs>
          <w:tab w:val="num" w:pos="720"/>
        </w:tabs>
        <w:ind w:left="720"/>
        <w:jc w:val="both"/>
      </w:pPr>
      <w:r w:rsidRPr="0094639C">
        <w:t>Решение КТС может быть обжаловано работником или работодателем в суд в десятидневный срок со дня вручения ему копии решения комиссии</w:t>
      </w:r>
    </w:p>
    <w:p w:rsidR="0094639C" w:rsidRPr="0094639C" w:rsidRDefault="0094639C" w:rsidP="0094639C">
      <w:pPr>
        <w:ind w:left="390"/>
        <w:contextualSpacing/>
      </w:pPr>
    </w:p>
    <w:p w:rsidR="0094639C" w:rsidRPr="0094639C" w:rsidRDefault="0094639C" w:rsidP="00AF0DA2">
      <w:pPr>
        <w:numPr>
          <w:ilvl w:val="0"/>
          <w:numId w:val="53"/>
        </w:numPr>
        <w:contextualSpacing/>
        <w:jc w:val="center"/>
        <w:rPr>
          <w:sz w:val="25"/>
          <w:szCs w:val="25"/>
        </w:rPr>
      </w:pPr>
      <w:r w:rsidRPr="0094639C">
        <w:rPr>
          <w:sz w:val="25"/>
          <w:szCs w:val="25"/>
        </w:rPr>
        <w:t>ЖУРНАЛ регистрации ЗАЯВЛЕНИЙ РАБОТНИКОВ</w:t>
      </w:r>
    </w:p>
    <w:p w:rsidR="0094639C" w:rsidRPr="0094639C" w:rsidRDefault="0094639C" w:rsidP="00AF0DA2">
      <w:pPr>
        <w:numPr>
          <w:ilvl w:val="0"/>
          <w:numId w:val="53"/>
        </w:numPr>
        <w:contextualSpacing/>
        <w:jc w:val="center"/>
        <w:rPr>
          <w:sz w:val="25"/>
          <w:szCs w:val="25"/>
        </w:rPr>
      </w:pPr>
      <w:r w:rsidRPr="0094639C">
        <w:rPr>
          <w:sz w:val="25"/>
          <w:szCs w:val="25"/>
        </w:rPr>
        <w:t>в комиссию по трудовым спорам</w:t>
      </w:r>
    </w:p>
    <w:p w:rsidR="0094639C" w:rsidRPr="0094639C" w:rsidRDefault="0094639C" w:rsidP="00AF0DA2">
      <w:pPr>
        <w:numPr>
          <w:ilvl w:val="0"/>
          <w:numId w:val="53"/>
        </w:numPr>
        <w:contextualSpacing/>
        <w:rPr>
          <w:sz w:val="25"/>
          <w:szCs w:val="25"/>
        </w:rPr>
      </w:pPr>
    </w:p>
    <w:p w:rsidR="0094639C" w:rsidRPr="0094639C" w:rsidRDefault="0094639C" w:rsidP="00AF0DA2">
      <w:pPr>
        <w:numPr>
          <w:ilvl w:val="0"/>
          <w:numId w:val="53"/>
        </w:numPr>
        <w:contextualSpacing/>
        <w:jc w:val="center"/>
        <w:rPr>
          <w:bCs/>
          <w:sz w:val="25"/>
          <w:szCs w:val="25"/>
        </w:rPr>
      </w:pPr>
      <w:r w:rsidRPr="0094639C">
        <w:rPr>
          <w:bCs/>
          <w:sz w:val="25"/>
          <w:szCs w:val="25"/>
        </w:rPr>
        <w:t>___________________________________________________________________________</w:t>
      </w:r>
    </w:p>
    <w:p w:rsidR="0094639C" w:rsidRPr="0094639C" w:rsidRDefault="0094639C" w:rsidP="00AF0DA2">
      <w:pPr>
        <w:numPr>
          <w:ilvl w:val="0"/>
          <w:numId w:val="53"/>
        </w:numPr>
        <w:contextualSpacing/>
        <w:jc w:val="center"/>
        <w:rPr>
          <w:sz w:val="25"/>
          <w:szCs w:val="25"/>
        </w:rPr>
      </w:pPr>
      <w:r w:rsidRPr="0094639C">
        <w:rPr>
          <w:bCs/>
          <w:sz w:val="25"/>
          <w:szCs w:val="25"/>
        </w:rPr>
        <w:t>_____________________________________________________________________________</w:t>
      </w:r>
    </w:p>
    <w:p w:rsidR="0094639C" w:rsidRPr="0094639C" w:rsidRDefault="0094639C" w:rsidP="00AF0DA2">
      <w:pPr>
        <w:numPr>
          <w:ilvl w:val="0"/>
          <w:numId w:val="53"/>
        </w:numPr>
        <w:contextualSpacing/>
        <w:jc w:val="center"/>
        <w:rPr>
          <w:vertAlign w:val="superscript"/>
        </w:rPr>
      </w:pPr>
      <w:r w:rsidRPr="0094639C">
        <w:rPr>
          <w:vertAlign w:val="superscript"/>
        </w:rPr>
        <w:t>Название образовательного учреждения, рабочего подразделения</w:t>
      </w:r>
    </w:p>
    <w:p w:rsidR="0094639C" w:rsidRPr="0094639C" w:rsidRDefault="0094639C" w:rsidP="00AF0DA2">
      <w:pPr>
        <w:numPr>
          <w:ilvl w:val="0"/>
          <w:numId w:val="53"/>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94639C" w:rsidRPr="0094639C" w:rsidTr="00D17C69">
        <w:trPr>
          <w:cantSplit/>
          <w:trHeight w:val="459"/>
        </w:trPr>
        <w:tc>
          <w:tcPr>
            <w:tcW w:w="431" w:type="dxa"/>
            <w:vMerge w:val="restart"/>
            <w:shd w:val="clear" w:color="auto" w:fill="auto"/>
          </w:tcPr>
          <w:p w:rsidR="0094639C" w:rsidRPr="0094639C" w:rsidRDefault="0094639C" w:rsidP="0094639C">
            <w:pPr>
              <w:spacing w:after="60"/>
              <w:jc w:val="both"/>
              <w:outlineLvl w:val="0"/>
              <w:rPr>
                <w:bCs/>
                <w:kern w:val="28"/>
                <w:sz w:val="25"/>
                <w:szCs w:val="25"/>
                <w:vertAlign w:val="superscript"/>
              </w:rPr>
            </w:pPr>
            <w:r w:rsidRPr="0094639C">
              <w:rPr>
                <w:bCs/>
                <w:kern w:val="28"/>
                <w:sz w:val="25"/>
                <w:szCs w:val="25"/>
                <w:vertAlign w:val="superscript"/>
              </w:rPr>
              <w:t>№ п/п</w:t>
            </w:r>
          </w:p>
        </w:tc>
        <w:tc>
          <w:tcPr>
            <w:tcW w:w="528"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подачи заявления</w:t>
            </w:r>
          </w:p>
        </w:tc>
        <w:tc>
          <w:tcPr>
            <w:tcW w:w="567"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Ф.И.О. работника</w:t>
            </w:r>
          </w:p>
        </w:tc>
        <w:tc>
          <w:tcPr>
            <w:tcW w:w="567"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Существо спора</w:t>
            </w:r>
          </w:p>
        </w:tc>
        <w:tc>
          <w:tcPr>
            <w:tcW w:w="425"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Существо решения</w:t>
            </w:r>
          </w:p>
        </w:tc>
        <w:tc>
          <w:tcPr>
            <w:tcW w:w="425"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решения КТС</w:t>
            </w:r>
          </w:p>
        </w:tc>
        <w:tc>
          <w:tcPr>
            <w:tcW w:w="1701" w:type="dxa"/>
            <w:gridSpan w:val="4"/>
            <w:shd w:val="clear" w:color="auto" w:fill="auto"/>
          </w:tcPr>
          <w:p w:rsidR="0094639C" w:rsidRPr="0094639C" w:rsidRDefault="0094639C" w:rsidP="0094639C">
            <w:pPr>
              <w:spacing w:after="60"/>
              <w:jc w:val="both"/>
              <w:outlineLvl w:val="0"/>
              <w:rPr>
                <w:bCs/>
                <w:kern w:val="28"/>
                <w:sz w:val="25"/>
                <w:szCs w:val="25"/>
                <w:vertAlign w:val="superscript"/>
              </w:rPr>
            </w:pPr>
            <w:r w:rsidRPr="0094639C">
              <w:rPr>
                <w:bCs/>
                <w:kern w:val="28"/>
                <w:sz w:val="25"/>
                <w:szCs w:val="25"/>
                <w:vertAlign w:val="superscript"/>
              </w:rPr>
              <w:t>Выдача копии решения КТС</w:t>
            </w:r>
          </w:p>
        </w:tc>
        <w:tc>
          <w:tcPr>
            <w:tcW w:w="425" w:type="dxa"/>
            <w:vMerge w:val="restart"/>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исполнения решения</w:t>
            </w:r>
          </w:p>
        </w:tc>
        <w:tc>
          <w:tcPr>
            <w:tcW w:w="1137" w:type="dxa"/>
            <w:gridSpan w:val="2"/>
            <w:vMerge w:val="restart"/>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94639C" w:rsidRPr="0094639C" w:rsidRDefault="0094639C" w:rsidP="0094639C">
            <w:pPr>
              <w:spacing w:after="60"/>
              <w:jc w:val="both"/>
              <w:outlineLvl w:val="0"/>
              <w:rPr>
                <w:bCs/>
                <w:kern w:val="28"/>
                <w:sz w:val="25"/>
                <w:szCs w:val="25"/>
                <w:vertAlign w:val="superscript"/>
              </w:rPr>
            </w:pPr>
            <w:r w:rsidRPr="0094639C">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Продление срока обращения к судебному исполнителю</w:t>
            </w:r>
          </w:p>
        </w:tc>
      </w:tr>
      <w:tr w:rsidR="0094639C" w:rsidRPr="0094639C" w:rsidTr="00D17C69">
        <w:trPr>
          <w:cantSplit/>
          <w:trHeight w:val="1134"/>
        </w:trPr>
        <w:tc>
          <w:tcPr>
            <w:tcW w:w="431" w:type="dxa"/>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528"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850" w:type="dxa"/>
            <w:gridSpan w:val="2"/>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Руководителю ОУ</w:t>
            </w:r>
          </w:p>
        </w:tc>
        <w:tc>
          <w:tcPr>
            <w:tcW w:w="851" w:type="dxa"/>
            <w:gridSpan w:val="2"/>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Работнику</w:t>
            </w:r>
          </w:p>
          <w:p w:rsidR="0094639C" w:rsidRPr="0094639C" w:rsidRDefault="0094639C" w:rsidP="0094639C">
            <w:pPr>
              <w:jc w:val="center"/>
            </w:pPr>
          </w:p>
        </w:tc>
        <w:tc>
          <w:tcPr>
            <w:tcW w:w="425" w:type="dxa"/>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1137" w:type="dxa"/>
            <w:gridSpan w:val="2"/>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1134" w:type="dxa"/>
            <w:gridSpan w:val="2"/>
            <w:vMerge/>
            <w:shd w:val="clear" w:color="auto" w:fill="auto"/>
          </w:tcPr>
          <w:p w:rsidR="0094639C" w:rsidRPr="0094639C" w:rsidRDefault="0094639C" w:rsidP="0094639C">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rsidR="0094639C" w:rsidRPr="0094639C" w:rsidRDefault="0094639C" w:rsidP="0094639C">
            <w:pPr>
              <w:spacing w:after="60"/>
              <w:jc w:val="center"/>
              <w:outlineLvl w:val="0"/>
              <w:rPr>
                <w:bCs/>
                <w:kern w:val="28"/>
                <w:sz w:val="25"/>
                <w:szCs w:val="25"/>
                <w:vertAlign w:val="superscript"/>
              </w:rPr>
            </w:pPr>
            <w:r w:rsidRPr="0094639C">
              <w:rPr>
                <w:bCs/>
                <w:kern w:val="28"/>
                <w:sz w:val="25"/>
                <w:szCs w:val="25"/>
                <w:vertAlign w:val="superscript"/>
              </w:rPr>
              <w:t>Решение КТС</w:t>
            </w:r>
          </w:p>
        </w:tc>
      </w:tr>
      <w:tr w:rsidR="0094639C" w:rsidRPr="0094639C" w:rsidTr="00D17C69">
        <w:trPr>
          <w:cantSplit/>
          <w:trHeight w:val="1134"/>
        </w:trPr>
        <w:tc>
          <w:tcPr>
            <w:tcW w:w="431"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28"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426"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p w:rsidR="0094639C" w:rsidRPr="0094639C" w:rsidRDefault="0094639C" w:rsidP="0094639C">
            <w:pPr>
              <w:ind w:left="113" w:right="113"/>
            </w:pPr>
          </w:p>
        </w:tc>
        <w:tc>
          <w:tcPr>
            <w:tcW w:w="424"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425"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tc>
        <w:tc>
          <w:tcPr>
            <w:tcW w:w="426"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425"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70"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дата</w:t>
            </w: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расписка</w:t>
            </w:r>
          </w:p>
        </w:tc>
        <w:tc>
          <w:tcPr>
            <w:tcW w:w="709"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567"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p>
        </w:tc>
        <w:tc>
          <w:tcPr>
            <w:tcW w:w="878"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Срок продлен</w:t>
            </w:r>
          </w:p>
        </w:tc>
        <w:tc>
          <w:tcPr>
            <w:tcW w:w="681" w:type="dxa"/>
            <w:shd w:val="clear" w:color="auto" w:fill="auto"/>
            <w:textDirection w:val="btLr"/>
          </w:tcPr>
          <w:p w:rsidR="0094639C" w:rsidRPr="0094639C" w:rsidRDefault="0094639C" w:rsidP="0094639C">
            <w:pPr>
              <w:spacing w:after="60"/>
              <w:ind w:left="113" w:right="113"/>
              <w:jc w:val="both"/>
              <w:outlineLvl w:val="0"/>
              <w:rPr>
                <w:bCs/>
                <w:kern w:val="28"/>
                <w:sz w:val="25"/>
                <w:szCs w:val="25"/>
                <w:vertAlign w:val="superscript"/>
              </w:rPr>
            </w:pPr>
            <w:r w:rsidRPr="0094639C">
              <w:rPr>
                <w:bCs/>
                <w:kern w:val="28"/>
                <w:sz w:val="25"/>
                <w:szCs w:val="25"/>
                <w:vertAlign w:val="superscript"/>
              </w:rPr>
              <w:t>Срок не продлен</w:t>
            </w:r>
          </w:p>
        </w:tc>
      </w:tr>
      <w:tr w:rsidR="0094639C" w:rsidRPr="0094639C" w:rsidTr="00D17C69">
        <w:tc>
          <w:tcPr>
            <w:tcW w:w="431"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w:t>
            </w:r>
          </w:p>
        </w:tc>
        <w:tc>
          <w:tcPr>
            <w:tcW w:w="528"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2</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3</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4</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5</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6</w:t>
            </w:r>
          </w:p>
        </w:tc>
        <w:tc>
          <w:tcPr>
            <w:tcW w:w="426"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7</w:t>
            </w:r>
          </w:p>
        </w:tc>
        <w:tc>
          <w:tcPr>
            <w:tcW w:w="424"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8</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9</w:t>
            </w:r>
          </w:p>
        </w:tc>
        <w:tc>
          <w:tcPr>
            <w:tcW w:w="426"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10</w:t>
            </w:r>
          </w:p>
        </w:tc>
        <w:tc>
          <w:tcPr>
            <w:tcW w:w="425"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11</w:t>
            </w:r>
          </w:p>
        </w:tc>
        <w:tc>
          <w:tcPr>
            <w:tcW w:w="570"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12</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13</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14</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15</w:t>
            </w:r>
          </w:p>
        </w:tc>
        <w:tc>
          <w:tcPr>
            <w:tcW w:w="709"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16</w:t>
            </w:r>
          </w:p>
        </w:tc>
        <w:tc>
          <w:tcPr>
            <w:tcW w:w="567"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17</w:t>
            </w:r>
          </w:p>
        </w:tc>
        <w:tc>
          <w:tcPr>
            <w:tcW w:w="878"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18</w:t>
            </w:r>
          </w:p>
        </w:tc>
        <w:tc>
          <w:tcPr>
            <w:tcW w:w="681" w:type="dxa"/>
            <w:shd w:val="clear" w:color="auto" w:fill="auto"/>
          </w:tcPr>
          <w:p w:rsidR="0094639C" w:rsidRPr="0094639C" w:rsidRDefault="0094639C" w:rsidP="0094639C">
            <w:pPr>
              <w:spacing w:before="240" w:after="60"/>
              <w:jc w:val="both"/>
              <w:outlineLvl w:val="0"/>
              <w:rPr>
                <w:b/>
                <w:bCs/>
                <w:kern w:val="28"/>
                <w:vertAlign w:val="superscript"/>
              </w:rPr>
            </w:pPr>
            <w:r w:rsidRPr="0094639C">
              <w:rPr>
                <w:b/>
                <w:bCs/>
                <w:kern w:val="28"/>
                <w:sz w:val="22"/>
                <w:szCs w:val="22"/>
                <w:vertAlign w:val="superscript"/>
              </w:rPr>
              <w:t>19</w:t>
            </w:r>
          </w:p>
        </w:tc>
      </w:tr>
      <w:tr w:rsidR="0094639C" w:rsidRPr="0094639C" w:rsidTr="00D17C69">
        <w:tc>
          <w:tcPr>
            <w:tcW w:w="431"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28"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6"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4"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6"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425"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70"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709"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567"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878"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c>
          <w:tcPr>
            <w:tcW w:w="681" w:type="dxa"/>
            <w:shd w:val="clear" w:color="auto" w:fill="auto"/>
          </w:tcPr>
          <w:p w:rsidR="0094639C" w:rsidRPr="0094639C" w:rsidRDefault="0094639C" w:rsidP="0094639C">
            <w:pPr>
              <w:spacing w:before="240" w:after="60"/>
              <w:jc w:val="both"/>
              <w:outlineLvl w:val="0"/>
              <w:rPr>
                <w:b/>
                <w:bCs/>
                <w:kern w:val="28"/>
                <w:sz w:val="10"/>
                <w:szCs w:val="10"/>
                <w:vertAlign w:val="superscript"/>
              </w:rPr>
            </w:pPr>
          </w:p>
        </w:tc>
      </w:tr>
    </w:tbl>
    <w:p w:rsidR="0094639C" w:rsidRPr="0094639C" w:rsidRDefault="0094639C" w:rsidP="0094639C">
      <w:pPr>
        <w:ind w:left="390"/>
        <w:contextualSpacing/>
      </w:pPr>
    </w:p>
    <w:p w:rsidR="0094639C" w:rsidRPr="0094639C" w:rsidRDefault="0094639C" w:rsidP="0094639C">
      <w:pPr>
        <w:ind w:left="390"/>
        <w:contextualSpacing/>
        <w:jc w:val="center"/>
        <w:rPr>
          <w:i/>
          <w:sz w:val="25"/>
          <w:szCs w:val="25"/>
        </w:rPr>
      </w:pPr>
      <w:r w:rsidRPr="0094639C">
        <w:rPr>
          <w:i/>
          <w:sz w:val="25"/>
          <w:szCs w:val="25"/>
        </w:rPr>
        <w:t>Приложение 2</w:t>
      </w:r>
    </w:p>
    <w:p w:rsidR="0094639C" w:rsidRPr="0094639C" w:rsidRDefault="0094639C" w:rsidP="0094639C">
      <w:pPr>
        <w:ind w:left="390"/>
        <w:contextualSpacing/>
        <w:rPr>
          <w:sz w:val="25"/>
          <w:szCs w:val="25"/>
        </w:rPr>
      </w:pPr>
    </w:p>
    <w:p w:rsidR="0094639C" w:rsidRPr="0094639C" w:rsidRDefault="0094639C" w:rsidP="00AF0DA2">
      <w:pPr>
        <w:numPr>
          <w:ilvl w:val="0"/>
          <w:numId w:val="53"/>
        </w:numPr>
        <w:contextualSpacing/>
        <w:jc w:val="center"/>
        <w:rPr>
          <w:sz w:val="25"/>
          <w:szCs w:val="25"/>
        </w:rPr>
      </w:pPr>
      <w:r w:rsidRPr="0094639C">
        <w:rPr>
          <w:sz w:val="25"/>
          <w:szCs w:val="25"/>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94639C" w:rsidRPr="0094639C" w:rsidTr="00D17C69">
        <w:trPr>
          <w:trHeight w:val="395"/>
          <w:jc w:val="center"/>
        </w:trPr>
        <w:tc>
          <w:tcPr>
            <w:tcW w:w="10613" w:type="dxa"/>
            <w:gridSpan w:val="22"/>
          </w:tcPr>
          <w:p w:rsidR="0094639C" w:rsidRPr="0094639C" w:rsidRDefault="0094639C" w:rsidP="0094639C">
            <w:pPr>
              <w:rPr>
                <w:sz w:val="25"/>
                <w:szCs w:val="25"/>
              </w:rPr>
            </w:pPr>
            <w:r w:rsidRPr="0094639C">
              <w:rPr>
                <w:sz w:val="25"/>
                <w:szCs w:val="25"/>
              </w:rPr>
              <w:t>село (район)____________________________________ «____»____________2020 г.</w:t>
            </w:r>
          </w:p>
        </w:tc>
      </w:tr>
      <w:tr w:rsidR="0094639C" w:rsidRPr="0094639C" w:rsidTr="00D17C69">
        <w:trPr>
          <w:trHeight w:val="284"/>
          <w:jc w:val="center"/>
        </w:trPr>
        <w:tc>
          <w:tcPr>
            <w:tcW w:w="10613" w:type="dxa"/>
            <w:gridSpan w:val="22"/>
            <w:tcBorders>
              <w:bottom w:val="single" w:sz="4" w:space="0" w:color="auto"/>
            </w:tcBorders>
          </w:tcPr>
          <w:p w:rsidR="0094639C" w:rsidRPr="0094639C" w:rsidRDefault="0094639C" w:rsidP="0094639C">
            <w:pPr>
              <w:jc w:val="center"/>
              <w:rPr>
                <w:bCs/>
                <w:sz w:val="25"/>
                <w:szCs w:val="25"/>
              </w:rPr>
            </w:pPr>
            <w:r w:rsidRPr="0094639C">
              <w:rPr>
                <w:bCs/>
                <w:i/>
                <w:sz w:val="25"/>
                <w:szCs w:val="25"/>
                <w:u w:val="single"/>
              </w:rPr>
              <w:t xml:space="preserve">  </w:t>
            </w: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(наименование организации/подразделения)</w:t>
            </w:r>
          </w:p>
        </w:tc>
      </w:tr>
      <w:tr w:rsidR="0094639C" w:rsidRPr="0094639C" w:rsidTr="00D17C69">
        <w:trPr>
          <w:trHeight w:val="284"/>
          <w:jc w:val="center"/>
        </w:trPr>
        <w:tc>
          <w:tcPr>
            <w:tcW w:w="3403" w:type="dxa"/>
            <w:gridSpan w:val="9"/>
          </w:tcPr>
          <w:p w:rsidR="0094639C" w:rsidRPr="0094639C" w:rsidRDefault="0094639C" w:rsidP="0094639C">
            <w:pPr>
              <w:rPr>
                <w:sz w:val="25"/>
                <w:szCs w:val="25"/>
              </w:rPr>
            </w:pPr>
            <w:r w:rsidRPr="0094639C">
              <w:rPr>
                <w:sz w:val="25"/>
                <w:szCs w:val="25"/>
              </w:rPr>
              <w:t>Избранный состав КТС</w:t>
            </w:r>
          </w:p>
        </w:tc>
        <w:tc>
          <w:tcPr>
            <w:tcW w:w="1138" w:type="dxa"/>
            <w:gridSpan w:val="5"/>
            <w:tcBorders>
              <w:bottom w:val="single" w:sz="4" w:space="0" w:color="auto"/>
            </w:tcBorders>
          </w:tcPr>
          <w:p w:rsidR="0094639C" w:rsidRPr="0094639C" w:rsidRDefault="0094639C" w:rsidP="0094639C">
            <w:pPr>
              <w:rPr>
                <w:sz w:val="25"/>
                <w:szCs w:val="25"/>
              </w:rPr>
            </w:pPr>
          </w:p>
        </w:tc>
        <w:tc>
          <w:tcPr>
            <w:tcW w:w="6072" w:type="dxa"/>
            <w:gridSpan w:val="8"/>
          </w:tcPr>
          <w:p w:rsidR="0094639C" w:rsidRPr="0094639C" w:rsidRDefault="0094639C" w:rsidP="0094639C">
            <w:pPr>
              <w:rPr>
                <w:sz w:val="25"/>
                <w:szCs w:val="25"/>
              </w:rPr>
            </w:pPr>
            <w:r w:rsidRPr="0094639C">
              <w:rPr>
                <w:sz w:val="25"/>
                <w:szCs w:val="25"/>
              </w:rPr>
              <w:t>человек</w:t>
            </w:r>
          </w:p>
        </w:tc>
      </w:tr>
      <w:tr w:rsidR="0094639C" w:rsidRPr="0094639C" w:rsidTr="00D17C69">
        <w:trPr>
          <w:trHeight w:val="284"/>
          <w:jc w:val="center"/>
        </w:trPr>
        <w:tc>
          <w:tcPr>
            <w:tcW w:w="10613" w:type="dxa"/>
            <w:gridSpan w:val="22"/>
          </w:tcPr>
          <w:p w:rsidR="0094639C" w:rsidRPr="0094639C" w:rsidRDefault="0094639C" w:rsidP="0094639C">
            <w:pPr>
              <w:rPr>
                <w:sz w:val="25"/>
                <w:szCs w:val="25"/>
              </w:rPr>
            </w:pPr>
            <w:r w:rsidRPr="0094639C">
              <w:rPr>
                <w:sz w:val="25"/>
                <w:szCs w:val="25"/>
              </w:rPr>
              <w:t>ПРИСУТСВОВАЛИ:</w:t>
            </w:r>
          </w:p>
        </w:tc>
      </w:tr>
      <w:tr w:rsidR="0094639C" w:rsidRPr="0094639C" w:rsidTr="00D17C69">
        <w:trPr>
          <w:trHeight w:val="284"/>
          <w:jc w:val="center"/>
        </w:trPr>
        <w:tc>
          <w:tcPr>
            <w:tcW w:w="2425" w:type="dxa"/>
            <w:gridSpan w:val="4"/>
          </w:tcPr>
          <w:p w:rsidR="0094639C" w:rsidRPr="0094639C" w:rsidRDefault="0094639C" w:rsidP="0094639C">
            <w:pPr>
              <w:rPr>
                <w:sz w:val="25"/>
                <w:szCs w:val="25"/>
              </w:rPr>
            </w:pPr>
            <w:r w:rsidRPr="0094639C">
              <w:rPr>
                <w:sz w:val="25"/>
                <w:szCs w:val="25"/>
              </w:rPr>
              <w:t>Председатель</w:t>
            </w:r>
            <w:r w:rsidRPr="0094639C">
              <w:rPr>
                <w:smallCaps/>
                <w:sz w:val="25"/>
                <w:szCs w:val="25"/>
              </w:rPr>
              <w:t xml:space="preserve"> КТС</w:t>
            </w:r>
          </w:p>
        </w:tc>
        <w:tc>
          <w:tcPr>
            <w:tcW w:w="8188" w:type="dxa"/>
            <w:gridSpan w:val="18"/>
            <w:tcBorders>
              <w:bottom w:val="single" w:sz="4" w:space="0" w:color="auto"/>
            </w:tcBorders>
          </w:tcPr>
          <w:p w:rsidR="0094639C" w:rsidRPr="0094639C" w:rsidRDefault="0094639C" w:rsidP="0094639C">
            <w:pPr>
              <w:rPr>
                <w:sz w:val="25"/>
                <w:szCs w:val="25"/>
              </w:rPr>
            </w:pPr>
          </w:p>
        </w:tc>
      </w:tr>
      <w:tr w:rsidR="0094639C" w:rsidRPr="0094639C" w:rsidTr="00D17C69">
        <w:trPr>
          <w:trHeight w:val="198"/>
          <w:jc w:val="center"/>
        </w:trPr>
        <w:tc>
          <w:tcPr>
            <w:tcW w:w="2425" w:type="dxa"/>
            <w:gridSpan w:val="4"/>
          </w:tcPr>
          <w:p w:rsidR="0094639C" w:rsidRPr="0094639C" w:rsidRDefault="0094639C" w:rsidP="0094639C">
            <w:pPr>
              <w:rPr>
                <w:sz w:val="25"/>
                <w:szCs w:val="25"/>
              </w:rPr>
            </w:pPr>
          </w:p>
        </w:tc>
        <w:tc>
          <w:tcPr>
            <w:tcW w:w="8188" w:type="dxa"/>
            <w:gridSpan w:val="18"/>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w:t>
            </w:r>
          </w:p>
        </w:tc>
      </w:tr>
      <w:tr w:rsidR="0094639C" w:rsidRPr="0094639C" w:rsidTr="00D17C69">
        <w:trPr>
          <w:trHeight w:val="284"/>
          <w:jc w:val="center"/>
        </w:trPr>
        <w:tc>
          <w:tcPr>
            <w:tcW w:w="2425" w:type="dxa"/>
            <w:gridSpan w:val="4"/>
          </w:tcPr>
          <w:p w:rsidR="0094639C" w:rsidRPr="0094639C" w:rsidRDefault="0094639C" w:rsidP="0094639C">
            <w:pPr>
              <w:rPr>
                <w:sz w:val="25"/>
                <w:szCs w:val="25"/>
              </w:rPr>
            </w:pPr>
            <w:r w:rsidRPr="0094639C">
              <w:rPr>
                <w:sz w:val="25"/>
                <w:szCs w:val="25"/>
              </w:rPr>
              <w:t>Члены КТС</w:t>
            </w:r>
          </w:p>
        </w:tc>
        <w:tc>
          <w:tcPr>
            <w:tcW w:w="8188" w:type="dxa"/>
            <w:gridSpan w:val="18"/>
            <w:tcBorders>
              <w:bottom w:val="single" w:sz="4" w:space="0" w:color="auto"/>
            </w:tcBorders>
          </w:tcPr>
          <w:p w:rsidR="0094639C" w:rsidRPr="0094639C" w:rsidRDefault="0094639C" w:rsidP="0094639C">
            <w:pPr>
              <w:rPr>
                <w:sz w:val="25"/>
                <w:szCs w:val="25"/>
              </w:rPr>
            </w:pPr>
          </w:p>
        </w:tc>
      </w:tr>
      <w:tr w:rsidR="0094639C" w:rsidRPr="0094639C" w:rsidTr="00D17C69">
        <w:trPr>
          <w:trHeight w:val="198"/>
          <w:jc w:val="center"/>
        </w:trPr>
        <w:tc>
          <w:tcPr>
            <w:tcW w:w="2425" w:type="dxa"/>
            <w:gridSpan w:val="4"/>
          </w:tcPr>
          <w:p w:rsidR="0094639C" w:rsidRPr="0094639C" w:rsidRDefault="0094639C" w:rsidP="0094639C">
            <w:pPr>
              <w:rPr>
                <w:sz w:val="25"/>
                <w:szCs w:val="25"/>
              </w:rPr>
            </w:pPr>
          </w:p>
        </w:tc>
        <w:tc>
          <w:tcPr>
            <w:tcW w:w="8188" w:type="dxa"/>
            <w:gridSpan w:val="18"/>
          </w:tcPr>
          <w:p w:rsidR="0094639C" w:rsidRPr="0094639C" w:rsidRDefault="0094639C" w:rsidP="0094639C">
            <w:pPr>
              <w:jc w:val="center"/>
              <w:rPr>
                <w:sz w:val="25"/>
                <w:szCs w:val="25"/>
                <w:vertAlign w:val="superscript"/>
              </w:rPr>
            </w:pPr>
            <w:r w:rsidRPr="0094639C">
              <w:rPr>
                <w:sz w:val="25"/>
                <w:szCs w:val="25"/>
                <w:vertAlign w:val="superscript"/>
              </w:rPr>
              <w:t>(фамилии, имена, отчества)</w:t>
            </w:r>
          </w:p>
        </w:tc>
      </w:tr>
      <w:tr w:rsidR="0094639C" w:rsidRPr="0094639C" w:rsidTr="00D17C69">
        <w:trPr>
          <w:trHeight w:val="284"/>
          <w:jc w:val="center"/>
        </w:trPr>
        <w:tc>
          <w:tcPr>
            <w:tcW w:w="2285" w:type="dxa"/>
            <w:gridSpan w:val="3"/>
          </w:tcPr>
          <w:p w:rsidR="0094639C" w:rsidRPr="0094639C" w:rsidRDefault="0094639C" w:rsidP="0094639C">
            <w:pPr>
              <w:rPr>
                <w:sz w:val="25"/>
                <w:szCs w:val="25"/>
              </w:rPr>
            </w:pPr>
            <w:r w:rsidRPr="0094639C">
              <w:rPr>
                <w:sz w:val="25"/>
                <w:szCs w:val="25"/>
              </w:rPr>
              <w:t>Секретарь КТС</w:t>
            </w:r>
          </w:p>
        </w:tc>
        <w:tc>
          <w:tcPr>
            <w:tcW w:w="8328" w:type="dxa"/>
            <w:gridSpan w:val="19"/>
            <w:tcBorders>
              <w:bottom w:val="single" w:sz="4" w:space="0" w:color="auto"/>
            </w:tcBorders>
          </w:tcPr>
          <w:p w:rsidR="0094639C" w:rsidRPr="0094639C" w:rsidRDefault="0094639C" w:rsidP="0094639C">
            <w:pPr>
              <w:rPr>
                <w:sz w:val="25"/>
                <w:szCs w:val="25"/>
              </w:rPr>
            </w:pPr>
          </w:p>
        </w:tc>
      </w:tr>
      <w:tr w:rsidR="0094639C" w:rsidRPr="0094639C" w:rsidTr="00D17C69">
        <w:trPr>
          <w:trHeight w:val="198"/>
          <w:jc w:val="center"/>
        </w:trPr>
        <w:tc>
          <w:tcPr>
            <w:tcW w:w="2285" w:type="dxa"/>
            <w:gridSpan w:val="3"/>
          </w:tcPr>
          <w:p w:rsidR="0094639C" w:rsidRPr="0094639C" w:rsidRDefault="0094639C" w:rsidP="0094639C">
            <w:pPr>
              <w:rPr>
                <w:sz w:val="25"/>
                <w:szCs w:val="25"/>
              </w:rPr>
            </w:pPr>
          </w:p>
        </w:tc>
        <w:tc>
          <w:tcPr>
            <w:tcW w:w="8328" w:type="dxa"/>
            <w:gridSpan w:val="19"/>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w:t>
            </w:r>
          </w:p>
        </w:tc>
      </w:tr>
      <w:tr w:rsidR="0094639C" w:rsidRPr="0094639C" w:rsidTr="00D17C69">
        <w:trPr>
          <w:trHeight w:val="284"/>
          <w:jc w:val="center"/>
        </w:trPr>
        <w:tc>
          <w:tcPr>
            <w:tcW w:w="5214" w:type="dxa"/>
            <w:gridSpan w:val="17"/>
          </w:tcPr>
          <w:p w:rsidR="0094639C" w:rsidRPr="0094639C" w:rsidRDefault="0094639C" w:rsidP="0094639C">
            <w:pPr>
              <w:rPr>
                <w:sz w:val="25"/>
                <w:szCs w:val="25"/>
              </w:rPr>
            </w:pPr>
            <w:r w:rsidRPr="0094639C">
              <w:rPr>
                <w:sz w:val="25"/>
                <w:szCs w:val="25"/>
              </w:rPr>
              <w:t>представители интересов работников</w:t>
            </w:r>
          </w:p>
        </w:tc>
        <w:tc>
          <w:tcPr>
            <w:tcW w:w="5399" w:type="dxa"/>
            <w:gridSpan w:val="5"/>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(председатель, члены профкома, иное лицо: фамилия, имя, отчество)</w:t>
            </w:r>
          </w:p>
        </w:tc>
      </w:tr>
      <w:tr w:rsidR="0094639C" w:rsidRPr="0094639C" w:rsidTr="00D17C69">
        <w:trPr>
          <w:trHeight w:val="284"/>
          <w:jc w:val="center"/>
        </w:trPr>
        <w:tc>
          <w:tcPr>
            <w:tcW w:w="3821" w:type="dxa"/>
            <w:gridSpan w:val="11"/>
          </w:tcPr>
          <w:p w:rsidR="0094639C" w:rsidRPr="0094639C" w:rsidRDefault="0094639C" w:rsidP="0094639C">
            <w:pPr>
              <w:rPr>
                <w:sz w:val="25"/>
                <w:szCs w:val="25"/>
              </w:rPr>
            </w:pPr>
            <w:r w:rsidRPr="0094639C">
              <w:rPr>
                <w:sz w:val="25"/>
                <w:szCs w:val="25"/>
              </w:rPr>
              <w:t>представитель работодателя</w:t>
            </w:r>
          </w:p>
        </w:tc>
        <w:tc>
          <w:tcPr>
            <w:tcW w:w="6792" w:type="dxa"/>
            <w:gridSpan w:val="11"/>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3821" w:type="dxa"/>
            <w:gridSpan w:val="11"/>
          </w:tcPr>
          <w:p w:rsidR="0094639C" w:rsidRPr="0094639C" w:rsidRDefault="0094639C" w:rsidP="0094639C">
            <w:pPr>
              <w:rPr>
                <w:sz w:val="25"/>
                <w:szCs w:val="25"/>
              </w:rPr>
            </w:pPr>
          </w:p>
        </w:tc>
        <w:tc>
          <w:tcPr>
            <w:tcW w:w="6792" w:type="dxa"/>
            <w:gridSpan w:val="11"/>
          </w:tcPr>
          <w:p w:rsidR="0094639C" w:rsidRPr="0094639C" w:rsidRDefault="0094639C" w:rsidP="0094639C">
            <w:pPr>
              <w:jc w:val="center"/>
              <w:rPr>
                <w:sz w:val="25"/>
                <w:szCs w:val="25"/>
                <w:vertAlign w:val="superscript"/>
              </w:rPr>
            </w:pPr>
            <w:r w:rsidRPr="0094639C">
              <w:rPr>
                <w:sz w:val="25"/>
                <w:szCs w:val="25"/>
                <w:vertAlign w:val="superscript"/>
              </w:rPr>
              <w:t>(должность, фамилия, имя, отчество)</w:t>
            </w:r>
          </w:p>
        </w:tc>
      </w:tr>
      <w:tr w:rsidR="0094639C" w:rsidRPr="0094639C" w:rsidTr="00D17C69">
        <w:trPr>
          <w:trHeight w:val="284"/>
          <w:jc w:val="center"/>
        </w:trPr>
        <w:tc>
          <w:tcPr>
            <w:tcW w:w="7505" w:type="dxa"/>
            <w:gridSpan w:val="20"/>
          </w:tcPr>
          <w:p w:rsidR="0094639C" w:rsidRPr="0094639C" w:rsidRDefault="0094639C" w:rsidP="0094639C">
            <w:pPr>
              <w:rPr>
                <w:spacing w:val="-2"/>
                <w:sz w:val="25"/>
                <w:szCs w:val="25"/>
              </w:rPr>
            </w:pPr>
            <w:r w:rsidRPr="0094639C">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7505" w:type="dxa"/>
            <w:gridSpan w:val="20"/>
          </w:tcPr>
          <w:p w:rsidR="0094639C" w:rsidRPr="0094639C" w:rsidRDefault="0094639C" w:rsidP="0094639C">
            <w:pPr>
              <w:rPr>
                <w:sz w:val="25"/>
                <w:szCs w:val="25"/>
              </w:rPr>
            </w:pPr>
          </w:p>
        </w:tc>
        <w:tc>
          <w:tcPr>
            <w:tcW w:w="3108" w:type="dxa"/>
            <w:gridSpan w:val="2"/>
          </w:tcPr>
          <w:p w:rsidR="0094639C" w:rsidRPr="0094639C" w:rsidRDefault="0094639C" w:rsidP="0094639C">
            <w:pPr>
              <w:jc w:val="center"/>
              <w:rPr>
                <w:sz w:val="25"/>
                <w:szCs w:val="25"/>
                <w:vertAlign w:val="superscript"/>
              </w:rPr>
            </w:pPr>
            <w:r w:rsidRPr="0094639C">
              <w:rPr>
                <w:sz w:val="25"/>
                <w:szCs w:val="25"/>
                <w:vertAlign w:val="superscript"/>
              </w:rPr>
              <w:t>(дата, номер)</w:t>
            </w:r>
          </w:p>
        </w:tc>
      </w:tr>
      <w:tr w:rsidR="0094639C" w:rsidRPr="0094639C" w:rsidTr="00D17C69">
        <w:trPr>
          <w:trHeight w:val="284"/>
          <w:jc w:val="center"/>
        </w:trPr>
        <w:tc>
          <w:tcPr>
            <w:tcW w:w="1652" w:type="dxa"/>
            <w:gridSpan w:val="2"/>
          </w:tcPr>
          <w:p w:rsidR="0094639C" w:rsidRPr="0094639C" w:rsidRDefault="0094639C" w:rsidP="0094639C">
            <w:pPr>
              <w:rPr>
                <w:sz w:val="25"/>
                <w:szCs w:val="25"/>
              </w:rPr>
            </w:pPr>
            <w:r w:rsidRPr="0094639C">
              <w:rPr>
                <w:sz w:val="25"/>
                <w:szCs w:val="25"/>
              </w:rPr>
              <w:t>свидетели</w:t>
            </w:r>
          </w:p>
        </w:tc>
        <w:tc>
          <w:tcPr>
            <w:tcW w:w="8961" w:type="dxa"/>
            <w:gridSpan w:val="20"/>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652" w:type="dxa"/>
            <w:gridSpan w:val="2"/>
          </w:tcPr>
          <w:p w:rsidR="0094639C" w:rsidRPr="0094639C" w:rsidRDefault="0094639C" w:rsidP="0094639C">
            <w:pPr>
              <w:rPr>
                <w:sz w:val="25"/>
                <w:szCs w:val="25"/>
              </w:rPr>
            </w:pPr>
          </w:p>
        </w:tc>
        <w:tc>
          <w:tcPr>
            <w:tcW w:w="8961" w:type="dxa"/>
            <w:gridSpan w:val="20"/>
          </w:tcPr>
          <w:p w:rsidR="0094639C" w:rsidRPr="0094639C" w:rsidRDefault="0094639C" w:rsidP="0094639C">
            <w:pPr>
              <w:jc w:val="center"/>
              <w:rPr>
                <w:sz w:val="25"/>
                <w:szCs w:val="25"/>
                <w:vertAlign w:val="superscript"/>
              </w:rPr>
            </w:pPr>
            <w:r w:rsidRPr="0094639C">
              <w:rPr>
                <w:sz w:val="25"/>
                <w:szCs w:val="25"/>
                <w:vertAlign w:val="superscript"/>
              </w:rPr>
              <w:t>(фамилии, имена, отчества)</w:t>
            </w:r>
          </w:p>
        </w:tc>
      </w:tr>
      <w:tr w:rsidR="0094639C" w:rsidRPr="0094639C" w:rsidTr="00D17C69">
        <w:trPr>
          <w:trHeight w:val="284"/>
          <w:jc w:val="center"/>
        </w:trPr>
        <w:tc>
          <w:tcPr>
            <w:tcW w:w="3047" w:type="dxa"/>
            <w:gridSpan w:val="7"/>
          </w:tcPr>
          <w:p w:rsidR="0094639C" w:rsidRPr="0094639C" w:rsidRDefault="0094639C" w:rsidP="0094639C">
            <w:pPr>
              <w:rPr>
                <w:sz w:val="25"/>
                <w:szCs w:val="25"/>
              </w:rPr>
            </w:pPr>
            <w:r w:rsidRPr="0094639C">
              <w:rPr>
                <w:sz w:val="25"/>
                <w:szCs w:val="25"/>
              </w:rPr>
              <w:t>специалисты, эксперты</w:t>
            </w:r>
          </w:p>
        </w:tc>
        <w:tc>
          <w:tcPr>
            <w:tcW w:w="7566" w:type="dxa"/>
            <w:gridSpan w:val="15"/>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3047" w:type="dxa"/>
            <w:gridSpan w:val="7"/>
          </w:tcPr>
          <w:p w:rsidR="0094639C" w:rsidRPr="0094639C" w:rsidRDefault="0094639C" w:rsidP="0094639C">
            <w:pPr>
              <w:rPr>
                <w:sz w:val="25"/>
                <w:szCs w:val="25"/>
              </w:rPr>
            </w:pPr>
          </w:p>
        </w:tc>
        <w:tc>
          <w:tcPr>
            <w:tcW w:w="7566" w:type="dxa"/>
            <w:gridSpan w:val="15"/>
          </w:tcPr>
          <w:p w:rsidR="0094639C" w:rsidRPr="0094639C" w:rsidRDefault="0094639C" w:rsidP="0094639C">
            <w:pPr>
              <w:jc w:val="center"/>
              <w:rPr>
                <w:sz w:val="25"/>
                <w:szCs w:val="25"/>
                <w:vertAlign w:val="superscript"/>
              </w:rPr>
            </w:pPr>
            <w:r w:rsidRPr="0094639C">
              <w:rPr>
                <w:sz w:val="25"/>
                <w:szCs w:val="25"/>
                <w:vertAlign w:val="superscript"/>
              </w:rPr>
              <w:t>(фамилии, имена, отчества)</w:t>
            </w:r>
          </w:p>
        </w:tc>
      </w:tr>
      <w:tr w:rsidR="0094639C" w:rsidRPr="0094639C" w:rsidTr="00D17C69">
        <w:trPr>
          <w:trHeight w:val="284"/>
          <w:jc w:val="center"/>
        </w:trPr>
        <w:tc>
          <w:tcPr>
            <w:tcW w:w="2987" w:type="dxa"/>
            <w:gridSpan w:val="6"/>
          </w:tcPr>
          <w:p w:rsidR="0094639C" w:rsidRPr="0094639C" w:rsidRDefault="0094639C" w:rsidP="0094639C">
            <w:pPr>
              <w:rPr>
                <w:sz w:val="25"/>
                <w:szCs w:val="25"/>
              </w:rPr>
            </w:pPr>
            <w:r w:rsidRPr="0094639C">
              <w:rPr>
                <w:sz w:val="25"/>
                <w:szCs w:val="25"/>
              </w:rPr>
              <w:t>слушали заявление</w:t>
            </w:r>
          </w:p>
        </w:tc>
        <w:tc>
          <w:tcPr>
            <w:tcW w:w="7626" w:type="dxa"/>
            <w:gridSpan w:val="16"/>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2987" w:type="dxa"/>
            <w:gridSpan w:val="6"/>
          </w:tcPr>
          <w:p w:rsidR="0094639C" w:rsidRPr="0094639C" w:rsidRDefault="0094639C" w:rsidP="0094639C">
            <w:pPr>
              <w:rPr>
                <w:sz w:val="25"/>
                <w:szCs w:val="25"/>
              </w:rPr>
            </w:pPr>
          </w:p>
        </w:tc>
        <w:tc>
          <w:tcPr>
            <w:tcW w:w="7626" w:type="dxa"/>
            <w:gridSpan w:val="16"/>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w:t>
            </w:r>
          </w:p>
        </w:tc>
      </w:tr>
      <w:tr w:rsidR="0094639C" w:rsidRPr="0094639C" w:rsidTr="00D17C69">
        <w:trPr>
          <w:trHeight w:val="284"/>
          <w:jc w:val="center"/>
        </w:trPr>
        <w:tc>
          <w:tcPr>
            <w:tcW w:w="1471" w:type="dxa"/>
          </w:tcPr>
          <w:p w:rsidR="0094639C" w:rsidRPr="0094639C" w:rsidRDefault="0094639C" w:rsidP="0094639C">
            <w:pPr>
              <w:rPr>
                <w:sz w:val="25"/>
                <w:szCs w:val="25"/>
              </w:rPr>
            </w:pPr>
            <w:r w:rsidRPr="0094639C">
              <w:rPr>
                <w:sz w:val="25"/>
                <w:szCs w:val="25"/>
              </w:rPr>
              <w:t>по вопросу</w:t>
            </w:r>
          </w:p>
        </w:tc>
        <w:tc>
          <w:tcPr>
            <w:tcW w:w="9142" w:type="dxa"/>
            <w:gridSpan w:val="21"/>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471" w:type="dxa"/>
          </w:tcPr>
          <w:p w:rsidR="0094639C" w:rsidRPr="0094639C" w:rsidRDefault="0094639C" w:rsidP="0094639C">
            <w:pPr>
              <w:rPr>
                <w:sz w:val="25"/>
                <w:szCs w:val="25"/>
              </w:rPr>
            </w:pPr>
          </w:p>
        </w:tc>
        <w:tc>
          <w:tcPr>
            <w:tcW w:w="9142" w:type="dxa"/>
            <w:gridSpan w:val="21"/>
          </w:tcPr>
          <w:p w:rsidR="0094639C" w:rsidRPr="0094639C" w:rsidRDefault="0094639C" w:rsidP="0094639C">
            <w:pPr>
              <w:jc w:val="center"/>
              <w:rPr>
                <w:sz w:val="25"/>
                <w:szCs w:val="25"/>
                <w:vertAlign w:val="superscript"/>
              </w:rPr>
            </w:pPr>
            <w:r w:rsidRPr="0094639C">
              <w:rPr>
                <w:sz w:val="25"/>
                <w:szCs w:val="25"/>
                <w:vertAlign w:val="superscript"/>
              </w:rPr>
              <w:t>(краткое содержание)</w:t>
            </w:r>
          </w:p>
        </w:tc>
      </w:tr>
      <w:tr w:rsidR="0094639C" w:rsidRPr="0094639C" w:rsidTr="00D17C69">
        <w:trPr>
          <w:trHeight w:val="284"/>
          <w:jc w:val="center"/>
        </w:trPr>
        <w:tc>
          <w:tcPr>
            <w:tcW w:w="1471" w:type="dxa"/>
          </w:tcPr>
          <w:p w:rsidR="0094639C" w:rsidRPr="0094639C" w:rsidRDefault="0094639C" w:rsidP="0094639C">
            <w:pPr>
              <w:rPr>
                <w:sz w:val="25"/>
                <w:szCs w:val="25"/>
              </w:rPr>
            </w:pPr>
            <w:r w:rsidRPr="0094639C">
              <w:rPr>
                <w:sz w:val="25"/>
                <w:szCs w:val="25"/>
              </w:rPr>
              <w:t>выступили:</w:t>
            </w:r>
          </w:p>
        </w:tc>
        <w:tc>
          <w:tcPr>
            <w:tcW w:w="9142" w:type="dxa"/>
            <w:gridSpan w:val="21"/>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471" w:type="dxa"/>
          </w:tcPr>
          <w:p w:rsidR="0094639C" w:rsidRPr="0094639C" w:rsidRDefault="0094639C" w:rsidP="0094639C">
            <w:pPr>
              <w:rPr>
                <w:sz w:val="25"/>
                <w:szCs w:val="25"/>
              </w:rPr>
            </w:pPr>
          </w:p>
        </w:tc>
        <w:tc>
          <w:tcPr>
            <w:tcW w:w="9142" w:type="dxa"/>
            <w:gridSpan w:val="21"/>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(работник, представитель работодателя, другие участники заседания, члены КТС)</w:t>
            </w:r>
          </w:p>
        </w:tc>
      </w:tr>
      <w:tr w:rsidR="0094639C" w:rsidRPr="0094639C" w:rsidTr="00D17C69">
        <w:trPr>
          <w:trHeight w:val="284"/>
          <w:jc w:val="center"/>
        </w:trPr>
        <w:tc>
          <w:tcPr>
            <w:tcW w:w="10613" w:type="dxa"/>
            <w:gridSpan w:val="2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(краткое содержание выступлений)</w:t>
            </w:r>
          </w:p>
        </w:tc>
      </w:tr>
      <w:tr w:rsidR="0094639C" w:rsidRPr="0094639C" w:rsidTr="00D17C69">
        <w:trPr>
          <w:gridAfter w:val="1"/>
          <w:wAfter w:w="11" w:type="dxa"/>
          <w:trHeight w:val="284"/>
          <w:jc w:val="center"/>
        </w:trPr>
        <w:tc>
          <w:tcPr>
            <w:tcW w:w="4748" w:type="dxa"/>
            <w:gridSpan w:val="15"/>
          </w:tcPr>
          <w:p w:rsidR="0094639C" w:rsidRPr="0094639C" w:rsidRDefault="0094639C" w:rsidP="0094639C">
            <w:pPr>
              <w:rPr>
                <w:sz w:val="25"/>
                <w:szCs w:val="25"/>
              </w:rPr>
            </w:pPr>
            <w:r w:rsidRPr="0094639C">
              <w:rPr>
                <w:sz w:val="25"/>
                <w:szCs w:val="25"/>
              </w:rPr>
              <w:t>РЕЗУЛЬТАТЫ ОБСУЖДЕНИЯ:</w:t>
            </w:r>
          </w:p>
        </w:tc>
        <w:tc>
          <w:tcPr>
            <w:tcW w:w="5854" w:type="dxa"/>
            <w:gridSpan w:val="6"/>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Pr>
          <w:p w:rsidR="0094639C" w:rsidRPr="0094639C" w:rsidRDefault="0094639C" w:rsidP="0094639C">
            <w:pPr>
              <w:rPr>
                <w:sz w:val="25"/>
                <w:szCs w:val="25"/>
              </w:rPr>
            </w:pPr>
            <w:r w:rsidRPr="0094639C">
              <w:rPr>
                <w:sz w:val="25"/>
                <w:szCs w:val="25"/>
              </w:rPr>
              <w:t xml:space="preserve">На основании обсуждения, с учетом конкретных обстоятельств и имеющихся </w:t>
            </w:r>
          </w:p>
        </w:tc>
      </w:tr>
      <w:tr w:rsidR="0094639C" w:rsidRPr="0094639C" w:rsidTr="00D17C69">
        <w:trPr>
          <w:trHeight w:val="284"/>
          <w:jc w:val="center"/>
        </w:trPr>
        <w:tc>
          <w:tcPr>
            <w:tcW w:w="3707" w:type="dxa"/>
            <w:gridSpan w:val="10"/>
          </w:tcPr>
          <w:p w:rsidR="0094639C" w:rsidRPr="0094639C" w:rsidRDefault="0094639C" w:rsidP="0094639C">
            <w:pPr>
              <w:rPr>
                <w:sz w:val="25"/>
                <w:szCs w:val="25"/>
              </w:rPr>
            </w:pPr>
            <w:r w:rsidRPr="0094639C">
              <w:rPr>
                <w:sz w:val="25"/>
                <w:szCs w:val="25"/>
              </w:rPr>
              <w:t>материалов, руководствуясь</w:t>
            </w:r>
          </w:p>
        </w:tc>
        <w:tc>
          <w:tcPr>
            <w:tcW w:w="6906" w:type="dxa"/>
            <w:gridSpan w:val="12"/>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3707" w:type="dxa"/>
            <w:gridSpan w:val="10"/>
            <w:tcBorders>
              <w:bottom w:val="single" w:sz="4" w:space="0" w:color="auto"/>
            </w:tcBorders>
          </w:tcPr>
          <w:p w:rsidR="0094639C" w:rsidRPr="0094639C" w:rsidRDefault="0094639C" w:rsidP="0094639C">
            <w:pPr>
              <w:rPr>
                <w:sz w:val="25"/>
                <w:szCs w:val="25"/>
              </w:rPr>
            </w:pPr>
          </w:p>
        </w:tc>
        <w:tc>
          <w:tcPr>
            <w:tcW w:w="6906" w:type="dxa"/>
            <w:gridSpan w:val="12"/>
            <w:tcBorders>
              <w:bottom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(указываются конкретные правовые нормы,</w:t>
            </w:r>
          </w:p>
          <w:p w:rsidR="0094639C" w:rsidRPr="0094639C" w:rsidRDefault="0094639C" w:rsidP="0094639C">
            <w:pPr>
              <w:rPr>
                <w:sz w:val="25"/>
                <w:szCs w:val="25"/>
              </w:rPr>
            </w:pPr>
          </w:p>
        </w:tc>
      </w:tr>
      <w:tr w:rsidR="0094639C" w:rsidRPr="0094639C" w:rsidTr="00D17C69">
        <w:trPr>
          <w:trHeight w:val="284"/>
          <w:jc w:val="center"/>
        </w:trPr>
        <w:tc>
          <w:tcPr>
            <w:tcW w:w="10613" w:type="dxa"/>
            <w:gridSpan w:val="22"/>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статьи законов, ТК РФ, пункты других актов, соглашений, коллективного договора, трудового договора)</w:t>
            </w:r>
          </w:p>
        </w:tc>
      </w:tr>
      <w:tr w:rsidR="0094639C" w:rsidRPr="0094639C" w:rsidTr="00D17C69">
        <w:trPr>
          <w:trHeight w:val="284"/>
          <w:jc w:val="center"/>
        </w:trPr>
        <w:tc>
          <w:tcPr>
            <w:tcW w:w="4126" w:type="dxa"/>
            <w:gridSpan w:val="13"/>
          </w:tcPr>
          <w:p w:rsidR="0094639C" w:rsidRPr="0094639C" w:rsidRDefault="0094639C" w:rsidP="0094639C">
            <w:pPr>
              <w:rPr>
                <w:sz w:val="25"/>
                <w:szCs w:val="25"/>
              </w:rPr>
            </w:pPr>
            <w:r w:rsidRPr="0094639C">
              <w:rPr>
                <w:sz w:val="25"/>
                <w:szCs w:val="25"/>
              </w:rPr>
              <w:t>КТС ПРИЗНАЛА ТРЕБОВАНИЯ</w:t>
            </w:r>
          </w:p>
        </w:tc>
        <w:tc>
          <w:tcPr>
            <w:tcW w:w="6487" w:type="dxa"/>
            <w:gridSpan w:val="9"/>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4126" w:type="dxa"/>
            <w:gridSpan w:val="13"/>
          </w:tcPr>
          <w:p w:rsidR="0094639C" w:rsidRPr="0094639C" w:rsidRDefault="0094639C" w:rsidP="0094639C">
            <w:pPr>
              <w:rPr>
                <w:sz w:val="25"/>
                <w:szCs w:val="25"/>
              </w:rPr>
            </w:pPr>
          </w:p>
        </w:tc>
        <w:tc>
          <w:tcPr>
            <w:tcW w:w="6487" w:type="dxa"/>
            <w:gridSpan w:val="9"/>
          </w:tcPr>
          <w:p w:rsidR="0094639C" w:rsidRPr="0094639C" w:rsidRDefault="0094639C" w:rsidP="0094639C">
            <w:pPr>
              <w:jc w:val="center"/>
              <w:rPr>
                <w:sz w:val="25"/>
                <w:szCs w:val="25"/>
                <w:vertAlign w:val="superscript"/>
              </w:rPr>
            </w:pPr>
            <w:r w:rsidRPr="0094639C">
              <w:rPr>
                <w:sz w:val="25"/>
                <w:szCs w:val="25"/>
                <w:vertAlign w:val="superscript"/>
              </w:rPr>
              <w:t>(фамилия, имя, отчество работника)</w:t>
            </w:r>
          </w:p>
        </w:tc>
      </w:tr>
      <w:tr w:rsidR="0094639C" w:rsidRPr="0094639C" w:rsidTr="00D17C69">
        <w:trPr>
          <w:trHeight w:val="284"/>
          <w:jc w:val="center"/>
        </w:trPr>
        <w:tc>
          <w:tcPr>
            <w:tcW w:w="3333" w:type="dxa"/>
            <w:gridSpan w:val="8"/>
          </w:tcPr>
          <w:p w:rsidR="0094639C" w:rsidRPr="0094639C" w:rsidRDefault="0094639C" w:rsidP="0094639C">
            <w:pPr>
              <w:rPr>
                <w:sz w:val="25"/>
                <w:szCs w:val="25"/>
              </w:rPr>
            </w:pPr>
          </w:p>
        </w:tc>
        <w:tc>
          <w:tcPr>
            <w:tcW w:w="7280" w:type="dxa"/>
            <w:gridSpan w:val="14"/>
          </w:tcPr>
          <w:p w:rsidR="0094639C" w:rsidRPr="0094639C" w:rsidRDefault="0094639C" w:rsidP="0094639C">
            <w:pPr>
              <w:rPr>
                <w:sz w:val="25"/>
                <w:szCs w:val="25"/>
              </w:rPr>
            </w:pPr>
            <w:r w:rsidRPr="0094639C">
              <w:rPr>
                <w:sz w:val="25"/>
                <w:szCs w:val="25"/>
              </w:rPr>
              <w:t>обоснованными</w:t>
            </w:r>
          </w:p>
        </w:tc>
      </w:tr>
      <w:tr w:rsidR="0094639C" w:rsidRPr="0094639C" w:rsidTr="00D17C69">
        <w:trPr>
          <w:trHeight w:val="284"/>
          <w:jc w:val="center"/>
        </w:trPr>
        <w:tc>
          <w:tcPr>
            <w:tcW w:w="3333" w:type="dxa"/>
            <w:gridSpan w:val="8"/>
          </w:tcPr>
          <w:p w:rsidR="0094639C" w:rsidRPr="0094639C" w:rsidRDefault="0094639C" w:rsidP="0094639C">
            <w:pPr>
              <w:rPr>
                <w:sz w:val="25"/>
                <w:szCs w:val="25"/>
              </w:rPr>
            </w:pPr>
          </w:p>
        </w:tc>
        <w:tc>
          <w:tcPr>
            <w:tcW w:w="7280" w:type="dxa"/>
            <w:gridSpan w:val="14"/>
          </w:tcPr>
          <w:p w:rsidR="0094639C" w:rsidRPr="0094639C" w:rsidRDefault="0094639C" w:rsidP="0094639C">
            <w:pPr>
              <w:rPr>
                <w:sz w:val="25"/>
                <w:szCs w:val="25"/>
              </w:rPr>
            </w:pPr>
            <w:r w:rsidRPr="0094639C">
              <w:rPr>
                <w:sz w:val="25"/>
                <w:szCs w:val="25"/>
              </w:rPr>
              <w:t>необоснованными</w:t>
            </w:r>
          </w:p>
        </w:tc>
      </w:tr>
      <w:tr w:rsidR="0094639C" w:rsidRPr="0094639C" w:rsidTr="00D17C69">
        <w:trPr>
          <w:trHeight w:val="284"/>
          <w:jc w:val="center"/>
        </w:trPr>
        <w:tc>
          <w:tcPr>
            <w:tcW w:w="3888" w:type="dxa"/>
            <w:gridSpan w:val="12"/>
          </w:tcPr>
          <w:p w:rsidR="0094639C" w:rsidRPr="0094639C" w:rsidRDefault="0094639C" w:rsidP="0094639C">
            <w:pPr>
              <w:rPr>
                <w:sz w:val="25"/>
                <w:szCs w:val="25"/>
              </w:rPr>
            </w:pPr>
            <w:r w:rsidRPr="0094639C">
              <w:rPr>
                <w:sz w:val="25"/>
                <w:szCs w:val="25"/>
              </w:rPr>
              <w:t>РЕЗУЛЬТАТЫ ГОЛОСОВАНИЯ</w:t>
            </w:r>
          </w:p>
        </w:tc>
        <w:tc>
          <w:tcPr>
            <w:tcW w:w="860" w:type="dxa"/>
            <w:gridSpan w:val="3"/>
          </w:tcPr>
          <w:p w:rsidR="0094639C" w:rsidRPr="0094639C" w:rsidRDefault="0094639C" w:rsidP="0094639C">
            <w:pPr>
              <w:rPr>
                <w:sz w:val="25"/>
                <w:szCs w:val="25"/>
              </w:rPr>
            </w:pPr>
            <w:r w:rsidRPr="0094639C">
              <w:rPr>
                <w:sz w:val="25"/>
                <w:szCs w:val="25"/>
              </w:rPr>
              <w:t>«за»</w:t>
            </w:r>
          </w:p>
        </w:tc>
        <w:tc>
          <w:tcPr>
            <w:tcW w:w="540" w:type="dxa"/>
            <w:gridSpan w:val="3"/>
            <w:tcBorders>
              <w:bottom w:val="single" w:sz="4" w:space="0" w:color="auto"/>
            </w:tcBorders>
          </w:tcPr>
          <w:p w:rsidR="0094639C" w:rsidRPr="0094639C" w:rsidRDefault="0094639C" w:rsidP="0094639C">
            <w:pPr>
              <w:rPr>
                <w:sz w:val="25"/>
                <w:szCs w:val="25"/>
              </w:rPr>
            </w:pPr>
          </w:p>
        </w:tc>
        <w:tc>
          <w:tcPr>
            <w:tcW w:w="1450" w:type="dxa"/>
          </w:tcPr>
          <w:p w:rsidR="0094639C" w:rsidRPr="0094639C" w:rsidRDefault="0094639C" w:rsidP="0094639C">
            <w:pPr>
              <w:rPr>
                <w:sz w:val="25"/>
                <w:szCs w:val="25"/>
              </w:rPr>
            </w:pPr>
            <w:r w:rsidRPr="0094639C">
              <w:rPr>
                <w:sz w:val="25"/>
                <w:szCs w:val="25"/>
              </w:rPr>
              <w:t>«против»</w:t>
            </w:r>
          </w:p>
        </w:tc>
        <w:tc>
          <w:tcPr>
            <w:tcW w:w="3875" w:type="dxa"/>
            <w:gridSpan w:val="3"/>
            <w:tcBorders>
              <w:bottom w:val="single" w:sz="4" w:space="0" w:color="auto"/>
            </w:tcBorders>
          </w:tcPr>
          <w:p w:rsidR="0094639C" w:rsidRPr="0094639C" w:rsidRDefault="0094639C" w:rsidP="0094639C">
            <w:pPr>
              <w:rPr>
                <w:sz w:val="25"/>
                <w:szCs w:val="25"/>
              </w:rPr>
            </w:pPr>
          </w:p>
        </w:tc>
      </w:tr>
      <w:tr w:rsidR="0094639C" w:rsidRPr="0094639C" w:rsidTr="00D17C69">
        <w:trPr>
          <w:trHeight w:val="284"/>
          <w:jc w:val="center"/>
        </w:trPr>
        <w:tc>
          <w:tcPr>
            <w:tcW w:w="10613" w:type="dxa"/>
            <w:gridSpan w:val="22"/>
          </w:tcPr>
          <w:p w:rsidR="0094639C" w:rsidRPr="0094639C" w:rsidRDefault="0094639C" w:rsidP="0094639C">
            <w:pPr>
              <w:rPr>
                <w:sz w:val="25"/>
                <w:szCs w:val="25"/>
              </w:rPr>
            </w:pPr>
            <w:r w:rsidRPr="0094639C">
              <w:rPr>
                <w:sz w:val="25"/>
                <w:szCs w:val="25"/>
              </w:rPr>
              <w:t>Решение прилагается</w:t>
            </w:r>
          </w:p>
        </w:tc>
      </w:tr>
      <w:tr w:rsidR="0094639C" w:rsidRPr="0094639C" w:rsidTr="00D17C69">
        <w:trPr>
          <w:trHeight w:val="284"/>
          <w:jc w:val="center"/>
        </w:trPr>
        <w:tc>
          <w:tcPr>
            <w:tcW w:w="2808" w:type="dxa"/>
            <w:gridSpan w:val="5"/>
          </w:tcPr>
          <w:p w:rsidR="0094639C" w:rsidRPr="0094639C" w:rsidRDefault="0094639C" w:rsidP="0094639C">
            <w:pPr>
              <w:rPr>
                <w:sz w:val="25"/>
                <w:szCs w:val="25"/>
              </w:rPr>
            </w:pPr>
            <w:r w:rsidRPr="0094639C">
              <w:rPr>
                <w:sz w:val="25"/>
                <w:szCs w:val="25"/>
              </w:rPr>
              <w:t>ПРЕДСЕДАТЕЛЬ КТС</w:t>
            </w:r>
          </w:p>
        </w:tc>
        <w:tc>
          <w:tcPr>
            <w:tcW w:w="2160" w:type="dxa"/>
            <w:gridSpan w:val="11"/>
            <w:tcBorders>
              <w:bottom w:val="single" w:sz="4" w:space="0" w:color="auto"/>
            </w:tcBorders>
          </w:tcPr>
          <w:p w:rsidR="0094639C" w:rsidRPr="0094639C" w:rsidRDefault="0094639C" w:rsidP="0094639C">
            <w:pPr>
              <w:rPr>
                <w:sz w:val="25"/>
                <w:szCs w:val="25"/>
              </w:rPr>
            </w:pPr>
          </w:p>
        </w:tc>
        <w:tc>
          <w:tcPr>
            <w:tcW w:w="5645" w:type="dxa"/>
            <w:gridSpan w:val="6"/>
          </w:tcPr>
          <w:p w:rsidR="0094639C" w:rsidRPr="0094639C" w:rsidRDefault="0094639C" w:rsidP="0094639C">
            <w:pPr>
              <w:jc w:val="center"/>
              <w:rPr>
                <w:sz w:val="25"/>
                <w:szCs w:val="25"/>
                <w:vertAlign w:val="superscript"/>
              </w:rPr>
            </w:pPr>
            <w:r w:rsidRPr="0094639C">
              <w:rPr>
                <w:sz w:val="25"/>
                <w:szCs w:val="25"/>
                <w:vertAlign w:val="superscript"/>
              </w:rPr>
              <w:t>(подпись)</w:t>
            </w:r>
          </w:p>
        </w:tc>
      </w:tr>
      <w:tr w:rsidR="0094639C" w:rsidRPr="0094639C" w:rsidTr="00D17C69">
        <w:trPr>
          <w:trHeight w:val="284"/>
          <w:jc w:val="center"/>
        </w:trPr>
        <w:tc>
          <w:tcPr>
            <w:tcW w:w="2808" w:type="dxa"/>
            <w:gridSpan w:val="5"/>
          </w:tcPr>
          <w:p w:rsidR="0094639C" w:rsidRPr="0094639C" w:rsidRDefault="0094639C" w:rsidP="0094639C">
            <w:pPr>
              <w:rPr>
                <w:sz w:val="25"/>
                <w:szCs w:val="25"/>
              </w:rPr>
            </w:pPr>
          </w:p>
        </w:tc>
        <w:tc>
          <w:tcPr>
            <w:tcW w:w="2160" w:type="dxa"/>
            <w:gridSpan w:val="11"/>
          </w:tcPr>
          <w:p w:rsidR="0094639C" w:rsidRPr="0094639C" w:rsidRDefault="0094639C" w:rsidP="0094639C">
            <w:pPr>
              <w:rPr>
                <w:sz w:val="25"/>
                <w:szCs w:val="25"/>
              </w:rPr>
            </w:pPr>
            <w:r w:rsidRPr="0094639C">
              <w:rPr>
                <w:sz w:val="25"/>
                <w:szCs w:val="25"/>
              </w:rPr>
              <w:t>МЕСТО ПЕЧАТИ</w:t>
            </w:r>
          </w:p>
        </w:tc>
        <w:tc>
          <w:tcPr>
            <w:tcW w:w="5645" w:type="dxa"/>
            <w:gridSpan w:val="6"/>
          </w:tcPr>
          <w:p w:rsidR="0094639C" w:rsidRPr="0094639C" w:rsidRDefault="0094639C" w:rsidP="0094639C">
            <w:pPr>
              <w:rPr>
                <w:sz w:val="25"/>
                <w:szCs w:val="25"/>
              </w:rPr>
            </w:pPr>
          </w:p>
        </w:tc>
      </w:tr>
    </w:tbl>
    <w:p w:rsidR="0094639C" w:rsidRPr="0094639C" w:rsidRDefault="0094639C" w:rsidP="0094639C"/>
    <w:p w:rsidR="0094639C" w:rsidRPr="0094639C" w:rsidRDefault="0094639C" w:rsidP="0094639C"/>
    <w:p w:rsidR="0094639C" w:rsidRPr="0094639C" w:rsidRDefault="0094639C" w:rsidP="0094639C">
      <w:pPr>
        <w:ind w:left="390"/>
        <w:contextualSpacing/>
        <w:jc w:val="right"/>
        <w:rPr>
          <w:i/>
          <w:sz w:val="25"/>
          <w:szCs w:val="25"/>
        </w:rPr>
      </w:pPr>
      <w:r w:rsidRPr="0094639C">
        <w:rPr>
          <w:i/>
          <w:sz w:val="25"/>
          <w:szCs w:val="25"/>
        </w:rPr>
        <w:t>Приложение 3</w:t>
      </w:r>
    </w:p>
    <w:p w:rsidR="0094639C" w:rsidRPr="0094639C" w:rsidRDefault="0094639C" w:rsidP="00AF0DA2">
      <w:pPr>
        <w:numPr>
          <w:ilvl w:val="0"/>
          <w:numId w:val="53"/>
        </w:numPr>
        <w:contextualSpacing/>
        <w:jc w:val="center"/>
        <w:rPr>
          <w:sz w:val="25"/>
          <w:szCs w:val="25"/>
        </w:rPr>
      </w:pPr>
      <w:r w:rsidRPr="0094639C">
        <w:rPr>
          <w:sz w:val="25"/>
          <w:szCs w:val="25"/>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94639C" w:rsidRPr="0094639C" w:rsidTr="00D17C69">
        <w:tc>
          <w:tcPr>
            <w:tcW w:w="10020" w:type="dxa"/>
            <w:gridSpan w:val="11"/>
            <w:tcBorders>
              <w:bottom w:val="single" w:sz="4" w:space="0" w:color="auto"/>
            </w:tcBorders>
          </w:tcPr>
          <w:p w:rsidR="0094639C" w:rsidRPr="0094639C" w:rsidRDefault="0094639C" w:rsidP="0094639C">
            <w:pPr>
              <w:jc w:val="center"/>
              <w:rPr>
                <w:i/>
                <w:u w:val="single"/>
              </w:rPr>
            </w:pPr>
            <w:r w:rsidRPr="0094639C">
              <w:rPr>
                <w:bCs/>
                <w:i/>
                <w:sz w:val="22"/>
                <w:szCs w:val="22"/>
                <w:u w:val="single"/>
              </w:rPr>
              <w:t xml:space="preserve">   </w:t>
            </w:r>
          </w:p>
        </w:tc>
      </w:tr>
      <w:tr w:rsidR="0094639C" w:rsidRPr="0094639C" w:rsidTr="00D17C69">
        <w:tc>
          <w:tcPr>
            <w:tcW w:w="10020" w:type="dxa"/>
            <w:gridSpan w:val="11"/>
            <w:tcBorders>
              <w:top w:val="single" w:sz="4" w:space="0" w:color="auto"/>
            </w:tcBorders>
          </w:tcPr>
          <w:p w:rsidR="0094639C" w:rsidRPr="0094639C" w:rsidRDefault="0094639C" w:rsidP="0094639C">
            <w:pPr>
              <w:jc w:val="center"/>
              <w:rPr>
                <w:vertAlign w:val="superscript"/>
              </w:rPr>
            </w:pPr>
            <w:r w:rsidRPr="0094639C">
              <w:rPr>
                <w:sz w:val="22"/>
                <w:szCs w:val="22"/>
                <w:vertAlign w:val="superscript"/>
              </w:rPr>
              <w:t>(наименование организации /подразделения)</w:t>
            </w:r>
          </w:p>
        </w:tc>
      </w:tr>
      <w:tr w:rsidR="0094639C" w:rsidRPr="0094639C" w:rsidTr="00D17C69">
        <w:tc>
          <w:tcPr>
            <w:tcW w:w="5452" w:type="dxa"/>
            <w:gridSpan w:val="9"/>
          </w:tcPr>
          <w:p w:rsidR="0094639C" w:rsidRPr="0094639C" w:rsidRDefault="0094639C" w:rsidP="0094639C">
            <w:pPr>
              <w:rPr>
                <w:sz w:val="25"/>
                <w:szCs w:val="25"/>
              </w:rPr>
            </w:pPr>
            <w:r w:rsidRPr="0094639C">
              <w:rPr>
                <w:sz w:val="25"/>
                <w:szCs w:val="25"/>
              </w:rPr>
              <w:t>«____»__________________2020 г.</w:t>
            </w:r>
          </w:p>
        </w:tc>
        <w:tc>
          <w:tcPr>
            <w:tcW w:w="4568" w:type="dxa"/>
            <w:gridSpan w:val="2"/>
          </w:tcPr>
          <w:p w:rsidR="0094639C" w:rsidRPr="0094639C" w:rsidRDefault="0094639C" w:rsidP="0094639C">
            <w:pPr>
              <w:rPr>
                <w:sz w:val="25"/>
                <w:szCs w:val="25"/>
              </w:rPr>
            </w:pPr>
          </w:p>
        </w:tc>
      </w:tr>
      <w:tr w:rsidR="0094639C" w:rsidRPr="0094639C" w:rsidTr="00D17C69">
        <w:tc>
          <w:tcPr>
            <w:tcW w:w="2808" w:type="dxa"/>
            <w:gridSpan w:val="4"/>
          </w:tcPr>
          <w:p w:rsidR="0094639C" w:rsidRPr="0094639C" w:rsidRDefault="0094639C" w:rsidP="0094639C">
            <w:pPr>
              <w:rPr>
                <w:sz w:val="25"/>
                <w:szCs w:val="25"/>
              </w:rPr>
            </w:pPr>
            <w:r w:rsidRPr="0094639C">
              <w:rPr>
                <w:sz w:val="25"/>
                <w:szCs w:val="25"/>
              </w:rPr>
              <w:t>Рассмотрев заявление</w:t>
            </w:r>
          </w:p>
        </w:tc>
        <w:tc>
          <w:tcPr>
            <w:tcW w:w="7212" w:type="dxa"/>
            <w:gridSpan w:val="7"/>
            <w:tcBorders>
              <w:bottom w:val="single" w:sz="4" w:space="0" w:color="auto"/>
            </w:tcBorders>
          </w:tcPr>
          <w:p w:rsidR="0094639C" w:rsidRPr="0094639C" w:rsidRDefault="0094639C" w:rsidP="0094639C"/>
        </w:tc>
      </w:tr>
      <w:tr w:rsidR="0094639C" w:rsidRPr="0094639C" w:rsidTr="00D17C69">
        <w:tc>
          <w:tcPr>
            <w:tcW w:w="2808" w:type="dxa"/>
            <w:gridSpan w:val="4"/>
          </w:tcPr>
          <w:p w:rsidR="0094639C" w:rsidRPr="0094639C" w:rsidRDefault="0094639C" w:rsidP="0094639C">
            <w:pPr>
              <w:rPr>
                <w:sz w:val="25"/>
                <w:szCs w:val="25"/>
              </w:rPr>
            </w:pPr>
          </w:p>
        </w:tc>
        <w:tc>
          <w:tcPr>
            <w:tcW w:w="7212" w:type="dxa"/>
            <w:gridSpan w:val="7"/>
          </w:tcPr>
          <w:p w:rsidR="0094639C" w:rsidRPr="0094639C" w:rsidRDefault="0094639C" w:rsidP="0094639C">
            <w:pPr>
              <w:jc w:val="center"/>
              <w:rPr>
                <w:spacing w:val="-2"/>
                <w:vertAlign w:val="superscript"/>
              </w:rPr>
            </w:pPr>
            <w:r w:rsidRPr="0094639C">
              <w:rPr>
                <w:spacing w:val="-2"/>
                <w:sz w:val="22"/>
                <w:szCs w:val="22"/>
                <w:vertAlign w:val="superscript"/>
              </w:rPr>
              <w:t>(фамилия, имя, отчество, должность, профессия работника)</w:t>
            </w:r>
          </w:p>
        </w:tc>
      </w:tr>
      <w:tr w:rsidR="0094639C" w:rsidRPr="0094639C" w:rsidTr="00D17C69">
        <w:tc>
          <w:tcPr>
            <w:tcW w:w="10020" w:type="dxa"/>
            <w:gridSpan w:val="11"/>
          </w:tcPr>
          <w:p w:rsidR="0094639C" w:rsidRPr="0094639C" w:rsidRDefault="0094639C" w:rsidP="0094639C">
            <w:pPr>
              <w:rPr>
                <w:sz w:val="25"/>
                <w:szCs w:val="25"/>
              </w:rPr>
            </w:pPr>
            <w:r w:rsidRPr="0094639C">
              <w:rPr>
                <w:sz w:val="25"/>
                <w:szCs w:val="25"/>
              </w:rPr>
              <w:t>от «___»_______________2020 г.</w:t>
            </w:r>
          </w:p>
        </w:tc>
      </w:tr>
      <w:tr w:rsidR="0094639C" w:rsidRPr="0094639C" w:rsidTr="00D17C69">
        <w:tc>
          <w:tcPr>
            <w:tcW w:w="10020" w:type="dxa"/>
            <w:gridSpan w:val="11"/>
          </w:tcPr>
          <w:p w:rsidR="0094639C" w:rsidRPr="0094639C" w:rsidRDefault="0094639C" w:rsidP="0094639C">
            <w:pPr>
              <w:rPr>
                <w:sz w:val="25"/>
                <w:szCs w:val="25"/>
              </w:rPr>
            </w:pPr>
            <w:r w:rsidRPr="0094639C">
              <w:rPr>
                <w:sz w:val="25"/>
                <w:szCs w:val="25"/>
              </w:rPr>
              <w:t>(дата подачи заявления)</w:t>
            </w:r>
          </w:p>
        </w:tc>
      </w:tr>
      <w:tr w:rsidR="0094639C" w:rsidRPr="0094639C" w:rsidTr="00D17C69">
        <w:tc>
          <w:tcPr>
            <w:tcW w:w="355" w:type="dxa"/>
          </w:tcPr>
          <w:p w:rsidR="0094639C" w:rsidRPr="0094639C" w:rsidRDefault="0094639C" w:rsidP="0094639C">
            <w:pPr>
              <w:rPr>
                <w:sz w:val="25"/>
                <w:szCs w:val="25"/>
              </w:rPr>
            </w:pPr>
            <w:r w:rsidRPr="0094639C">
              <w:rPr>
                <w:sz w:val="25"/>
                <w:szCs w:val="25"/>
              </w:rPr>
              <w:t>о</w:t>
            </w:r>
          </w:p>
        </w:tc>
        <w:tc>
          <w:tcPr>
            <w:tcW w:w="9665" w:type="dxa"/>
            <w:gridSpan w:val="10"/>
            <w:tcBorders>
              <w:bottom w:val="single" w:sz="4" w:space="0" w:color="auto"/>
            </w:tcBorders>
          </w:tcPr>
          <w:p w:rsidR="0094639C" w:rsidRPr="0094639C" w:rsidRDefault="0094639C" w:rsidP="0094639C">
            <w:pPr>
              <w:rPr>
                <w:sz w:val="25"/>
                <w:szCs w:val="25"/>
              </w:rPr>
            </w:pPr>
          </w:p>
        </w:tc>
      </w:tr>
      <w:tr w:rsidR="0094639C" w:rsidRPr="0094639C" w:rsidTr="00D17C69">
        <w:tc>
          <w:tcPr>
            <w:tcW w:w="10020" w:type="dxa"/>
            <w:gridSpan w:val="11"/>
          </w:tcPr>
          <w:p w:rsidR="0094639C" w:rsidRPr="0094639C" w:rsidRDefault="0094639C" w:rsidP="0094639C">
            <w:pPr>
              <w:jc w:val="center"/>
              <w:rPr>
                <w:vertAlign w:val="superscript"/>
              </w:rPr>
            </w:pPr>
            <w:r w:rsidRPr="0094639C">
              <w:rPr>
                <w:sz w:val="22"/>
                <w:szCs w:val="22"/>
                <w:vertAlign w:val="superscript"/>
              </w:rPr>
              <w:t>(краткое содержание требования работника)</w:t>
            </w:r>
          </w:p>
        </w:tc>
      </w:tr>
      <w:tr w:rsidR="0094639C" w:rsidRPr="0094639C" w:rsidTr="00D17C69">
        <w:tc>
          <w:tcPr>
            <w:tcW w:w="10020" w:type="dxa"/>
            <w:gridSpan w:val="11"/>
          </w:tcPr>
          <w:p w:rsidR="0094639C" w:rsidRPr="0094639C" w:rsidRDefault="0094639C" w:rsidP="0094639C">
            <w:pPr>
              <w:rPr>
                <w:sz w:val="25"/>
                <w:szCs w:val="25"/>
              </w:rPr>
            </w:pPr>
            <w:r w:rsidRPr="0094639C">
              <w:rPr>
                <w:sz w:val="25"/>
                <w:szCs w:val="25"/>
              </w:rPr>
              <w:t>ПРИСУТСВОВАЛИ:</w:t>
            </w:r>
          </w:p>
        </w:tc>
      </w:tr>
      <w:tr w:rsidR="0094639C" w:rsidRPr="0094639C" w:rsidTr="00D17C69">
        <w:tc>
          <w:tcPr>
            <w:tcW w:w="2545" w:type="dxa"/>
            <w:gridSpan w:val="3"/>
          </w:tcPr>
          <w:p w:rsidR="0094639C" w:rsidRPr="0094639C" w:rsidRDefault="0094639C" w:rsidP="0094639C">
            <w:pPr>
              <w:rPr>
                <w:sz w:val="25"/>
                <w:szCs w:val="25"/>
              </w:rPr>
            </w:pPr>
            <w:r w:rsidRPr="0094639C">
              <w:rPr>
                <w:sz w:val="25"/>
                <w:szCs w:val="25"/>
              </w:rPr>
              <w:t>Председатель</w:t>
            </w:r>
            <w:r w:rsidRPr="0094639C">
              <w:rPr>
                <w:smallCaps/>
                <w:sz w:val="25"/>
                <w:szCs w:val="25"/>
              </w:rPr>
              <w:t xml:space="preserve"> КТС</w:t>
            </w:r>
          </w:p>
        </w:tc>
        <w:tc>
          <w:tcPr>
            <w:tcW w:w="7475" w:type="dxa"/>
            <w:gridSpan w:val="8"/>
            <w:tcBorders>
              <w:bottom w:val="single" w:sz="4" w:space="0" w:color="auto"/>
            </w:tcBorders>
          </w:tcPr>
          <w:p w:rsidR="0094639C" w:rsidRPr="0094639C" w:rsidRDefault="0094639C" w:rsidP="0094639C">
            <w:pPr>
              <w:rPr>
                <w:sz w:val="25"/>
                <w:szCs w:val="25"/>
              </w:rPr>
            </w:pPr>
          </w:p>
        </w:tc>
      </w:tr>
      <w:tr w:rsidR="0094639C" w:rsidRPr="0094639C" w:rsidTr="00D17C69">
        <w:tc>
          <w:tcPr>
            <w:tcW w:w="2545" w:type="dxa"/>
            <w:gridSpan w:val="3"/>
          </w:tcPr>
          <w:p w:rsidR="0094639C" w:rsidRPr="0094639C" w:rsidRDefault="0094639C" w:rsidP="0094639C">
            <w:pPr>
              <w:rPr>
                <w:sz w:val="25"/>
                <w:szCs w:val="25"/>
              </w:rPr>
            </w:pPr>
          </w:p>
        </w:tc>
        <w:tc>
          <w:tcPr>
            <w:tcW w:w="7475" w:type="dxa"/>
            <w:gridSpan w:val="8"/>
          </w:tcPr>
          <w:p w:rsidR="0094639C" w:rsidRPr="0094639C" w:rsidRDefault="0094639C" w:rsidP="0094639C">
            <w:pPr>
              <w:jc w:val="center"/>
              <w:rPr>
                <w:vertAlign w:val="superscript"/>
              </w:rPr>
            </w:pPr>
            <w:r w:rsidRPr="0094639C">
              <w:rPr>
                <w:sz w:val="22"/>
                <w:szCs w:val="22"/>
                <w:vertAlign w:val="superscript"/>
              </w:rPr>
              <w:t>(фамилия имя, отчество)</w:t>
            </w:r>
          </w:p>
        </w:tc>
      </w:tr>
      <w:tr w:rsidR="0094639C" w:rsidRPr="0094639C" w:rsidTr="00D17C69">
        <w:tc>
          <w:tcPr>
            <w:tcW w:w="1642" w:type="dxa"/>
            <w:gridSpan w:val="2"/>
          </w:tcPr>
          <w:p w:rsidR="0094639C" w:rsidRPr="0094639C" w:rsidRDefault="0094639C" w:rsidP="0094639C">
            <w:pPr>
              <w:rPr>
                <w:sz w:val="25"/>
                <w:szCs w:val="25"/>
              </w:rPr>
            </w:pPr>
            <w:r w:rsidRPr="0094639C">
              <w:rPr>
                <w:sz w:val="25"/>
                <w:szCs w:val="25"/>
              </w:rPr>
              <w:t>Члены КТС</w:t>
            </w:r>
          </w:p>
        </w:tc>
        <w:tc>
          <w:tcPr>
            <w:tcW w:w="8378" w:type="dxa"/>
            <w:gridSpan w:val="9"/>
            <w:tcBorders>
              <w:bottom w:val="single" w:sz="4" w:space="0" w:color="auto"/>
            </w:tcBorders>
          </w:tcPr>
          <w:p w:rsidR="0094639C" w:rsidRPr="0094639C" w:rsidRDefault="0094639C" w:rsidP="0094639C">
            <w:pPr>
              <w:rPr>
                <w:sz w:val="25"/>
                <w:szCs w:val="25"/>
              </w:rPr>
            </w:pPr>
          </w:p>
        </w:tc>
      </w:tr>
      <w:tr w:rsidR="0094639C" w:rsidRPr="0094639C" w:rsidTr="00D17C69">
        <w:tc>
          <w:tcPr>
            <w:tcW w:w="1642" w:type="dxa"/>
            <w:gridSpan w:val="2"/>
          </w:tcPr>
          <w:p w:rsidR="0094639C" w:rsidRPr="0094639C" w:rsidRDefault="0094639C" w:rsidP="0094639C">
            <w:pPr>
              <w:rPr>
                <w:sz w:val="25"/>
                <w:szCs w:val="25"/>
              </w:rPr>
            </w:pPr>
          </w:p>
        </w:tc>
        <w:tc>
          <w:tcPr>
            <w:tcW w:w="8378" w:type="dxa"/>
            <w:gridSpan w:val="9"/>
          </w:tcPr>
          <w:p w:rsidR="0094639C" w:rsidRPr="0094639C" w:rsidRDefault="0094639C" w:rsidP="0094639C">
            <w:pPr>
              <w:jc w:val="center"/>
              <w:rPr>
                <w:vertAlign w:val="superscript"/>
              </w:rPr>
            </w:pPr>
            <w:r w:rsidRPr="0094639C">
              <w:rPr>
                <w:sz w:val="22"/>
                <w:szCs w:val="22"/>
                <w:vertAlign w:val="superscript"/>
              </w:rPr>
              <w:t>(фамилии, имена, отчества)</w:t>
            </w:r>
          </w:p>
        </w:tc>
      </w:tr>
      <w:tr w:rsidR="0094639C" w:rsidRPr="0094639C" w:rsidTr="00D17C69">
        <w:tc>
          <w:tcPr>
            <w:tcW w:w="10020" w:type="dxa"/>
            <w:gridSpan w:val="11"/>
          </w:tcPr>
          <w:p w:rsidR="0094639C" w:rsidRPr="0094639C" w:rsidRDefault="0094639C" w:rsidP="0094639C">
            <w:pPr>
              <w:rPr>
                <w:sz w:val="25"/>
                <w:szCs w:val="25"/>
              </w:rPr>
            </w:pPr>
          </w:p>
        </w:tc>
      </w:tr>
      <w:tr w:rsidR="0094639C" w:rsidRPr="0094639C" w:rsidTr="00D17C69">
        <w:tc>
          <w:tcPr>
            <w:tcW w:w="3888" w:type="dxa"/>
            <w:gridSpan w:val="6"/>
          </w:tcPr>
          <w:p w:rsidR="0094639C" w:rsidRPr="0094639C" w:rsidRDefault="0094639C" w:rsidP="0094639C">
            <w:pPr>
              <w:rPr>
                <w:sz w:val="25"/>
                <w:szCs w:val="25"/>
              </w:rPr>
            </w:pPr>
            <w:r w:rsidRPr="0094639C">
              <w:rPr>
                <w:sz w:val="25"/>
                <w:szCs w:val="25"/>
              </w:rPr>
              <w:t>Другие присутствовавшие лица</w:t>
            </w:r>
          </w:p>
        </w:tc>
        <w:tc>
          <w:tcPr>
            <w:tcW w:w="6132" w:type="dxa"/>
            <w:gridSpan w:val="5"/>
            <w:tcBorders>
              <w:bottom w:val="single" w:sz="4" w:space="0" w:color="auto"/>
            </w:tcBorders>
          </w:tcPr>
          <w:p w:rsidR="0094639C" w:rsidRPr="0094639C" w:rsidRDefault="0094639C" w:rsidP="0094639C">
            <w:pPr>
              <w:rPr>
                <w:sz w:val="25"/>
                <w:szCs w:val="25"/>
              </w:rPr>
            </w:pPr>
          </w:p>
        </w:tc>
      </w:tr>
      <w:tr w:rsidR="0094639C" w:rsidRPr="0094639C" w:rsidTr="00D17C69">
        <w:tc>
          <w:tcPr>
            <w:tcW w:w="3888" w:type="dxa"/>
            <w:gridSpan w:val="6"/>
            <w:tcBorders>
              <w:bottom w:val="single" w:sz="4" w:space="0" w:color="auto"/>
            </w:tcBorders>
          </w:tcPr>
          <w:p w:rsidR="0094639C" w:rsidRPr="0094639C" w:rsidRDefault="0094639C" w:rsidP="0094639C">
            <w:pPr>
              <w:rPr>
                <w:sz w:val="25"/>
                <w:szCs w:val="25"/>
              </w:rPr>
            </w:pPr>
          </w:p>
        </w:tc>
        <w:tc>
          <w:tcPr>
            <w:tcW w:w="6132" w:type="dxa"/>
            <w:gridSpan w:val="5"/>
            <w:tcBorders>
              <w:bottom w:val="single" w:sz="4" w:space="0" w:color="auto"/>
            </w:tcBorders>
          </w:tcPr>
          <w:p w:rsidR="0094639C" w:rsidRPr="0094639C" w:rsidRDefault="0094639C" w:rsidP="0094639C">
            <w:pPr>
              <w:jc w:val="center"/>
              <w:rPr>
                <w:vertAlign w:val="superscript"/>
              </w:rPr>
            </w:pPr>
            <w:r w:rsidRPr="0094639C">
              <w:rPr>
                <w:sz w:val="22"/>
                <w:szCs w:val="22"/>
                <w:vertAlign w:val="superscript"/>
              </w:rPr>
              <w:t>(фамилии, имена, отчества)</w:t>
            </w:r>
          </w:p>
        </w:tc>
      </w:tr>
      <w:tr w:rsidR="0094639C" w:rsidRPr="0094639C" w:rsidTr="00D17C69">
        <w:tc>
          <w:tcPr>
            <w:tcW w:w="3888" w:type="dxa"/>
            <w:gridSpan w:val="6"/>
            <w:tcBorders>
              <w:top w:val="single" w:sz="4" w:space="0" w:color="auto"/>
            </w:tcBorders>
          </w:tcPr>
          <w:p w:rsidR="0094639C" w:rsidRPr="0094639C" w:rsidRDefault="0094639C" w:rsidP="0094639C">
            <w:pPr>
              <w:rPr>
                <w:sz w:val="25"/>
                <w:szCs w:val="25"/>
              </w:rPr>
            </w:pPr>
            <w:r w:rsidRPr="0094639C">
              <w:rPr>
                <w:sz w:val="25"/>
                <w:szCs w:val="25"/>
              </w:rPr>
              <w:t>комиссия решила на основании</w:t>
            </w:r>
          </w:p>
        </w:tc>
        <w:tc>
          <w:tcPr>
            <w:tcW w:w="6132" w:type="dxa"/>
            <w:gridSpan w:val="5"/>
            <w:tcBorders>
              <w:top w:val="single" w:sz="4" w:space="0" w:color="auto"/>
              <w:bottom w:val="single" w:sz="4" w:space="0" w:color="auto"/>
            </w:tcBorders>
          </w:tcPr>
          <w:p w:rsidR="0094639C" w:rsidRPr="0094639C" w:rsidRDefault="0094639C" w:rsidP="0094639C">
            <w:pPr>
              <w:rPr>
                <w:sz w:val="25"/>
                <w:szCs w:val="25"/>
              </w:rPr>
            </w:pPr>
          </w:p>
        </w:tc>
      </w:tr>
      <w:tr w:rsidR="0094639C" w:rsidRPr="0094639C" w:rsidTr="00D17C69">
        <w:tc>
          <w:tcPr>
            <w:tcW w:w="10020" w:type="dxa"/>
            <w:gridSpan w:val="11"/>
            <w:tcBorders>
              <w:bottom w:val="single" w:sz="4" w:space="0" w:color="auto"/>
            </w:tcBorders>
          </w:tcPr>
          <w:p w:rsidR="0094639C" w:rsidRPr="0094639C" w:rsidRDefault="0094639C" w:rsidP="0094639C">
            <w:pPr>
              <w:jc w:val="right"/>
              <w:rPr>
                <w:vertAlign w:val="superscript"/>
              </w:rPr>
            </w:pPr>
            <w:r w:rsidRPr="0094639C">
              <w:rPr>
                <w:sz w:val="22"/>
                <w:szCs w:val="22"/>
                <w:vertAlign w:val="superscript"/>
              </w:rPr>
              <w:t xml:space="preserve">(указываются конкретные правовые нормы, </w:t>
            </w:r>
          </w:p>
          <w:p w:rsidR="0094639C" w:rsidRPr="0094639C" w:rsidRDefault="0094639C" w:rsidP="0094639C"/>
        </w:tc>
      </w:tr>
      <w:tr w:rsidR="0094639C" w:rsidRPr="0094639C" w:rsidTr="00D17C69">
        <w:tc>
          <w:tcPr>
            <w:tcW w:w="10020" w:type="dxa"/>
            <w:gridSpan w:val="11"/>
            <w:tcBorders>
              <w:bottom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статьи законов, ТК РФ, пункты других актов, соглашений, коллективного договора, трудового договора)</w:t>
            </w:r>
          </w:p>
        </w:tc>
      </w:tr>
      <w:tr w:rsidR="0094639C" w:rsidRPr="0094639C" w:rsidTr="00D17C69">
        <w:tc>
          <w:tcPr>
            <w:tcW w:w="10020" w:type="dxa"/>
            <w:gridSpan w:val="11"/>
            <w:tcBorders>
              <w:top w:val="single" w:sz="4" w:space="0" w:color="auto"/>
              <w:bottom w:val="single" w:sz="4" w:space="0" w:color="auto"/>
            </w:tcBorders>
          </w:tcPr>
          <w:p w:rsidR="0094639C" w:rsidRPr="0094639C" w:rsidRDefault="0094639C" w:rsidP="0094639C">
            <w:pPr>
              <w:rPr>
                <w:sz w:val="25"/>
                <w:szCs w:val="25"/>
              </w:rPr>
            </w:pPr>
          </w:p>
        </w:tc>
      </w:tr>
      <w:tr w:rsidR="0094639C" w:rsidRPr="0094639C" w:rsidTr="00D17C69">
        <w:tc>
          <w:tcPr>
            <w:tcW w:w="10020" w:type="dxa"/>
            <w:gridSpan w:val="11"/>
            <w:tcBorders>
              <w:top w:val="single" w:sz="4" w:space="0" w:color="auto"/>
            </w:tcBorders>
          </w:tcPr>
          <w:p w:rsidR="0094639C" w:rsidRPr="0094639C" w:rsidRDefault="0094639C" w:rsidP="0094639C">
            <w:pPr>
              <w:jc w:val="center"/>
              <w:rPr>
                <w:sz w:val="25"/>
                <w:szCs w:val="25"/>
                <w:vertAlign w:val="superscript"/>
              </w:rPr>
            </w:pPr>
            <w:r w:rsidRPr="0094639C">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94639C" w:rsidRPr="0094639C" w:rsidTr="00D17C69">
        <w:tc>
          <w:tcPr>
            <w:tcW w:w="10020" w:type="dxa"/>
            <w:gridSpan w:val="11"/>
          </w:tcPr>
          <w:p w:rsidR="0094639C" w:rsidRPr="0094639C" w:rsidRDefault="0094639C" w:rsidP="0094639C">
            <w:pPr>
              <w:rPr>
                <w:sz w:val="25"/>
                <w:szCs w:val="25"/>
              </w:rPr>
            </w:pPr>
          </w:p>
        </w:tc>
      </w:tr>
      <w:tr w:rsidR="0094639C" w:rsidRPr="0094639C" w:rsidTr="00D17C69">
        <w:trPr>
          <w:trHeight w:val="284"/>
        </w:trPr>
        <w:tc>
          <w:tcPr>
            <w:tcW w:w="3888" w:type="dxa"/>
            <w:gridSpan w:val="6"/>
          </w:tcPr>
          <w:p w:rsidR="0094639C" w:rsidRPr="0094639C" w:rsidRDefault="0094639C" w:rsidP="0094639C">
            <w:pPr>
              <w:rPr>
                <w:sz w:val="25"/>
                <w:szCs w:val="25"/>
              </w:rPr>
            </w:pPr>
            <w:r w:rsidRPr="0094639C">
              <w:rPr>
                <w:sz w:val="25"/>
                <w:szCs w:val="25"/>
              </w:rPr>
              <w:t>РЕЗУЛЬТАТЫ ГОЛОСОВАНИЯ</w:t>
            </w:r>
          </w:p>
        </w:tc>
        <w:tc>
          <w:tcPr>
            <w:tcW w:w="860" w:type="dxa"/>
          </w:tcPr>
          <w:p w:rsidR="0094639C" w:rsidRPr="0094639C" w:rsidRDefault="0094639C" w:rsidP="0094639C">
            <w:pPr>
              <w:rPr>
                <w:sz w:val="25"/>
                <w:szCs w:val="25"/>
              </w:rPr>
            </w:pPr>
            <w:r w:rsidRPr="0094639C">
              <w:rPr>
                <w:sz w:val="25"/>
                <w:szCs w:val="25"/>
              </w:rPr>
              <w:t>«за»</w:t>
            </w:r>
          </w:p>
        </w:tc>
        <w:tc>
          <w:tcPr>
            <w:tcW w:w="540" w:type="dxa"/>
            <w:tcBorders>
              <w:bottom w:val="single" w:sz="4" w:space="0" w:color="auto"/>
            </w:tcBorders>
          </w:tcPr>
          <w:p w:rsidR="0094639C" w:rsidRPr="0094639C" w:rsidRDefault="0094639C" w:rsidP="0094639C">
            <w:pPr>
              <w:rPr>
                <w:sz w:val="25"/>
                <w:szCs w:val="25"/>
              </w:rPr>
            </w:pPr>
          </w:p>
        </w:tc>
        <w:tc>
          <w:tcPr>
            <w:tcW w:w="1440" w:type="dxa"/>
            <w:gridSpan w:val="2"/>
          </w:tcPr>
          <w:p w:rsidR="0094639C" w:rsidRPr="0094639C" w:rsidRDefault="0094639C" w:rsidP="0094639C">
            <w:pPr>
              <w:rPr>
                <w:sz w:val="25"/>
                <w:szCs w:val="25"/>
              </w:rPr>
            </w:pPr>
            <w:r w:rsidRPr="0094639C">
              <w:rPr>
                <w:sz w:val="25"/>
                <w:szCs w:val="25"/>
              </w:rPr>
              <w:t>«против»</w:t>
            </w:r>
          </w:p>
        </w:tc>
        <w:tc>
          <w:tcPr>
            <w:tcW w:w="3292" w:type="dxa"/>
            <w:tcBorders>
              <w:bottom w:val="single" w:sz="4" w:space="0" w:color="auto"/>
            </w:tcBorders>
          </w:tcPr>
          <w:p w:rsidR="0094639C" w:rsidRPr="0094639C" w:rsidRDefault="0094639C" w:rsidP="0094639C">
            <w:pPr>
              <w:rPr>
                <w:sz w:val="25"/>
                <w:szCs w:val="25"/>
              </w:rPr>
            </w:pPr>
          </w:p>
        </w:tc>
      </w:tr>
      <w:tr w:rsidR="0094639C" w:rsidRPr="0094639C" w:rsidTr="00D17C69">
        <w:trPr>
          <w:trHeight w:val="284"/>
        </w:trPr>
        <w:tc>
          <w:tcPr>
            <w:tcW w:w="2988" w:type="dxa"/>
            <w:gridSpan w:val="5"/>
          </w:tcPr>
          <w:p w:rsidR="0094639C" w:rsidRPr="0094639C" w:rsidRDefault="0094639C" w:rsidP="0094639C">
            <w:pPr>
              <w:rPr>
                <w:sz w:val="25"/>
                <w:szCs w:val="25"/>
              </w:rPr>
            </w:pPr>
          </w:p>
          <w:p w:rsidR="0094639C" w:rsidRPr="0094639C" w:rsidRDefault="0094639C" w:rsidP="0094639C">
            <w:pPr>
              <w:rPr>
                <w:sz w:val="25"/>
                <w:szCs w:val="25"/>
              </w:rPr>
            </w:pPr>
            <w:r w:rsidRPr="0094639C">
              <w:rPr>
                <w:sz w:val="25"/>
                <w:szCs w:val="25"/>
              </w:rPr>
              <w:t>ПРЕДСЕДАТЕЛЬ КТС</w:t>
            </w:r>
          </w:p>
        </w:tc>
        <w:tc>
          <w:tcPr>
            <w:tcW w:w="2464" w:type="dxa"/>
            <w:gridSpan w:val="4"/>
            <w:tcBorders>
              <w:bottom w:val="single" w:sz="4" w:space="0" w:color="auto"/>
            </w:tcBorders>
          </w:tcPr>
          <w:p w:rsidR="0094639C" w:rsidRPr="0094639C" w:rsidRDefault="0094639C" w:rsidP="0094639C">
            <w:pPr>
              <w:rPr>
                <w:sz w:val="25"/>
                <w:szCs w:val="25"/>
              </w:rPr>
            </w:pPr>
          </w:p>
        </w:tc>
        <w:tc>
          <w:tcPr>
            <w:tcW w:w="4568" w:type="dxa"/>
            <w:gridSpan w:val="2"/>
          </w:tcPr>
          <w:p w:rsidR="0094639C" w:rsidRPr="0094639C" w:rsidRDefault="0094639C" w:rsidP="0094639C">
            <w:pPr>
              <w:tabs>
                <w:tab w:val="left" w:pos="1710"/>
                <w:tab w:val="center" w:pos="2176"/>
              </w:tabs>
              <w:rPr>
                <w:sz w:val="25"/>
                <w:szCs w:val="25"/>
                <w:vertAlign w:val="superscript"/>
              </w:rPr>
            </w:pPr>
            <w:r w:rsidRPr="0094639C">
              <w:rPr>
                <w:sz w:val="25"/>
                <w:szCs w:val="25"/>
                <w:vertAlign w:val="superscript"/>
              </w:rPr>
              <w:tab/>
              <w:t>(подпись)</w:t>
            </w:r>
          </w:p>
        </w:tc>
      </w:tr>
      <w:tr w:rsidR="0094639C" w:rsidRPr="0094639C" w:rsidTr="00D17C69">
        <w:trPr>
          <w:trHeight w:val="284"/>
        </w:trPr>
        <w:tc>
          <w:tcPr>
            <w:tcW w:w="2988" w:type="dxa"/>
            <w:gridSpan w:val="5"/>
          </w:tcPr>
          <w:p w:rsidR="0094639C" w:rsidRPr="0094639C" w:rsidRDefault="0094639C" w:rsidP="0094639C">
            <w:pPr>
              <w:rPr>
                <w:sz w:val="25"/>
                <w:szCs w:val="25"/>
              </w:rPr>
            </w:pPr>
          </w:p>
        </w:tc>
        <w:tc>
          <w:tcPr>
            <w:tcW w:w="2464" w:type="dxa"/>
            <w:gridSpan w:val="4"/>
          </w:tcPr>
          <w:p w:rsidR="0094639C" w:rsidRPr="0094639C" w:rsidRDefault="0094639C" w:rsidP="0094639C">
            <w:pPr>
              <w:rPr>
                <w:sz w:val="25"/>
                <w:szCs w:val="25"/>
              </w:rPr>
            </w:pPr>
            <w:r w:rsidRPr="0094639C">
              <w:rPr>
                <w:sz w:val="25"/>
                <w:szCs w:val="25"/>
              </w:rPr>
              <w:t>МЕСТО ПЕЧАТИ</w:t>
            </w:r>
          </w:p>
        </w:tc>
        <w:tc>
          <w:tcPr>
            <w:tcW w:w="4568" w:type="dxa"/>
            <w:gridSpan w:val="2"/>
          </w:tcPr>
          <w:p w:rsidR="0094639C" w:rsidRPr="0094639C" w:rsidRDefault="0094639C" w:rsidP="0094639C">
            <w:pPr>
              <w:rPr>
                <w:sz w:val="25"/>
                <w:szCs w:val="25"/>
              </w:rPr>
            </w:pPr>
          </w:p>
        </w:tc>
      </w:tr>
    </w:tbl>
    <w:p w:rsidR="0094639C" w:rsidRPr="0094639C" w:rsidRDefault="0094639C" w:rsidP="0094639C">
      <w:pPr>
        <w:ind w:left="390"/>
        <w:contextualSpacing/>
        <w:rPr>
          <w:bCs/>
          <w:sz w:val="25"/>
          <w:szCs w:val="25"/>
        </w:rPr>
      </w:pPr>
    </w:p>
    <w:p w:rsidR="0094639C" w:rsidRPr="0094639C" w:rsidRDefault="0094639C" w:rsidP="0094639C">
      <w:pPr>
        <w:ind w:left="390"/>
        <w:contextualSpacing/>
        <w:jc w:val="right"/>
        <w:rPr>
          <w:i/>
          <w:sz w:val="25"/>
          <w:szCs w:val="25"/>
        </w:rPr>
      </w:pPr>
      <w:r w:rsidRPr="0094639C">
        <w:rPr>
          <w:i/>
          <w:sz w:val="25"/>
          <w:szCs w:val="25"/>
        </w:rPr>
        <w:t>Приложение 4</w:t>
      </w:r>
    </w:p>
    <w:p w:rsidR="0094639C" w:rsidRPr="0094639C" w:rsidRDefault="0094639C" w:rsidP="00AF0DA2">
      <w:pPr>
        <w:numPr>
          <w:ilvl w:val="0"/>
          <w:numId w:val="53"/>
        </w:numPr>
        <w:contextualSpacing/>
        <w:jc w:val="center"/>
        <w:rPr>
          <w:sz w:val="25"/>
          <w:szCs w:val="25"/>
        </w:rPr>
      </w:pPr>
      <w:r w:rsidRPr="0094639C">
        <w:rPr>
          <w:sz w:val="25"/>
          <w:szCs w:val="25"/>
        </w:rPr>
        <w:t>Удостоверение</w:t>
      </w:r>
    </w:p>
    <w:p w:rsidR="0094639C" w:rsidRPr="0094639C" w:rsidRDefault="0094639C" w:rsidP="0094639C">
      <w:pPr>
        <w:ind w:left="390"/>
        <w:contextualSpacing/>
        <w:jc w:val="center"/>
        <w:rPr>
          <w:sz w:val="25"/>
          <w:szCs w:val="25"/>
        </w:rPr>
      </w:pPr>
      <w:r w:rsidRPr="0094639C">
        <w:rPr>
          <w:sz w:val="25"/>
          <w:szCs w:val="25"/>
        </w:rPr>
        <w:t>НА ПРИНУДИТЕЛЬНОЕ ИСПОЛНЕНИЕ РЕШЕНИЯ КТС</w:t>
      </w:r>
    </w:p>
    <w:p w:rsidR="0094639C" w:rsidRPr="0094639C" w:rsidRDefault="0094639C" w:rsidP="0094639C">
      <w:pPr>
        <w:ind w:left="390"/>
        <w:contextualSpacing/>
        <w:rPr>
          <w:sz w:val="25"/>
          <w:szCs w:val="25"/>
        </w:rPr>
      </w:pPr>
      <w:r w:rsidRPr="0094639C">
        <w:rPr>
          <w:sz w:val="25"/>
          <w:szCs w:val="25"/>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94639C" w:rsidRPr="0094639C" w:rsidTr="00D17C69">
        <w:tc>
          <w:tcPr>
            <w:tcW w:w="10008" w:type="dxa"/>
            <w:gridSpan w:val="5"/>
            <w:tcBorders>
              <w:bottom w:val="single" w:sz="4" w:space="0" w:color="auto"/>
            </w:tcBorders>
          </w:tcPr>
          <w:p w:rsidR="0094639C" w:rsidRPr="0094639C" w:rsidRDefault="0094639C" w:rsidP="0094639C">
            <w:pPr>
              <w:jc w:val="center"/>
            </w:pPr>
            <w:r w:rsidRPr="0094639C">
              <w:rPr>
                <w:bCs/>
                <w:i/>
                <w:sz w:val="22"/>
                <w:szCs w:val="22"/>
                <w:u w:val="single"/>
              </w:rPr>
              <w:t xml:space="preserve">     </w:t>
            </w:r>
          </w:p>
        </w:tc>
      </w:tr>
      <w:tr w:rsidR="0094639C" w:rsidRPr="0094639C" w:rsidTr="00D17C69">
        <w:trPr>
          <w:trHeight w:val="167"/>
        </w:trPr>
        <w:tc>
          <w:tcPr>
            <w:tcW w:w="10008" w:type="dxa"/>
            <w:gridSpan w:val="5"/>
            <w:tcBorders>
              <w:top w:val="single" w:sz="4" w:space="0" w:color="auto"/>
            </w:tcBorders>
          </w:tcPr>
          <w:p w:rsidR="0094639C" w:rsidRPr="0094639C" w:rsidRDefault="0094639C" w:rsidP="0094639C">
            <w:pPr>
              <w:jc w:val="center"/>
              <w:rPr>
                <w:vertAlign w:val="superscript"/>
              </w:rPr>
            </w:pPr>
            <w:r w:rsidRPr="0094639C">
              <w:rPr>
                <w:sz w:val="22"/>
                <w:szCs w:val="22"/>
                <w:vertAlign w:val="superscript"/>
              </w:rPr>
              <w:t>(наименование организации /подразделения/)</w:t>
            </w:r>
          </w:p>
        </w:tc>
      </w:tr>
      <w:tr w:rsidR="0094639C" w:rsidRPr="0094639C" w:rsidTr="00D17C69">
        <w:tc>
          <w:tcPr>
            <w:tcW w:w="5204" w:type="dxa"/>
            <w:gridSpan w:val="4"/>
          </w:tcPr>
          <w:p w:rsidR="0094639C" w:rsidRPr="0094639C" w:rsidRDefault="0094639C" w:rsidP="0094639C">
            <w:pPr>
              <w:rPr>
                <w:sz w:val="25"/>
                <w:szCs w:val="25"/>
              </w:rPr>
            </w:pPr>
            <w:r w:rsidRPr="0094639C">
              <w:rPr>
                <w:sz w:val="25"/>
                <w:szCs w:val="25"/>
              </w:rPr>
              <w:t>от «___»___________________20__г.</w:t>
            </w:r>
          </w:p>
        </w:tc>
        <w:tc>
          <w:tcPr>
            <w:tcW w:w="4804" w:type="dxa"/>
          </w:tcPr>
          <w:p w:rsidR="0094639C" w:rsidRPr="0094639C" w:rsidRDefault="0094639C" w:rsidP="0094639C"/>
        </w:tc>
      </w:tr>
      <w:tr w:rsidR="0094639C" w:rsidRPr="0094639C" w:rsidTr="00D17C69">
        <w:tc>
          <w:tcPr>
            <w:tcW w:w="1617" w:type="dxa"/>
            <w:gridSpan w:val="2"/>
          </w:tcPr>
          <w:p w:rsidR="0094639C" w:rsidRPr="0094639C" w:rsidRDefault="0094639C" w:rsidP="0094639C">
            <w:pPr>
              <w:rPr>
                <w:sz w:val="25"/>
                <w:szCs w:val="25"/>
              </w:rPr>
            </w:pPr>
            <w:r w:rsidRPr="0094639C">
              <w:rPr>
                <w:sz w:val="25"/>
                <w:szCs w:val="25"/>
              </w:rPr>
              <w:t xml:space="preserve">гражданин </w:t>
            </w:r>
          </w:p>
        </w:tc>
        <w:tc>
          <w:tcPr>
            <w:tcW w:w="8391" w:type="dxa"/>
            <w:gridSpan w:val="3"/>
            <w:tcBorders>
              <w:bottom w:val="single" w:sz="4" w:space="0" w:color="auto"/>
            </w:tcBorders>
          </w:tcPr>
          <w:p w:rsidR="0094639C" w:rsidRPr="0094639C" w:rsidRDefault="0094639C" w:rsidP="0094639C">
            <w:pPr>
              <w:rPr>
                <w:sz w:val="25"/>
                <w:szCs w:val="25"/>
              </w:rPr>
            </w:pPr>
          </w:p>
        </w:tc>
      </w:tr>
      <w:tr w:rsidR="0094639C" w:rsidRPr="0094639C" w:rsidTr="00D17C69">
        <w:tc>
          <w:tcPr>
            <w:tcW w:w="10008" w:type="dxa"/>
            <w:gridSpan w:val="5"/>
          </w:tcPr>
          <w:p w:rsidR="0094639C" w:rsidRPr="0094639C" w:rsidRDefault="0094639C" w:rsidP="0094639C">
            <w:pPr>
              <w:jc w:val="center"/>
              <w:rPr>
                <w:sz w:val="25"/>
                <w:szCs w:val="25"/>
                <w:vertAlign w:val="superscript"/>
              </w:rPr>
            </w:pPr>
            <w:r w:rsidRPr="0094639C">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94639C" w:rsidRPr="0094639C" w:rsidTr="00D17C69">
        <w:tc>
          <w:tcPr>
            <w:tcW w:w="2071" w:type="dxa"/>
            <w:gridSpan w:val="3"/>
          </w:tcPr>
          <w:p w:rsidR="0094639C" w:rsidRPr="0094639C" w:rsidRDefault="0094639C" w:rsidP="0094639C">
            <w:pPr>
              <w:rPr>
                <w:sz w:val="25"/>
                <w:szCs w:val="25"/>
              </w:rPr>
            </w:pPr>
            <w:r w:rsidRPr="0094639C">
              <w:rPr>
                <w:sz w:val="25"/>
                <w:szCs w:val="25"/>
              </w:rPr>
              <w:t>имеет право на</w:t>
            </w:r>
          </w:p>
        </w:tc>
        <w:tc>
          <w:tcPr>
            <w:tcW w:w="7937" w:type="dxa"/>
            <w:gridSpan w:val="2"/>
          </w:tcPr>
          <w:p w:rsidR="0094639C" w:rsidRPr="0094639C" w:rsidRDefault="0094639C" w:rsidP="0094639C">
            <w:pPr>
              <w:rPr>
                <w:sz w:val="25"/>
                <w:szCs w:val="25"/>
              </w:rPr>
            </w:pPr>
          </w:p>
        </w:tc>
      </w:tr>
      <w:tr w:rsidR="0094639C" w:rsidRPr="0094639C" w:rsidTr="00D17C69">
        <w:tc>
          <w:tcPr>
            <w:tcW w:w="10008" w:type="dxa"/>
            <w:gridSpan w:val="5"/>
          </w:tcPr>
          <w:p w:rsidR="0094639C" w:rsidRPr="0094639C" w:rsidRDefault="0094639C" w:rsidP="0094639C">
            <w:pPr>
              <w:jc w:val="center"/>
              <w:rPr>
                <w:vertAlign w:val="superscript"/>
              </w:rPr>
            </w:pPr>
            <w:r w:rsidRPr="0094639C">
              <w:rPr>
                <w:sz w:val="22"/>
                <w:szCs w:val="22"/>
                <w:vertAlign w:val="superscript"/>
              </w:rPr>
              <w:t>(приводится формулировка решения комиссии)</w:t>
            </w:r>
          </w:p>
        </w:tc>
      </w:tr>
      <w:tr w:rsidR="0094639C" w:rsidRPr="0094639C" w:rsidTr="00D17C69">
        <w:tc>
          <w:tcPr>
            <w:tcW w:w="479" w:type="dxa"/>
          </w:tcPr>
          <w:p w:rsidR="0094639C" w:rsidRPr="0094639C" w:rsidRDefault="0094639C" w:rsidP="0094639C">
            <w:pPr>
              <w:rPr>
                <w:sz w:val="25"/>
                <w:szCs w:val="25"/>
              </w:rPr>
            </w:pPr>
            <w:r w:rsidRPr="0094639C">
              <w:rPr>
                <w:sz w:val="25"/>
                <w:szCs w:val="25"/>
              </w:rPr>
              <w:t>от</w:t>
            </w:r>
          </w:p>
        </w:tc>
        <w:tc>
          <w:tcPr>
            <w:tcW w:w="9529" w:type="dxa"/>
            <w:gridSpan w:val="4"/>
            <w:tcBorders>
              <w:bottom w:val="single" w:sz="4" w:space="0" w:color="auto"/>
            </w:tcBorders>
          </w:tcPr>
          <w:p w:rsidR="0094639C" w:rsidRPr="0094639C" w:rsidRDefault="0094639C" w:rsidP="0094639C"/>
        </w:tc>
      </w:tr>
      <w:tr w:rsidR="0094639C" w:rsidRPr="0094639C" w:rsidTr="00D17C69">
        <w:tc>
          <w:tcPr>
            <w:tcW w:w="10008" w:type="dxa"/>
            <w:gridSpan w:val="5"/>
          </w:tcPr>
          <w:p w:rsidR="0094639C" w:rsidRPr="0094639C" w:rsidRDefault="0094639C" w:rsidP="0094639C">
            <w:pPr>
              <w:jc w:val="center"/>
              <w:rPr>
                <w:sz w:val="25"/>
                <w:szCs w:val="25"/>
                <w:vertAlign w:val="superscript"/>
              </w:rPr>
            </w:pPr>
            <w:r w:rsidRPr="0094639C">
              <w:rPr>
                <w:sz w:val="25"/>
                <w:szCs w:val="25"/>
                <w:vertAlign w:val="superscript"/>
              </w:rPr>
              <w:t>(наименование организации-должника, ее адрес)</w:t>
            </w:r>
          </w:p>
        </w:tc>
      </w:tr>
      <w:tr w:rsidR="0094639C" w:rsidRPr="0094639C" w:rsidTr="00D17C69">
        <w:tc>
          <w:tcPr>
            <w:tcW w:w="10008" w:type="dxa"/>
            <w:gridSpan w:val="5"/>
          </w:tcPr>
          <w:p w:rsidR="0094639C" w:rsidRPr="0094639C" w:rsidRDefault="0094639C" w:rsidP="0094639C">
            <w:pPr>
              <w:rPr>
                <w:sz w:val="25"/>
                <w:szCs w:val="25"/>
              </w:rPr>
            </w:pPr>
            <w:r w:rsidRPr="0094639C">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94639C" w:rsidRPr="0094639C" w:rsidRDefault="0094639C" w:rsidP="0094639C">
            <w:pPr>
              <w:rPr>
                <w:sz w:val="25"/>
                <w:szCs w:val="25"/>
              </w:rPr>
            </w:pPr>
          </w:p>
        </w:tc>
      </w:tr>
      <w:tr w:rsidR="0094639C" w:rsidRPr="0094639C" w:rsidTr="00D17C69">
        <w:trPr>
          <w:trHeight w:val="421"/>
        </w:trPr>
        <w:tc>
          <w:tcPr>
            <w:tcW w:w="5204" w:type="dxa"/>
            <w:gridSpan w:val="4"/>
          </w:tcPr>
          <w:p w:rsidR="0094639C" w:rsidRPr="0094639C" w:rsidRDefault="0094639C" w:rsidP="0094639C">
            <w:pPr>
              <w:rPr>
                <w:sz w:val="25"/>
                <w:szCs w:val="25"/>
              </w:rPr>
            </w:pPr>
            <w:r w:rsidRPr="0094639C">
              <w:rPr>
                <w:sz w:val="25"/>
                <w:szCs w:val="25"/>
              </w:rPr>
              <w:t>Дата выдачи исполнительного документа</w:t>
            </w:r>
          </w:p>
        </w:tc>
        <w:tc>
          <w:tcPr>
            <w:tcW w:w="4804" w:type="dxa"/>
          </w:tcPr>
          <w:p w:rsidR="0094639C" w:rsidRPr="0094639C" w:rsidRDefault="0094639C" w:rsidP="0094639C">
            <w:pPr>
              <w:rPr>
                <w:sz w:val="25"/>
                <w:szCs w:val="25"/>
              </w:rPr>
            </w:pPr>
            <w:r w:rsidRPr="0094639C">
              <w:rPr>
                <w:sz w:val="25"/>
                <w:szCs w:val="25"/>
              </w:rPr>
              <w:t>«_____» _____________20_ года</w:t>
            </w:r>
          </w:p>
        </w:tc>
      </w:tr>
    </w:tbl>
    <w:p w:rsidR="0094639C" w:rsidRPr="0094639C" w:rsidRDefault="0094639C" w:rsidP="00AF0DA2">
      <w:pPr>
        <w:numPr>
          <w:ilvl w:val="0"/>
          <w:numId w:val="53"/>
        </w:numPr>
        <w:contextualSpacing/>
        <w:rPr>
          <w:sz w:val="25"/>
          <w:szCs w:val="25"/>
        </w:rPr>
      </w:pPr>
      <w:r w:rsidRPr="0094639C">
        <w:rPr>
          <w:sz w:val="25"/>
          <w:szCs w:val="25"/>
        </w:rPr>
        <w:t>Председатель КТС __________________ (подпись)</w:t>
      </w:r>
    </w:p>
    <w:p w:rsidR="0094639C" w:rsidRPr="0094639C" w:rsidRDefault="0094639C" w:rsidP="00AF0DA2">
      <w:pPr>
        <w:numPr>
          <w:ilvl w:val="0"/>
          <w:numId w:val="53"/>
        </w:numPr>
        <w:contextualSpacing/>
        <w:rPr>
          <w:sz w:val="25"/>
          <w:szCs w:val="25"/>
        </w:rPr>
      </w:pPr>
      <w:r w:rsidRPr="0094639C">
        <w:rPr>
          <w:sz w:val="25"/>
          <w:szCs w:val="25"/>
        </w:rPr>
        <w:t>МЕСТО ПЕЧАТИ</w:t>
      </w:r>
    </w:p>
    <w:tbl>
      <w:tblPr>
        <w:tblW w:w="0" w:type="auto"/>
        <w:tblLook w:val="01E0" w:firstRow="1" w:lastRow="1" w:firstColumn="1" w:lastColumn="1" w:noHBand="0" w:noVBand="0"/>
      </w:tblPr>
      <w:tblGrid>
        <w:gridCol w:w="9853"/>
      </w:tblGrid>
      <w:tr w:rsidR="0094639C" w:rsidRPr="0094639C" w:rsidTr="00D17C69">
        <w:tc>
          <w:tcPr>
            <w:tcW w:w="9853" w:type="dxa"/>
            <w:tcBorders>
              <w:bottom w:val="single" w:sz="4" w:space="0" w:color="auto"/>
            </w:tcBorders>
          </w:tcPr>
          <w:p w:rsidR="0094639C" w:rsidRPr="0094639C" w:rsidRDefault="0094639C" w:rsidP="0094639C">
            <w:pPr>
              <w:rPr>
                <w:sz w:val="25"/>
                <w:szCs w:val="25"/>
              </w:rPr>
            </w:pPr>
          </w:p>
        </w:tc>
      </w:tr>
    </w:tbl>
    <w:p w:rsidR="0094639C" w:rsidRPr="0094639C" w:rsidRDefault="0094639C" w:rsidP="00AF0DA2">
      <w:pPr>
        <w:numPr>
          <w:ilvl w:val="0"/>
          <w:numId w:val="53"/>
        </w:numPr>
        <w:contextualSpacing/>
        <w:rPr>
          <w:sz w:val="20"/>
          <w:szCs w:val="20"/>
          <w:vertAlign w:val="superscript"/>
        </w:rPr>
      </w:pPr>
      <w:r w:rsidRPr="0094639C">
        <w:rPr>
          <w:sz w:val="20"/>
          <w:szCs w:val="20"/>
          <w:vertAlign w:val="superscript"/>
        </w:rPr>
        <w:t xml:space="preserve">                                                                                                (Отметка судебного исполнителя о приведении в исполнение решения КТС)</w:t>
      </w:r>
    </w:p>
    <w:p w:rsidR="0094639C" w:rsidRPr="0094639C" w:rsidRDefault="0094639C" w:rsidP="0094639C"/>
    <w:p w:rsidR="0094639C" w:rsidRDefault="0094639C"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726CA2" w:rsidRDefault="00726CA2" w:rsidP="0094639C">
      <w:pPr>
        <w:jc w:val="both"/>
      </w:pPr>
    </w:p>
    <w:p w:rsidR="001941B5" w:rsidRPr="003332D3" w:rsidRDefault="001941B5" w:rsidP="0094639C">
      <w:pPr>
        <w:jc w:val="both"/>
      </w:pPr>
    </w:p>
    <w:p w:rsidR="0094639C" w:rsidRDefault="0094639C" w:rsidP="0094639C">
      <w:pPr>
        <w:jc w:val="right"/>
        <w:rPr>
          <w:bCs/>
          <w:color w:val="222222"/>
        </w:rPr>
      </w:pPr>
    </w:p>
    <w:p w:rsidR="00D17C69" w:rsidRDefault="00D17C69" w:rsidP="0094639C">
      <w:pPr>
        <w:jc w:val="right"/>
        <w:rPr>
          <w:bCs/>
          <w:color w:val="222222"/>
        </w:rPr>
      </w:pPr>
    </w:p>
    <w:p w:rsidR="00D17C69" w:rsidRDefault="00D17C69" w:rsidP="0094639C">
      <w:pPr>
        <w:jc w:val="right"/>
        <w:rPr>
          <w:b/>
          <w:bCs/>
          <w:color w:val="222222"/>
        </w:rPr>
      </w:pPr>
      <w:r w:rsidRPr="00D17C69">
        <w:rPr>
          <w:b/>
          <w:bCs/>
          <w:color w:val="222222"/>
        </w:rPr>
        <w:t>Приложение 10</w:t>
      </w:r>
    </w:p>
    <w:p w:rsidR="00D17C69" w:rsidRDefault="00D17C69" w:rsidP="0094639C">
      <w:pPr>
        <w:jc w:val="right"/>
        <w:rPr>
          <w:b/>
          <w:bCs/>
          <w:color w:val="222222"/>
        </w:rPr>
      </w:pPr>
    </w:p>
    <w:tbl>
      <w:tblPr>
        <w:tblStyle w:val="1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tblGrid>
      <w:tr w:rsidR="00D17C69" w:rsidRPr="00D17C69" w:rsidTr="00D17C69">
        <w:tc>
          <w:tcPr>
            <w:tcW w:w="9214" w:type="dxa"/>
          </w:tcPr>
          <w:tbl>
            <w:tblPr>
              <w:tblStyle w:val="20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D17C69" w:rsidRPr="00D17C69" w:rsidTr="00421726">
              <w:tc>
                <w:tcPr>
                  <w:tcW w:w="4253" w:type="dxa"/>
                  <w:vAlign w:val="center"/>
                </w:tcPr>
                <w:p w:rsidR="00D17C69" w:rsidRPr="00D17C69" w:rsidRDefault="00D17C69" w:rsidP="00D17C69">
                  <w:pPr>
                    <w:jc w:val="left"/>
                    <w:rPr>
                      <w:sz w:val="24"/>
                    </w:rPr>
                  </w:pPr>
                  <w:r w:rsidRPr="00D17C69">
                    <w:rPr>
                      <w:sz w:val="24"/>
                    </w:rPr>
                    <w:t>Мотивированное мнение</w:t>
                  </w:r>
                </w:p>
                <w:p w:rsidR="00D17C69" w:rsidRPr="00D17C69" w:rsidRDefault="00D17C69" w:rsidP="00D17C69">
                  <w:pPr>
                    <w:jc w:val="left"/>
                    <w:rPr>
                      <w:sz w:val="24"/>
                    </w:rPr>
                  </w:pPr>
                  <w:r w:rsidRPr="00D17C69">
                    <w:rPr>
                      <w:sz w:val="24"/>
                    </w:rPr>
                    <w:t>профкома</w:t>
                  </w:r>
                  <w:r>
                    <w:rPr>
                      <w:sz w:val="24"/>
                    </w:rPr>
                    <w:t xml:space="preserve"> протокол № ____</w:t>
                  </w:r>
                </w:p>
                <w:p w:rsidR="00D17C69" w:rsidRPr="00D17C69" w:rsidRDefault="00D17C69" w:rsidP="00D17C69">
                  <w:pPr>
                    <w:jc w:val="left"/>
                    <w:rPr>
                      <w:rFonts w:eastAsia="Calibri"/>
                      <w:sz w:val="24"/>
                      <w:lang w:eastAsia="en-US"/>
                    </w:rPr>
                  </w:pPr>
                  <w:r w:rsidRPr="00D17C69">
                    <w:rPr>
                      <w:rFonts w:eastAsia="Calibri"/>
                      <w:sz w:val="24"/>
                      <w:lang w:eastAsia="en-US"/>
                    </w:rPr>
                    <w:t>от____ ___________20_</w:t>
                  </w:r>
                  <w:r w:rsidR="00421726">
                    <w:rPr>
                      <w:rFonts w:eastAsia="Calibri"/>
                      <w:sz w:val="24"/>
                      <w:lang w:eastAsia="en-US"/>
                    </w:rPr>
                    <w:t>__</w:t>
                  </w:r>
                  <w:r w:rsidRPr="00D17C69">
                    <w:rPr>
                      <w:rFonts w:eastAsia="Calibri"/>
                      <w:sz w:val="24"/>
                      <w:lang w:eastAsia="en-US"/>
                    </w:rPr>
                    <w:t>_г.</w:t>
                  </w:r>
                </w:p>
                <w:p w:rsidR="00D17C69" w:rsidRPr="00D17C69" w:rsidRDefault="00D17C69" w:rsidP="00D17C69">
                  <w:pPr>
                    <w:jc w:val="left"/>
                    <w:rPr>
                      <w:rFonts w:eastAsia="Calibri"/>
                      <w:sz w:val="24"/>
                      <w:lang w:eastAsia="en-US"/>
                    </w:rPr>
                  </w:pPr>
                  <w:r w:rsidRPr="00D17C69">
                    <w:rPr>
                      <w:rFonts w:eastAsia="Calibri"/>
                      <w:sz w:val="24"/>
                      <w:lang w:eastAsia="en-US"/>
                    </w:rPr>
                    <w:t>__________ ___________</w:t>
                  </w:r>
                </w:p>
                <w:p w:rsidR="00421726" w:rsidRDefault="00D17C69" w:rsidP="00D17C69">
                  <w:pPr>
                    <w:jc w:val="left"/>
                    <w:rPr>
                      <w:rFonts w:eastAsia="Calibri"/>
                      <w:sz w:val="24"/>
                      <w:lang w:eastAsia="en-US"/>
                    </w:rPr>
                  </w:pPr>
                  <w:r w:rsidRPr="00D17C69">
                    <w:rPr>
                      <w:rFonts w:eastAsia="Calibri"/>
                      <w:sz w:val="24"/>
                      <w:lang w:eastAsia="en-US"/>
                    </w:rPr>
                    <w:t>Председатель пер</w:t>
                  </w:r>
                  <w:r w:rsidR="00421726">
                    <w:rPr>
                      <w:rFonts w:eastAsia="Calibri"/>
                      <w:sz w:val="24"/>
                      <w:lang w:eastAsia="en-US"/>
                    </w:rPr>
                    <w:t xml:space="preserve">вичной профсоюзной организации </w:t>
                  </w:r>
                </w:p>
                <w:p w:rsidR="00421726" w:rsidRDefault="00421726" w:rsidP="00D17C69">
                  <w:pPr>
                    <w:jc w:val="left"/>
                    <w:rPr>
                      <w:rFonts w:eastAsia="Calibri"/>
                      <w:sz w:val="24"/>
                      <w:lang w:eastAsia="en-US"/>
                    </w:rPr>
                  </w:pPr>
                </w:p>
                <w:p w:rsidR="00421726" w:rsidRDefault="00421726" w:rsidP="00D17C69">
                  <w:pPr>
                    <w:jc w:val="left"/>
                    <w:rPr>
                      <w:rFonts w:eastAsia="Calibri"/>
                      <w:sz w:val="24"/>
                      <w:lang w:eastAsia="en-US"/>
                    </w:rPr>
                  </w:pPr>
                  <w:r>
                    <w:rPr>
                      <w:rFonts w:eastAsia="Calibri"/>
                      <w:sz w:val="24"/>
                      <w:lang w:eastAsia="en-US"/>
                    </w:rPr>
                    <w:t>________________Фаттахова Г.Н.</w:t>
                  </w:r>
                </w:p>
                <w:p w:rsidR="00421726" w:rsidRPr="00421726" w:rsidRDefault="00421726" w:rsidP="00D17C69">
                  <w:pPr>
                    <w:jc w:val="left"/>
                    <w:rPr>
                      <w:rFonts w:eastAsia="Calibri"/>
                      <w:sz w:val="24"/>
                      <w:lang w:eastAsia="en-US"/>
                    </w:rPr>
                  </w:pPr>
                </w:p>
              </w:tc>
              <w:tc>
                <w:tcPr>
                  <w:tcW w:w="5245" w:type="dxa"/>
                </w:tcPr>
                <w:p w:rsidR="00D17C69" w:rsidRDefault="00D17C69" w:rsidP="00421726">
                  <w:pPr>
                    <w:jc w:val="left"/>
                    <w:rPr>
                      <w:rFonts w:eastAsia="Calibri"/>
                      <w:sz w:val="24"/>
                      <w:lang w:eastAsia="en-US"/>
                    </w:rPr>
                  </w:pPr>
                  <w:r w:rsidRPr="00D17C69">
                    <w:rPr>
                      <w:rFonts w:eastAsia="Calibri"/>
                      <w:sz w:val="24"/>
                      <w:lang w:eastAsia="en-US"/>
                    </w:rPr>
                    <w:t>Утверждаю</w:t>
                  </w:r>
                </w:p>
                <w:p w:rsidR="00421726" w:rsidRPr="00D17C69" w:rsidRDefault="00421726" w:rsidP="00421726">
                  <w:pPr>
                    <w:jc w:val="left"/>
                    <w:rPr>
                      <w:rFonts w:eastAsia="Calibri"/>
                      <w:sz w:val="24"/>
                      <w:lang w:eastAsia="en-US"/>
                    </w:rPr>
                  </w:pPr>
                </w:p>
                <w:p w:rsidR="00D17C69" w:rsidRPr="00D17C69" w:rsidRDefault="00421726" w:rsidP="00421726">
                  <w:pPr>
                    <w:jc w:val="left"/>
                    <w:rPr>
                      <w:rFonts w:eastAsia="Calibri"/>
                      <w:sz w:val="24"/>
                      <w:lang w:eastAsia="en-US"/>
                    </w:rPr>
                  </w:pPr>
                  <w:r w:rsidRPr="00D17C69">
                    <w:rPr>
                      <w:rFonts w:eastAsia="Calibri"/>
                      <w:sz w:val="24"/>
                      <w:lang w:eastAsia="en-US"/>
                    </w:rPr>
                    <w:t>Руководитель</w:t>
                  </w:r>
                  <w:r>
                    <w:rPr>
                      <w:rFonts w:eastAsia="Calibri"/>
                      <w:sz w:val="24"/>
                      <w:lang w:eastAsia="en-US"/>
                    </w:rPr>
                    <w:t xml:space="preserve"> </w:t>
                  </w:r>
                  <w:r w:rsidRPr="00D17C69">
                    <w:rPr>
                      <w:rFonts w:eastAsia="Calibri"/>
                      <w:sz w:val="24"/>
                      <w:lang w:eastAsia="en-US"/>
                    </w:rPr>
                    <w:t xml:space="preserve"> </w:t>
                  </w:r>
                  <w:r w:rsidR="00D17C69" w:rsidRPr="00D17C69">
                    <w:rPr>
                      <w:rFonts w:eastAsia="Calibri"/>
                      <w:sz w:val="24"/>
                      <w:lang w:eastAsia="en-US"/>
                    </w:rPr>
                    <w:t>________</w:t>
                  </w:r>
                  <w:r>
                    <w:rPr>
                      <w:rFonts w:eastAsia="Calibri"/>
                      <w:sz w:val="24"/>
                      <w:lang w:eastAsia="en-US"/>
                    </w:rPr>
                    <w:t>____</w:t>
                  </w:r>
                  <w:r w:rsidR="00D17C69" w:rsidRPr="00D17C69">
                    <w:rPr>
                      <w:rFonts w:eastAsia="Calibri"/>
                      <w:sz w:val="24"/>
                      <w:lang w:eastAsia="en-US"/>
                    </w:rPr>
                    <w:t xml:space="preserve">_ </w:t>
                  </w:r>
                  <w:r>
                    <w:rPr>
                      <w:rFonts w:eastAsia="Calibri"/>
                      <w:sz w:val="24"/>
                      <w:lang w:eastAsia="en-US"/>
                    </w:rPr>
                    <w:t>Бузюкин С.А.</w:t>
                  </w:r>
                </w:p>
                <w:p w:rsidR="00D17C69" w:rsidRPr="00D17C69" w:rsidRDefault="00D17C69" w:rsidP="00421726">
                  <w:pPr>
                    <w:jc w:val="left"/>
                    <w:rPr>
                      <w:rFonts w:eastAsia="Calibri"/>
                      <w:sz w:val="24"/>
                      <w:lang w:eastAsia="en-US"/>
                    </w:rPr>
                  </w:pPr>
                  <w:r w:rsidRPr="00D17C69">
                    <w:rPr>
                      <w:rFonts w:eastAsia="Calibri"/>
                      <w:sz w:val="24"/>
                      <w:lang w:eastAsia="en-US"/>
                    </w:rPr>
                    <w:t xml:space="preserve"> </w:t>
                  </w:r>
                </w:p>
                <w:p w:rsidR="00D17C69" w:rsidRPr="00D17C69" w:rsidRDefault="00D17C69" w:rsidP="00421726">
                  <w:pPr>
                    <w:jc w:val="left"/>
                    <w:rPr>
                      <w:rFonts w:eastAsia="Calibri"/>
                      <w:sz w:val="24"/>
                      <w:lang w:eastAsia="en-US"/>
                    </w:rPr>
                  </w:pPr>
                </w:p>
                <w:p w:rsidR="00D17C69" w:rsidRPr="00D17C69" w:rsidRDefault="00421726" w:rsidP="00421726">
                  <w:pPr>
                    <w:jc w:val="left"/>
                    <w:rPr>
                      <w:rFonts w:eastAsia="Calibri"/>
                      <w:sz w:val="24"/>
                      <w:lang w:eastAsia="en-US"/>
                    </w:rPr>
                  </w:pPr>
                  <w:r>
                    <w:rPr>
                      <w:rFonts w:eastAsia="Calibri"/>
                      <w:sz w:val="24"/>
                      <w:lang w:eastAsia="en-US"/>
                    </w:rPr>
                    <w:t xml:space="preserve">Приказ  </w:t>
                  </w:r>
                  <w:r w:rsidR="00D17C69" w:rsidRPr="00D17C69">
                    <w:rPr>
                      <w:rFonts w:eastAsia="Calibri"/>
                      <w:sz w:val="24"/>
                      <w:lang w:eastAsia="en-US"/>
                    </w:rPr>
                    <w:t>от  «_</w:t>
                  </w:r>
                  <w:r>
                    <w:rPr>
                      <w:rFonts w:eastAsia="Calibri"/>
                      <w:sz w:val="24"/>
                      <w:lang w:eastAsia="en-US"/>
                    </w:rPr>
                    <w:t>____» _______</w:t>
                  </w:r>
                  <w:r w:rsidR="00D17C69" w:rsidRPr="00D17C69">
                    <w:rPr>
                      <w:rFonts w:eastAsia="Calibri"/>
                      <w:sz w:val="24"/>
                      <w:lang w:eastAsia="en-US"/>
                    </w:rPr>
                    <w:t>20_</w:t>
                  </w:r>
                  <w:r>
                    <w:rPr>
                      <w:rFonts w:eastAsia="Calibri"/>
                      <w:sz w:val="24"/>
                      <w:lang w:eastAsia="en-US"/>
                    </w:rPr>
                    <w:t>__</w:t>
                  </w:r>
                  <w:r w:rsidR="00D17C69" w:rsidRPr="00D17C69">
                    <w:rPr>
                      <w:rFonts w:eastAsia="Calibri"/>
                      <w:sz w:val="24"/>
                      <w:lang w:eastAsia="en-US"/>
                    </w:rPr>
                    <w:t>_г. №_</w:t>
                  </w:r>
                  <w:r>
                    <w:rPr>
                      <w:rFonts w:eastAsia="Calibri"/>
                      <w:sz w:val="24"/>
                      <w:lang w:eastAsia="en-US"/>
                    </w:rPr>
                    <w:t>__</w:t>
                  </w:r>
                  <w:r w:rsidR="00D17C69" w:rsidRPr="00D17C69">
                    <w:rPr>
                      <w:rFonts w:eastAsia="Calibri"/>
                      <w:sz w:val="24"/>
                      <w:lang w:eastAsia="en-US"/>
                    </w:rPr>
                    <w:t>_</w:t>
                  </w:r>
                </w:p>
                <w:p w:rsidR="00D17C69" w:rsidRPr="00D17C69" w:rsidRDefault="00D17C69" w:rsidP="00421726">
                  <w:pPr>
                    <w:jc w:val="left"/>
                    <w:rPr>
                      <w:sz w:val="24"/>
                    </w:rPr>
                  </w:pPr>
                </w:p>
              </w:tc>
            </w:tr>
          </w:tbl>
          <w:p w:rsidR="00421726" w:rsidRDefault="00D17C69" w:rsidP="00421726">
            <w:pPr>
              <w:ind w:right="168"/>
              <w:jc w:val="both"/>
              <w:rPr>
                <w:sz w:val="24"/>
                <w:szCs w:val="24"/>
              </w:rPr>
            </w:pPr>
            <w:r w:rsidRPr="00D17C69">
              <w:rPr>
                <w:sz w:val="24"/>
                <w:szCs w:val="24"/>
              </w:rPr>
              <w:t>Доведено до сведения работников</w:t>
            </w:r>
            <w:r w:rsidR="00421726">
              <w:rPr>
                <w:sz w:val="24"/>
                <w:szCs w:val="24"/>
              </w:rPr>
              <w:t xml:space="preserve">                Доведено до сведения родителей на общем      </w:t>
            </w:r>
          </w:p>
          <w:p w:rsidR="00421726" w:rsidRDefault="00421726" w:rsidP="00421726">
            <w:pPr>
              <w:ind w:right="168"/>
              <w:jc w:val="both"/>
              <w:rPr>
                <w:sz w:val="24"/>
                <w:szCs w:val="24"/>
              </w:rPr>
            </w:pPr>
            <w:r>
              <w:rPr>
                <w:sz w:val="24"/>
                <w:szCs w:val="24"/>
              </w:rPr>
              <w:t>на общем собрании  работников                   собрании родителе</w:t>
            </w:r>
          </w:p>
          <w:p w:rsidR="00421726" w:rsidRPr="00D17C69" w:rsidRDefault="00421726" w:rsidP="00421726">
            <w:pPr>
              <w:ind w:right="168"/>
              <w:jc w:val="both"/>
              <w:rPr>
                <w:sz w:val="24"/>
                <w:szCs w:val="24"/>
              </w:rPr>
            </w:pPr>
            <w:r>
              <w:rPr>
                <w:sz w:val="24"/>
                <w:szCs w:val="24"/>
              </w:rPr>
              <w:t xml:space="preserve"> </w:t>
            </w:r>
            <w:r w:rsidR="00D17C69" w:rsidRPr="00D17C69">
              <w:rPr>
                <w:sz w:val="24"/>
                <w:szCs w:val="24"/>
              </w:rPr>
              <w:t>___________________20__</w:t>
            </w:r>
            <w:r>
              <w:rPr>
                <w:sz w:val="24"/>
                <w:szCs w:val="24"/>
              </w:rPr>
              <w:t>__</w:t>
            </w:r>
            <w:r w:rsidR="00D17C69" w:rsidRPr="00D17C69">
              <w:rPr>
                <w:sz w:val="24"/>
                <w:szCs w:val="24"/>
              </w:rPr>
              <w:t>_г.</w:t>
            </w:r>
            <w:r>
              <w:rPr>
                <w:sz w:val="24"/>
                <w:szCs w:val="24"/>
              </w:rPr>
              <w:tab/>
              <w:t xml:space="preserve">               </w:t>
            </w:r>
            <w:r w:rsidRPr="00D17C69">
              <w:rPr>
                <w:sz w:val="24"/>
                <w:szCs w:val="24"/>
              </w:rPr>
              <w:t>___________________20__</w:t>
            </w:r>
            <w:r>
              <w:rPr>
                <w:sz w:val="24"/>
                <w:szCs w:val="24"/>
              </w:rPr>
              <w:t>__</w:t>
            </w:r>
            <w:r w:rsidRPr="00D17C69">
              <w:rPr>
                <w:sz w:val="24"/>
                <w:szCs w:val="24"/>
              </w:rPr>
              <w:t>_г.</w:t>
            </w:r>
          </w:p>
          <w:p w:rsidR="00421726" w:rsidRDefault="00421726" w:rsidP="00421726">
            <w:pPr>
              <w:ind w:right="168"/>
              <w:rPr>
                <w:sz w:val="10"/>
                <w:szCs w:val="10"/>
              </w:rPr>
            </w:pPr>
          </w:p>
          <w:p w:rsidR="00421726" w:rsidRDefault="00421726" w:rsidP="00421726">
            <w:pPr>
              <w:ind w:right="168"/>
              <w:rPr>
                <w:sz w:val="10"/>
                <w:szCs w:val="10"/>
              </w:rPr>
            </w:pPr>
          </w:p>
          <w:p w:rsidR="00421726" w:rsidRPr="00D17C69" w:rsidRDefault="00421726" w:rsidP="00421726">
            <w:pPr>
              <w:ind w:right="168"/>
              <w:rPr>
                <w:sz w:val="24"/>
                <w:szCs w:val="24"/>
              </w:rPr>
            </w:pPr>
            <w:r w:rsidRPr="00D17C69">
              <w:rPr>
                <w:sz w:val="24"/>
                <w:szCs w:val="24"/>
              </w:rPr>
              <w:t>Протокол №__</w:t>
            </w:r>
            <w:r>
              <w:rPr>
                <w:sz w:val="24"/>
                <w:szCs w:val="24"/>
              </w:rPr>
              <w:t>__</w:t>
            </w:r>
            <w:r w:rsidRPr="00D17C69">
              <w:rPr>
                <w:sz w:val="24"/>
                <w:szCs w:val="24"/>
              </w:rPr>
              <w:t xml:space="preserve">_ </w:t>
            </w:r>
            <w:r>
              <w:rPr>
                <w:sz w:val="24"/>
                <w:szCs w:val="24"/>
              </w:rPr>
              <w:t xml:space="preserve">                                           </w:t>
            </w:r>
            <w:r w:rsidRPr="00D17C69">
              <w:rPr>
                <w:sz w:val="24"/>
                <w:szCs w:val="24"/>
              </w:rPr>
              <w:t>Протокол №__</w:t>
            </w:r>
            <w:r>
              <w:rPr>
                <w:sz w:val="24"/>
                <w:szCs w:val="24"/>
              </w:rPr>
              <w:t>__</w:t>
            </w:r>
            <w:r w:rsidRPr="00D17C69">
              <w:rPr>
                <w:sz w:val="24"/>
                <w:szCs w:val="24"/>
              </w:rPr>
              <w:t>_</w:t>
            </w:r>
          </w:p>
          <w:p w:rsidR="00D17C69" w:rsidRPr="00D17C69" w:rsidRDefault="00D17C69" w:rsidP="00421726">
            <w:pPr>
              <w:ind w:right="168"/>
              <w:rPr>
                <w:bCs/>
                <w:sz w:val="24"/>
                <w:szCs w:val="24"/>
                <w:lang w:eastAsia="en-US"/>
              </w:rPr>
            </w:pPr>
          </w:p>
        </w:tc>
      </w:tr>
    </w:tbl>
    <w:p w:rsidR="00D17C69" w:rsidRPr="00D17C69" w:rsidRDefault="00D17C69" w:rsidP="00D17C69">
      <w:pPr>
        <w:widowControl w:val="0"/>
        <w:jc w:val="center"/>
        <w:outlineLvl w:val="1"/>
        <w:rPr>
          <w:b/>
          <w:bCs/>
          <w:sz w:val="28"/>
          <w:szCs w:val="28"/>
          <w:lang w:eastAsia="en-US"/>
        </w:rPr>
      </w:pPr>
      <w:r w:rsidRPr="00D17C69">
        <w:rPr>
          <w:b/>
        </w:rPr>
        <w:t xml:space="preserve"> </w:t>
      </w:r>
    </w:p>
    <w:p w:rsidR="00D17C69" w:rsidRPr="00421726" w:rsidRDefault="00D17C69" w:rsidP="00421726">
      <w:pPr>
        <w:widowControl w:val="0"/>
        <w:jc w:val="center"/>
        <w:outlineLvl w:val="1"/>
        <w:rPr>
          <w:b/>
          <w:bCs/>
          <w:lang w:eastAsia="en-US"/>
        </w:rPr>
      </w:pPr>
      <w:r w:rsidRPr="00421726">
        <w:rPr>
          <w:b/>
          <w:bCs/>
          <w:lang w:eastAsia="en-US"/>
        </w:rPr>
        <w:t>ПРИМЕРНОЕ ПОЛОЖЕНИЕ</w:t>
      </w:r>
    </w:p>
    <w:p w:rsidR="00D17C69" w:rsidRPr="00421726" w:rsidRDefault="00D17C69" w:rsidP="00421726">
      <w:pPr>
        <w:widowControl w:val="0"/>
        <w:jc w:val="center"/>
        <w:outlineLvl w:val="1"/>
        <w:rPr>
          <w:b/>
          <w:bCs/>
          <w:lang w:eastAsia="en-US"/>
        </w:rPr>
      </w:pPr>
      <w:r w:rsidRPr="00421726">
        <w:rPr>
          <w:b/>
          <w:bCs/>
          <w:lang w:eastAsia="en-US"/>
        </w:rPr>
        <w:t>о комиссии по урегулированию споров между участниками</w:t>
      </w:r>
    </w:p>
    <w:p w:rsidR="00D17C69" w:rsidRPr="00421726" w:rsidRDefault="00D17C69" w:rsidP="00421726">
      <w:pPr>
        <w:widowControl w:val="0"/>
        <w:jc w:val="center"/>
        <w:outlineLvl w:val="1"/>
        <w:rPr>
          <w:b/>
          <w:bCs/>
          <w:lang w:eastAsia="en-US"/>
        </w:rPr>
      </w:pPr>
      <w:r w:rsidRPr="00421726">
        <w:rPr>
          <w:b/>
          <w:bCs/>
          <w:lang w:eastAsia="en-US"/>
        </w:rPr>
        <w:t>образовательных отношений</w:t>
      </w:r>
    </w:p>
    <w:p w:rsidR="00D17C69" w:rsidRPr="00421726" w:rsidRDefault="00D17C69" w:rsidP="00421726">
      <w:pPr>
        <w:widowControl w:val="0"/>
        <w:jc w:val="center"/>
        <w:outlineLvl w:val="1"/>
        <w:rPr>
          <w:b/>
          <w:bCs/>
          <w:lang w:eastAsia="en-US"/>
        </w:rPr>
      </w:pPr>
    </w:p>
    <w:p w:rsidR="00D17C69" w:rsidRPr="00421726" w:rsidRDefault="00D17C69" w:rsidP="00AF0DA2">
      <w:pPr>
        <w:widowControl w:val="0"/>
        <w:numPr>
          <w:ilvl w:val="0"/>
          <w:numId w:val="54"/>
        </w:numPr>
        <w:tabs>
          <w:tab w:val="left" w:pos="3806"/>
        </w:tabs>
        <w:spacing w:after="160" w:line="259" w:lineRule="auto"/>
        <w:ind w:left="3500"/>
        <w:outlineLvl w:val="1"/>
        <w:rPr>
          <w:b/>
          <w:bCs/>
          <w:lang w:eastAsia="en-US"/>
        </w:rPr>
      </w:pPr>
      <w:bookmarkStart w:id="53" w:name="bookmark2"/>
      <w:r w:rsidRPr="00421726">
        <w:rPr>
          <w:b/>
          <w:bCs/>
          <w:lang w:eastAsia="en-US"/>
        </w:rPr>
        <w:t>ОБЩИЕ ПОЛОЖЕНИЯ</w:t>
      </w:r>
      <w:bookmarkEnd w:id="53"/>
    </w:p>
    <w:p w:rsidR="00D17C69" w:rsidRPr="00D17C69" w:rsidRDefault="00D17C69" w:rsidP="00D17C69">
      <w:pPr>
        <w:widowControl w:val="0"/>
        <w:tabs>
          <w:tab w:val="left" w:pos="3806"/>
        </w:tabs>
        <w:ind w:left="3500"/>
        <w:outlineLvl w:val="1"/>
        <w:rPr>
          <w:b/>
          <w:bCs/>
          <w:sz w:val="28"/>
          <w:szCs w:val="28"/>
          <w:lang w:eastAsia="en-US"/>
        </w:rPr>
      </w:pPr>
    </w:p>
    <w:p w:rsidR="00D17C69" w:rsidRPr="00D17C69" w:rsidRDefault="00D17C69" w:rsidP="00047BE7">
      <w:pPr>
        <w:widowControl w:val="0"/>
        <w:tabs>
          <w:tab w:val="left" w:pos="1031"/>
        </w:tabs>
        <w:spacing w:line="259" w:lineRule="auto"/>
        <w:jc w:val="both"/>
        <w:rPr>
          <w:lang w:eastAsia="en-US"/>
        </w:rPr>
      </w:pPr>
      <w:r w:rsidRPr="00D17C69">
        <w:rPr>
          <w:lang w:eastAsia="en-US"/>
        </w:rPr>
        <w:t xml:space="preserve">         </w:t>
      </w:r>
      <w:r w:rsidRPr="00047BE7">
        <w:rPr>
          <w:b/>
          <w:lang w:eastAsia="en-US"/>
        </w:rPr>
        <w:t xml:space="preserve"> 1</w:t>
      </w:r>
      <w:r w:rsidRPr="00D17C69">
        <w:rPr>
          <w:lang w:eastAsia="en-US"/>
        </w:rPr>
        <w:t>.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D17C69" w:rsidRPr="00047BE7" w:rsidRDefault="00D17C69" w:rsidP="00047BE7">
      <w:pPr>
        <w:widowControl w:val="0"/>
        <w:tabs>
          <w:tab w:val="left" w:pos="1031"/>
        </w:tabs>
        <w:spacing w:line="259" w:lineRule="auto"/>
        <w:jc w:val="both"/>
        <w:rPr>
          <w:sz w:val="10"/>
          <w:szCs w:val="10"/>
          <w:lang w:eastAsia="en-US"/>
        </w:rPr>
      </w:pPr>
    </w:p>
    <w:p w:rsidR="00D17C69" w:rsidRPr="00D17C69" w:rsidRDefault="00D17C69" w:rsidP="00AF0DA2">
      <w:pPr>
        <w:widowControl w:val="0"/>
        <w:numPr>
          <w:ilvl w:val="0"/>
          <w:numId w:val="54"/>
        </w:numPr>
        <w:tabs>
          <w:tab w:val="left" w:pos="1086"/>
        </w:tabs>
        <w:spacing w:line="259" w:lineRule="auto"/>
        <w:ind w:firstLine="760"/>
        <w:jc w:val="both"/>
        <w:rPr>
          <w:lang w:eastAsia="en-US"/>
        </w:rPr>
      </w:pPr>
      <w:r w:rsidRPr="00D17C69">
        <w:rPr>
          <w:lang w:eastAsia="en-US"/>
        </w:rPr>
        <w:t>Комиссия по урегулированию споров между участниками образовательных отношений в</w:t>
      </w:r>
      <w:r w:rsidR="00421726">
        <w:rPr>
          <w:lang w:eastAsia="en-US"/>
        </w:rPr>
        <w:t xml:space="preserve"> МБОУ «Гимназия №96» Вахитовского района г.Казани</w:t>
      </w:r>
      <w:r w:rsidR="00421726" w:rsidRPr="00D17C69">
        <w:rPr>
          <w:lang w:eastAsia="en-US"/>
        </w:rPr>
        <w:t xml:space="preserve"> </w:t>
      </w:r>
      <w:r w:rsidRPr="00D17C69">
        <w:rPr>
          <w:lang w:eastAsia="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D17C69" w:rsidRPr="00D17C69" w:rsidRDefault="00D17C69" w:rsidP="00047BE7">
      <w:pPr>
        <w:widowControl w:val="0"/>
        <w:spacing w:line="259" w:lineRule="auto"/>
        <w:ind w:firstLine="708"/>
        <w:jc w:val="both"/>
        <w:rPr>
          <w:lang w:eastAsia="en-US"/>
        </w:rPr>
      </w:pPr>
      <w:r w:rsidRPr="00D17C69">
        <w:rPr>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D17C69" w:rsidRPr="00D17C69" w:rsidRDefault="00D17C69" w:rsidP="00047BE7">
      <w:pPr>
        <w:widowControl w:val="0"/>
        <w:spacing w:line="259" w:lineRule="auto"/>
        <w:ind w:firstLine="708"/>
        <w:jc w:val="both"/>
        <w:rPr>
          <w:lang w:eastAsia="en-US"/>
        </w:rPr>
      </w:pPr>
      <w:r w:rsidRPr="00D17C69">
        <w:rPr>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D17C69" w:rsidRPr="00D17C69" w:rsidRDefault="00D17C69" w:rsidP="00AF0DA2">
      <w:pPr>
        <w:widowControl w:val="0"/>
        <w:numPr>
          <w:ilvl w:val="0"/>
          <w:numId w:val="54"/>
        </w:numPr>
        <w:tabs>
          <w:tab w:val="left" w:pos="1038"/>
        </w:tabs>
        <w:spacing w:line="259" w:lineRule="auto"/>
        <w:ind w:firstLine="740"/>
        <w:jc w:val="both"/>
        <w:rPr>
          <w:lang w:eastAsia="en-US"/>
        </w:rPr>
      </w:pPr>
      <w:r w:rsidRPr="00D17C69">
        <w:rPr>
          <w:lang w:eastAsia="en-US"/>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D17C69" w:rsidRPr="00D17C69" w:rsidRDefault="00D17C69" w:rsidP="008B203E">
      <w:pPr>
        <w:widowControl w:val="0"/>
        <w:numPr>
          <w:ilvl w:val="0"/>
          <w:numId w:val="54"/>
        </w:numPr>
        <w:tabs>
          <w:tab w:val="left" w:pos="1062"/>
        </w:tabs>
        <w:spacing w:line="259" w:lineRule="auto"/>
        <w:ind w:firstLine="740"/>
        <w:jc w:val="both"/>
        <w:rPr>
          <w:lang w:eastAsia="en-US"/>
        </w:rPr>
      </w:pPr>
      <w:r w:rsidRPr="00D17C69">
        <w:rPr>
          <w:lang w:eastAsia="en-US"/>
        </w:rPr>
        <w:t>Настоящее Положение принято с учётом мнения совета обучающихся</w:t>
      </w:r>
    </w:p>
    <w:p w:rsidR="00D17C69" w:rsidRPr="008B203E" w:rsidRDefault="00D17C69" w:rsidP="008B203E">
      <w:pPr>
        <w:widowControl w:val="0"/>
        <w:tabs>
          <w:tab w:val="left" w:leader="underscore" w:pos="3662"/>
          <w:tab w:val="left" w:leader="underscore" w:pos="5021"/>
        </w:tabs>
        <w:jc w:val="both"/>
        <w:rPr>
          <w:lang w:eastAsia="en-US"/>
        </w:rPr>
      </w:pPr>
      <w:r w:rsidRPr="008B203E">
        <w:rPr>
          <w:i/>
          <w:iCs/>
          <w:color w:val="000000"/>
          <w:spacing w:val="-10"/>
          <w:shd w:val="clear" w:color="auto" w:fill="FFFFFF"/>
          <w:lang w:bidi="ru-RU"/>
        </w:rPr>
        <w:t xml:space="preserve">(протокол </w:t>
      </w:r>
      <w:r w:rsidR="008B203E" w:rsidRPr="008B203E">
        <w:rPr>
          <w:i/>
          <w:iCs/>
          <w:color w:val="000000"/>
          <w:spacing w:val="-10"/>
          <w:shd w:val="clear" w:color="auto" w:fill="FFFFFF"/>
          <w:lang w:bidi="ru-RU"/>
        </w:rPr>
        <w:t xml:space="preserve"> </w:t>
      </w:r>
      <w:r w:rsidRPr="008B203E">
        <w:rPr>
          <w:i/>
          <w:iCs/>
          <w:color w:val="000000"/>
          <w:spacing w:val="-10"/>
          <w:shd w:val="clear" w:color="auto" w:fill="FFFFFF"/>
          <w:lang w:bidi="ru-RU"/>
        </w:rPr>
        <w:t>от</w:t>
      </w:r>
      <w:r w:rsidRPr="008B203E">
        <w:rPr>
          <w:color w:val="000000"/>
          <w:spacing w:val="-10"/>
          <w:shd w:val="clear" w:color="auto" w:fill="FFFFFF"/>
          <w:lang w:bidi="ru-RU"/>
        </w:rPr>
        <w:t xml:space="preserve"> </w:t>
      </w:r>
      <w:r w:rsidRPr="008B203E">
        <w:rPr>
          <w:lang w:eastAsia="en-US"/>
        </w:rPr>
        <w:tab/>
        <w:t xml:space="preserve"> </w:t>
      </w:r>
      <w:r w:rsidRPr="008B203E">
        <w:rPr>
          <w:i/>
          <w:iCs/>
          <w:color w:val="000000"/>
          <w:spacing w:val="-10"/>
          <w:shd w:val="clear" w:color="auto" w:fill="FFFFFF"/>
          <w:lang w:bidi="ru-RU"/>
        </w:rPr>
        <w:t>№</w:t>
      </w:r>
      <w:r w:rsidRPr="008B203E">
        <w:rPr>
          <w:lang w:eastAsia="en-US"/>
        </w:rPr>
        <w:tab/>
      </w:r>
      <w:r w:rsidRPr="008B203E">
        <w:rPr>
          <w:i/>
          <w:iCs/>
          <w:color w:val="000000"/>
          <w:spacing w:val="-10"/>
          <w:shd w:val="clear" w:color="auto" w:fill="FFFFFF"/>
          <w:lang w:bidi="ru-RU"/>
        </w:rPr>
        <w:t>)</w:t>
      </w:r>
      <w:r w:rsidRPr="008B203E">
        <w:rPr>
          <w:lang w:eastAsia="en-US"/>
        </w:rPr>
        <w:t xml:space="preserve"> и совета родителей (законных</w:t>
      </w:r>
    </w:p>
    <w:p w:rsidR="00D17C69" w:rsidRPr="00D17C69" w:rsidRDefault="00D17C69" w:rsidP="008B203E">
      <w:pPr>
        <w:widowControl w:val="0"/>
        <w:tabs>
          <w:tab w:val="left" w:leader="underscore" w:pos="3307"/>
          <w:tab w:val="left" w:leader="underscore" w:pos="4478"/>
        </w:tabs>
        <w:jc w:val="both"/>
        <w:rPr>
          <w:i/>
          <w:iCs/>
          <w:color w:val="000000"/>
          <w:shd w:val="clear" w:color="auto" w:fill="FFFFFF"/>
          <w:lang w:bidi="ru-RU"/>
        </w:rPr>
      </w:pPr>
      <w:r w:rsidRPr="008B203E">
        <w:rPr>
          <w:lang w:eastAsia="en-US"/>
        </w:rPr>
        <w:t xml:space="preserve">представителей) несовершеннолетних обучающихся (далее - совет родителей) </w:t>
      </w:r>
      <w:r w:rsidRPr="008B203E">
        <w:rPr>
          <w:i/>
          <w:iCs/>
          <w:color w:val="000000"/>
          <w:spacing w:val="-10"/>
          <w:shd w:val="clear" w:color="auto" w:fill="FFFFFF"/>
          <w:lang w:bidi="ru-RU"/>
        </w:rPr>
        <w:t>(протокол от</w:t>
      </w:r>
      <w:r w:rsidR="008B203E" w:rsidRPr="008B203E">
        <w:rPr>
          <w:color w:val="000000"/>
          <w:spacing w:val="-10"/>
          <w:shd w:val="clear" w:color="auto" w:fill="FFFFFF"/>
          <w:lang w:bidi="ru-RU"/>
        </w:rPr>
        <w:t xml:space="preserve"> ____________________</w:t>
      </w:r>
      <w:r w:rsidRPr="008B203E">
        <w:rPr>
          <w:i/>
          <w:iCs/>
          <w:color w:val="000000"/>
          <w:spacing w:val="-10"/>
          <w:shd w:val="clear" w:color="auto" w:fill="FFFFFF"/>
          <w:lang w:bidi="ru-RU"/>
        </w:rPr>
        <w:t>№</w:t>
      </w:r>
      <w:r w:rsidRPr="008B203E">
        <w:rPr>
          <w:color w:val="000000"/>
          <w:spacing w:val="-10"/>
          <w:shd w:val="clear" w:color="auto" w:fill="FFFFFF"/>
          <w:lang w:bidi="ru-RU"/>
        </w:rPr>
        <w:tab/>
      </w:r>
      <w:r w:rsidRPr="008B203E">
        <w:rPr>
          <w:i/>
          <w:iCs/>
          <w:color w:val="000000"/>
          <w:spacing w:val="-10"/>
          <w:shd w:val="clear" w:color="auto" w:fill="FFFFFF"/>
          <w:lang w:bidi="ru-RU"/>
        </w:rPr>
        <w:t>)</w:t>
      </w:r>
      <w:r w:rsidR="00934687">
        <w:rPr>
          <w:i/>
          <w:iCs/>
          <w:color w:val="000000"/>
          <w:spacing w:val="-10"/>
          <w:shd w:val="clear" w:color="auto" w:fill="FFFFFF"/>
          <w:lang w:bidi="ru-RU"/>
        </w:rPr>
        <w:t xml:space="preserve"> </w:t>
      </w:r>
    </w:p>
    <w:p w:rsidR="00D17C69" w:rsidRPr="00D17C69" w:rsidRDefault="00D17C69" w:rsidP="00D17C69">
      <w:pPr>
        <w:ind w:firstLine="708"/>
        <w:jc w:val="both"/>
        <w:rPr>
          <w:rFonts w:eastAsia="Calibri"/>
          <w:lang w:eastAsia="en-US"/>
        </w:rPr>
      </w:pPr>
      <w:r w:rsidRPr="00047BE7">
        <w:rPr>
          <w:rFonts w:eastAsia="Calibri"/>
          <w:b/>
          <w:lang w:eastAsia="en-US"/>
        </w:rPr>
        <w:t>5</w:t>
      </w:r>
      <w:r w:rsidRPr="00D17C69">
        <w:rPr>
          <w:rFonts w:eastAsia="Calibri"/>
          <w:lang w:eastAsia="en-US"/>
        </w:rPr>
        <w:t>.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D17C69" w:rsidRPr="00D17C69" w:rsidRDefault="00D17C69" w:rsidP="00D17C69">
      <w:pPr>
        <w:ind w:firstLine="708"/>
        <w:jc w:val="both"/>
        <w:rPr>
          <w:rFonts w:eastAsia="Calibri"/>
          <w:lang w:eastAsia="en-US"/>
        </w:rPr>
      </w:pPr>
      <w:r w:rsidRPr="00047BE7">
        <w:rPr>
          <w:rFonts w:eastAsia="Calibri"/>
          <w:b/>
          <w:lang w:eastAsia="en-US"/>
        </w:rPr>
        <w:t>6</w:t>
      </w:r>
      <w:r w:rsidRPr="00D17C69">
        <w:rPr>
          <w:rFonts w:eastAsia="Calibri"/>
          <w:lang w:eastAsia="en-US"/>
        </w:rPr>
        <w:t>.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D17C69" w:rsidRPr="00726CA2" w:rsidRDefault="00D17C69" w:rsidP="00D17C69">
      <w:pPr>
        <w:ind w:firstLine="708"/>
        <w:jc w:val="both"/>
        <w:rPr>
          <w:rFonts w:eastAsia="Calibri"/>
          <w:sz w:val="16"/>
          <w:szCs w:val="16"/>
          <w:lang w:eastAsia="en-US"/>
        </w:rPr>
      </w:pPr>
    </w:p>
    <w:p w:rsidR="00D17C69" w:rsidRPr="00D17C69" w:rsidRDefault="00D17C69" w:rsidP="00D17C69">
      <w:pPr>
        <w:widowControl w:val="0"/>
        <w:tabs>
          <w:tab w:val="left" w:pos="2584"/>
        </w:tabs>
        <w:jc w:val="center"/>
        <w:outlineLvl w:val="1"/>
        <w:rPr>
          <w:b/>
          <w:bCs/>
          <w:lang w:eastAsia="en-US"/>
        </w:rPr>
      </w:pPr>
      <w:bookmarkStart w:id="54" w:name="bookmark3"/>
      <w:r w:rsidRPr="00D17C69">
        <w:rPr>
          <w:b/>
          <w:bCs/>
          <w:lang w:eastAsia="en-US"/>
        </w:rPr>
        <w:t>2. Порядок создания и работы Комиссии</w:t>
      </w:r>
      <w:bookmarkEnd w:id="54"/>
    </w:p>
    <w:p w:rsidR="00D17C69" w:rsidRPr="00726CA2" w:rsidRDefault="00D17C69" w:rsidP="00D17C69">
      <w:pPr>
        <w:widowControl w:val="0"/>
        <w:tabs>
          <w:tab w:val="left" w:pos="2584"/>
        </w:tabs>
        <w:jc w:val="center"/>
        <w:outlineLvl w:val="1"/>
        <w:rPr>
          <w:b/>
          <w:bCs/>
          <w:sz w:val="10"/>
          <w:szCs w:val="10"/>
          <w:lang w:eastAsia="en-US"/>
        </w:rPr>
      </w:pPr>
    </w:p>
    <w:p w:rsidR="00D17C69" w:rsidRPr="00D17C69" w:rsidRDefault="00D17C69" w:rsidP="00D17C69">
      <w:pPr>
        <w:widowControl w:val="0"/>
        <w:tabs>
          <w:tab w:val="left" w:pos="1033"/>
        </w:tabs>
        <w:jc w:val="both"/>
        <w:rPr>
          <w:lang w:eastAsia="en-US"/>
        </w:rPr>
      </w:pPr>
      <w:r w:rsidRPr="00D17C69">
        <w:rPr>
          <w:lang w:eastAsia="en-US"/>
        </w:rPr>
        <w:t xml:space="preserve">            </w:t>
      </w:r>
      <w:r w:rsidRPr="00047BE7">
        <w:rPr>
          <w:b/>
          <w:lang w:eastAsia="en-US"/>
        </w:rPr>
        <w:t>7</w:t>
      </w:r>
      <w:r w:rsidRPr="00D17C69">
        <w:rPr>
          <w:lang w:eastAsia="en-US"/>
        </w:rPr>
        <w:t>.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D17C69" w:rsidRPr="00D17C69" w:rsidRDefault="00D17C69" w:rsidP="00047BE7">
      <w:pPr>
        <w:widowControl w:val="0"/>
        <w:jc w:val="both"/>
        <w:rPr>
          <w:lang w:eastAsia="en-US"/>
        </w:rPr>
      </w:pPr>
      <w:r w:rsidRPr="00D17C69">
        <w:rPr>
          <w:lang w:eastAsia="en-US"/>
        </w:rPr>
        <w:tab/>
      </w:r>
      <w:r w:rsidRPr="00047BE7">
        <w:rPr>
          <w:b/>
          <w:lang w:eastAsia="en-US"/>
        </w:rPr>
        <w:t>8</w:t>
      </w:r>
      <w:r w:rsidRPr="00D17C69">
        <w:rPr>
          <w:lang w:eastAsia="en-US"/>
        </w:rPr>
        <w:t>.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D17C69" w:rsidRPr="00D17C69" w:rsidRDefault="00D17C69" w:rsidP="00AF0DA2">
      <w:pPr>
        <w:widowControl w:val="0"/>
        <w:numPr>
          <w:ilvl w:val="0"/>
          <w:numId w:val="55"/>
        </w:numPr>
        <w:tabs>
          <w:tab w:val="left" w:pos="1058"/>
          <w:tab w:val="left" w:leader="underscore" w:pos="6534"/>
        </w:tabs>
        <w:jc w:val="both"/>
        <w:rPr>
          <w:i/>
          <w:iCs/>
          <w:lang w:eastAsia="en-US"/>
        </w:rPr>
      </w:pPr>
      <w:r w:rsidRPr="00D17C69">
        <w:rPr>
          <w:bCs/>
          <w:color w:val="000000"/>
          <w:shd w:val="clear" w:color="auto" w:fill="FFFFFF"/>
          <w:lang w:bidi="ru-RU"/>
        </w:rPr>
        <w:t>Срок</w:t>
      </w:r>
      <w:r w:rsidRPr="00D17C69">
        <w:rPr>
          <w:b/>
          <w:bCs/>
          <w:color w:val="000000"/>
          <w:shd w:val="clear" w:color="auto" w:fill="FFFFFF"/>
          <w:lang w:bidi="ru-RU"/>
        </w:rPr>
        <w:t xml:space="preserve"> ПОЛНОМОЧИЙ </w:t>
      </w:r>
      <w:r w:rsidR="00421726">
        <w:rPr>
          <w:color w:val="000000"/>
          <w:shd w:val="clear" w:color="auto" w:fill="FFFFFF"/>
          <w:lang w:bidi="ru-RU"/>
        </w:rPr>
        <w:t xml:space="preserve">Комиссии </w:t>
      </w:r>
      <w:r w:rsidR="00DB045F">
        <w:rPr>
          <w:color w:val="000000"/>
          <w:shd w:val="clear" w:color="auto" w:fill="FFFFFF"/>
          <w:lang w:bidi="ru-RU"/>
        </w:rPr>
        <w:t>не более трех лет.</w:t>
      </w:r>
    </w:p>
    <w:p w:rsidR="00D17C69" w:rsidRPr="00D17C69" w:rsidRDefault="00D17C69" w:rsidP="00421726">
      <w:pPr>
        <w:widowControl w:val="0"/>
        <w:tabs>
          <w:tab w:val="left" w:pos="1221"/>
        </w:tabs>
        <w:jc w:val="both"/>
        <w:rPr>
          <w:lang w:eastAsia="en-US"/>
        </w:rPr>
      </w:pPr>
      <w:r w:rsidRPr="00D17C69">
        <w:rPr>
          <w:lang w:eastAsia="en-US"/>
        </w:rPr>
        <w:t xml:space="preserve">         </w:t>
      </w:r>
      <w:r w:rsidRPr="00047BE7">
        <w:rPr>
          <w:b/>
          <w:lang w:eastAsia="en-US"/>
        </w:rPr>
        <w:t>10</w:t>
      </w:r>
      <w:r w:rsidRPr="00D17C69">
        <w:rPr>
          <w:lang w:eastAsia="en-US"/>
        </w:rPr>
        <w:t>. Досрочное прекращение полномочий члена Комиссии предусмотрено в следующих случаях:</w:t>
      </w:r>
    </w:p>
    <w:p w:rsidR="00D17C69" w:rsidRPr="00D17C69" w:rsidRDefault="00D17C69" w:rsidP="00AF0DA2">
      <w:pPr>
        <w:widowControl w:val="0"/>
        <w:numPr>
          <w:ilvl w:val="0"/>
          <w:numId w:val="56"/>
        </w:numPr>
        <w:tabs>
          <w:tab w:val="left" w:pos="1115"/>
        </w:tabs>
        <w:spacing w:line="259" w:lineRule="auto"/>
        <w:ind w:firstLine="760"/>
        <w:jc w:val="both"/>
        <w:rPr>
          <w:lang w:eastAsia="en-US"/>
        </w:rPr>
      </w:pPr>
      <w:r w:rsidRPr="00D17C69">
        <w:rPr>
          <w:lang w:eastAsia="en-US"/>
        </w:rPr>
        <w:t>на основании личного заявления члена Комиссии об исключении из её состава;</w:t>
      </w:r>
    </w:p>
    <w:p w:rsidR="00D17C69" w:rsidRPr="00D17C69" w:rsidRDefault="00D17C69" w:rsidP="00AF0DA2">
      <w:pPr>
        <w:widowControl w:val="0"/>
        <w:numPr>
          <w:ilvl w:val="0"/>
          <w:numId w:val="56"/>
        </w:numPr>
        <w:tabs>
          <w:tab w:val="left" w:pos="1115"/>
        </w:tabs>
        <w:spacing w:line="259" w:lineRule="auto"/>
        <w:ind w:firstLine="760"/>
        <w:jc w:val="both"/>
        <w:rPr>
          <w:lang w:eastAsia="en-US"/>
        </w:rPr>
      </w:pPr>
      <w:r w:rsidRPr="00D17C69">
        <w:rPr>
          <w:lang w:eastAsia="en-US"/>
        </w:rPr>
        <w:t>по требованию не менее 2/3 членов Комиссии, выраженному в письменной форме;</w:t>
      </w:r>
    </w:p>
    <w:p w:rsidR="00D17C69" w:rsidRPr="00D17C69" w:rsidRDefault="00D17C69" w:rsidP="00AF0DA2">
      <w:pPr>
        <w:widowControl w:val="0"/>
        <w:numPr>
          <w:ilvl w:val="0"/>
          <w:numId w:val="56"/>
        </w:numPr>
        <w:tabs>
          <w:tab w:val="left" w:pos="1130"/>
        </w:tabs>
        <w:spacing w:line="259" w:lineRule="auto"/>
        <w:ind w:firstLine="760"/>
        <w:jc w:val="both"/>
        <w:rPr>
          <w:lang w:eastAsia="en-US"/>
        </w:rPr>
      </w:pPr>
      <w:r w:rsidRPr="00D17C69">
        <w:rPr>
          <w:lang w:eastAsia="en-US"/>
        </w:rPr>
        <w:t>в случае прекращения членом Комиссии образовательных или трудовых отношений с организацией.</w:t>
      </w:r>
    </w:p>
    <w:p w:rsidR="00D17C69" w:rsidRPr="00D17C69" w:rsidRDefault="00D17C69" w:rsidP="00D17C69">
      <w:pPr>
        <w:widowControl w:val="0"/>
        <w:tabs>
          <w:tab w:val="left" w:pos="1231"/>
        </w:tabs>
        <w:jc w:val="both"/>
        <w:rPr>
          <w:lang w:eastAsia="en-US"/>
        </w:rPr>
      </w:pPr>
      <w:r w:rsidRPr="00D17C69">
        <w:rPr>
          <w:lang w:eastAsia="en-US"/>
        </w:rPr>
        <w:t xml:space="preserve">           </w:t>
      </w:r>
      <w:r w:rsidRPr="00047BE7">
        <w:rPr>
          <w:b/>
          <w:lang w:eastAsia="en-US"/>
        </w:rPr>
        <w:t>11</w:t>
      </w:r>
      <w:r w:rsidRPr="00D17C69">
        <w:rPr>
          <w:lang w:eastAsia="en-US"/>
        </w:rPr>
        <w:t>.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D17C69" w:rsidRPr="00D17C69" w:rsidRDefault="00D17C69" w:rsidP="00D17C69">
      <w:pPr>
        <w:widowControl w:val="0"/>
        <w:tabs>
          <w:tab w:val="left" w:pos="1226"/>
        </w:tabs>
        <w:jc w:val="both"/>
        <w:rPr>
          <w:lang w:eastAsia="en-US"/>
        </w:rPr>
      </w:pPr>
      <w:r w:rsidRPr="00D17C69">
        <w:rPr>
          <w:lang w:eastAsia="en-US"/>
        </w:rPr>
        <w:t xml:space="preserve">          </w:t>
      </w:r>
      <w:r w:rsidRPr="00047BE7">
        <w:rPr>
          <w:b/>
          <w:lang w:eastAsia="en-US"/>
        </w:rPr>
        <w:t>12</w:t>
      </w:r>
      <w:r w:rsidRPr="00D17C69">
        <w:rPr>
          <w:lang w:eastAsia="en-US"/>
        </w:rPr>
        <w:t>. Члены Комиссии осуществляют свою деятельность на безвозмездной основе.</w:t>
      </w:r>
    </w:p>
    <w:p w:rsidR="00D17C69" w:rsidRPr="00D17C69" w:rsidRDefault="00D17C69" w:rsidP="00D17C69">
      <w:pPr>
        <w:widowControl w:val="0"/>
        <w:tabs>
          <w:tab w:val="left" w:pos="1226"/>
        </w:tabs>
        <w:jc w:val="both"/>
        <w:rPr>
          <w:lang w:eastAsia="en-US"/>
        </w:rPr>
      </w:pPr>
      <w:r w:rsidRPr="00047BE7">
        <w:rPr>
          <w:b/>
          <w:lang w:eastAsia="en-US"/>
        </w:rPr>
        <w:t xml:space="preserve">          13</w:t>
      </w:r>
      <w:r w:rsidRPr="00D17C69">
        <w:rPr>
          <w:lang w:eastAsia="en-US"/>
        </w:rPr>
        <w:t>. Комиссия избирает из своего состава председателя, заместителя председателя и секретаря.</w:t>
      </w:r>
    </w:p>
    <w:p w:rsidR="00D17C69" w:rsidRPr="00D17C69" w:rsidRDefault="00047BE7" w:rsidP="00047BE7">
      <w:pPr>
        <w:widowControl w:val="0"/>
        <w:jc w:val="both"/>
        <w:rPr>
          <w:lang w:eastAsia="en-US"/>
        </w:rPr>
      </w:pPr>
      <w:r>
        <w:rPr>
          <w:b/>
          <w:lang w:eastAsia="en-US"/>
        </w:rPr>
        <w:t xml:space="preserve">          </w:t>
      </w:r>
      <w:r w:rsidR="00D17C69" w:rsidRPr="00047BE7">
        <w:rPr>
          <w:b/>
          <w:lang w:eastAsia="en-US"/>
        </w:rPr>
        <w:t>14.</w:t>
      </w:r>
      <w:r w:rsidR="00D17C69" w:rsidRPr="00D17C69">
        <w:rPr>
          <w:lang w:eastAsia="en-US"/>
        </w:rPr>
        <w:t xml:space="preserve">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D17C69" w:rsidRPr="00D17C69" w:rsidRDefault="00D17C69" w:rsidP="00D17C69">
      <w:pPr>
        <w:widowControl w:val="0"/>
        <w:tabs>
          <w:tab w:val="left" w:pos="1226"/>
        </w:tabs>
        <w:jc w:val="both"/>
        <w:rPr>
          <w:spacing w:val="-4"/>
          <w:lang w:eastAsia="en-US"/>
        </w:rPr>
      </w:pPr>
      <w:r w:rsidRPr="00D17C69">
        <w:rPr>
          <w:lang w:eastAsia="en-US"/>
        </w:rPr>
        <w:t xml:space="preserve">      </w:t>
      </w:r>
      <w:r w:rsidR="00047BE7">
        <w:rPr>
          <w:lang w:eastAsia="en-US"/>
        </w:rPr>
        <w:t xml:space="preserve">  </w:t>
      </w:r>
      <w:r w:rsidRPr="00D17C69">
        <w:rPr>
          <w:lang w:eastAsia="en-US"/>
        </w:rPr>
        <w:t xml:space="preserve">  </w:t>
      </w:r>
      <w:r w:rsidRPr="00047BE7">
        <w:rPr>
          <w:b/>
          <w:spacing w:val="-4"/>
          <w:lang w:eastAsia="en-US"/>
        </w:rPr>
        <w:t>15</w:t>
      </w:r>
      <w:r w:rsidRPr="00D17C69">
        <w:rPr>
          <w:spacing w:val="-4"/>
          <w:lang w:eastAsia="en-US"/>
        </w:rPr>
        <w:t>. Председатель Комиссии осуществляет следующие функции и полномочия:</w:t>
      </w:r>
    </w:p>
    <w:p w:rsidR="00D17C69" w:rsidRPr="00D17C69" w:rsidRDefault="00D17C69" w:rsidP="00421726">
      <w:pPr>
        <w:widowControl w:val="0"/>
        <w:tabs>
          <w:tab w:val="left" w:pos="1146"/>
        </w:tabs>
        <w:spacing w:line="259" w:lineRule="auto"/>
        <w:jc w:val="both"/>
        <w:rPr>
          <w:spacing w:val="-4"/>
          <w:lang w:eastAsia="en-US"/>
        </w:rPr>
      </w:pPr>
      <w:r w:rsidRPr="00D17C69">
        <w:rPr>
          <w:spacing w:val="-4"/>
          <w:lang w:eastAsia="en-US"/>
        </w:rPr>
        <w:t xml:space="preserve">       </w:t>
      </w:r>
      <w:r w:rsidR="00047BE7">
        <w:rPr>
          <w:spacing w:val="-4"/>
          <w:lang w:eastAsia="en-US"/>
        </w:rPr>
        <w:t xml:space="preserve">  </w:t>
      </w:r>
      <w:r w:rsidRPr="00D17C69">
        <w:rPr>
          <w:spacing w:val="-4"/>
          <w:lang w:eastAsia="en-US"/>
        </w:rPr>
        <w:t xml:space="preserve"> 1) распределение обязанностей между членами Комиссии;</w:t>
      </w:r>
    </w:p>
    <w:p w:rsidR="00D17C69" w:rsidRPr="00D17C69" w:rsidRDefault="00D17C69" w:rsidP="00AF0DA2">
      <w:pPr>
        <w:widowControl w:val="0"/>
        <w:numPr>
          <w:ilvl w:val="0"/>
          <w:numId w:val="57"/>
        </w:numPr>
        <w:tabs>
          <w:tab w:val="left" w:pos="1175"/>
        </w:tabs>
        <w:spacing w:line="259" w:lineRule="auto"/>
        <w:jc w:val="both"/>
        <w:rPr>
          <w:spacing w:val="-4"/>
          <w:lang w:eastAsia="en-US"/>
        </w:rPr>
      </w:pPr>
      <w:r w:rsidRPr="00D17C69">
        <w:rPr>
          <w:spacing w:val="-4"/>
          <w:lang w:eastAsia="en-US"/>
        </w:rPr>
        <w:t>утверждение повестки заседаний Комиссии;</w:t>
      </w:r>
    </w:p>
    <w:p w:rsidR="00D17C69" w:rsidRPr="00D17C69" w:rsidRDefault="00D17C69" w:rsidP="00AF0DA2">
      <w:pPr>
        <w:widowControl w:val="0"/>
        <w:numPr>
          <w:ilvl w:val="0"/>
          <w:numId w:val="57"/>
        </w:numPr>
        <w:tabs>
          <w:tab w:val="left" w:pos="1179"/>
        </w:tabs>
        <w:spacing w:line="259" w:lineRule="auto"/>
        <w:jc w:val="both"/>
        <w:rPr>
          <w:spacing w:val="-4"/>
          <w:lang w:eastAsia="en-US"/>
        </w:rPr>
      </w:pPr>
      <w:r w:rsidRPr="00D17C69">
        <w:rPr>
          <w:spacing w:val="-4"/>
          <w:lang w:eastAsia="en-US"/>
        </w:rPr>
        <w:t>созыв заседаний Комиссии;</w:t>
      </w:r>
    </w:p>
    <w:p w:rsidR="00D17C69" w:rsidRPr="00D17C69" w:rsidRDefault="00D17C69" w:rsidP="00AF0DA2">
      <w:pPr>
        <w:widowControl w:val="0"/>
        <w:numPr>
          <w:ilvl w:val="0"/>
          <w:numId w:val="57"/>
        </w:numPr>
        <w:tabs>
          <w:tab w:val="left" w:pos="1179"/>
        </w:tabs>
        <w:spacing w:line="259" w:lineRule="auto"/>
        <w:jc w:val="both"/>
        <w:rPr>
          <w:spacing w:val="-4"/>
          <w:lang w:eastAsia="en-US"/>
        </w:rPr>
      </w:pPr>
      <w:r w:rsidRPr="00D17C69">
        <w:rPr>
          <w:spacing w:val="-4"/>
          <w:lang w:eastAsia="en-US"/>
        </w:rPr>
        <w:t>председательство на заседаниях Комиссии;</w:t>
      </w:r>
    </w:p>
    <w:p w:rsidR="00D17C69" w:rsidRPr="00D17C69" w:rsidRDefault="00D17C69" w:rsidP="00AF0DA2">
      <w:pPr>
        <w:widowControl w:val="0"/>
        <w:numPr>
          <w:ilvl w:val="0"/>
          <w:numId w:val="57"/>
        </w:numPr>
        <w:tabs>
          <w:tab w:val="left" w:pos="1179"/>
        </w:tabs>
        <w:spacing w:line="259" w:lineRule="auto"/>
        <w:jc w:val="both"/>
        <w:rPr>
          <w:spacing w:val="-4"/>
          <w:lang w:eastAsia="en-US"/>
        </w:rPr>
      </w:pPr>
      <w:r w:rsidRPr="00D17C69">
        <w:rPr>
          <w:spacing w:val="-4"/>
          <w:lang w:eastAsia="en-US"/>
        </w:rPr>
        <w:t>подписание протоколов заседаний и иных исходящих документов Комиссии;</w:t>
      </w:r>
    </w:p>
    <w:p w:rsidR="00D17C69" w:rsidRPr="00D17C69" w:rsidRDefault="00D17C69" w:rsidP="00AF0DA2">
      <w:pPr>
        <w:widowControl w:val="0"/>
        <w:numPr>
          <w:ilvl w:val="0"/>
          <w:numId w:val="57"/>
        </w:numPr>
        <w:tabs>
          <w:tab w:val="left" w:pos="1179"/>
        </w:tabs>
        <w:spacing w:line="259" w:lineRule="auto"/>
        <w:jc w:val="both"/>
        <w:rPr>
          <w:lang w:eastAsia="en-US"/>
        </w:rPr>
      </w:pPr>
      <w:r w:rsidRPr="00D17C69">
        <w:rPr>
          <w:spacing w:val="-4"/>
          <w:lang w:eastAsia="en-US"/>
        </w:rPr>
        <w:t>общий контроль</w:t>
      </w:r>
      <w:r w:rsidRPr="00D17C69">
        <w:rPr>
          <w:lang w:eastAsia="en-US"/>
        </w:rPr>
        <w:t xml:space="preserve"> за исполнением решений, принятых Комиссией.</w:t>
      </w:r>
    </w:p>
    <w:p w:rsidR="00D17C69" w:rsidRPr="00D17C69" w:rsidRDefault="00D17C69" w:rsidP="00D17C69">
      <w:pPr>
        <w:widowControl w:val="0"/>
        <w:tabs>
          <w:tab w:val="left" w:pos="1221"/>
        </w:tabs>
        <w:jc w:val="both"/>
        <w:rPr>
          <w:lang w:eastAsia="en-US"/>
        </w:rPr>
      </w:pPr>
      <w:r w:rsidRPr="00D17C69">
        <w:rPr>
          <w:lang w:eastAsia="en-US"/>
        </w:rPr>
        <w:t xml:space="preserve">       </w:t>
      </w:r>
      <w:r w:rsidRPr="00047BE7">
        <w:rPr>
          <w:b/>
          <w:lang w:eastAsia="en-US"/>
        </w:rPr>
        <w:t xml:space="preserve"> 16</w:t>
      </w:r>
      <w:r w:rsidRPr="00D17C69">
        <w:rPr>
          <w:lang w:eastAsia="en-US"/>
        </w:rPr>
        <w:t>. Заместитель председателя Комиссии назначается решением председателя Комиссии из числа её членов.</w:t>
      </w:r>
    </w:p>
    <w:p w:rsidR="00D17C69" w:rsidRPr="00D17C69" w:rsidRDefault="00D17C69" w:rsidP="00D17C69">
      <w:pPr>
        <w:widowControl w:val="0"/>
        <w:tabs>
          <w:tab w:val="left" w:pos="1222"/>
        </w:tabs>
        <w:jc w:val="both"/>
        <w:rPr>
          <w:lang w:eastAsia="en-US"/>
        </w:rPr>
      </w:pPr>
      <w:r w:rsidRPr="00047BE7">
        <w:rPr>
          <w:b/>
          <w:lang w:eastAsia="en-US"/>
        </w:rPr>
        <w:t xml:space="preserve">        17.</w:t>
      </w:r>
      <w:r w:rsidRPr="00D17C69">
        <w:rPr>
          <w:lang w:eastAsia="en-US"/>
        </w:rPr>
        <w:t xml:space="preserve"> Заместитель председателя Комиссии осуществляет следующие функции и полномочия:</w:t>
      </w:r>
    </w:p>
    <w:p w:rsidR="00D17C69" w:rsidRPr="00D17C69" w:rsidRDefault="00D17C69" w:rsidP="00AF0DA2">
      <w:pPr>
        <w:widowControl w:val="0"/>
        <w:numPr>
          <w:ilvl w:val="0"/>
          <w:numId w:val="58"/>
        </w:numPr>
        <w:tabs>
          <w:tab w:val="left" w:pos="1152"/>
        </w:tabs>
        <w:spacing w:line="259" w:lineRule="auto"/>
        <w:ind w:firstLine="760"/>
        <w:jc w:val="both"/>
        <w:rPr>
          <w:lang w:eastAsia="en-US"/>
        </w:rPr>
      </w:pPr>
      <w:r w:rsidRPr="00D17C69">
        <w:rPr>
          <w:lang w:eastAsia="en-US"/>
        </w:rPr>
        <w:t>координация работы членов Комиссии;</w:t>
      </w:r>
    </w:p>
    <w:p w:rsidR="00D17C69" w:rsidRPr="00D17C69" w:rsidRDefault="00D17C69" w:rsidP="00AF0DA2">
      <w:pPr>
        <w:widowControl w:val="0"/>
        <w:numPr>
          <w:ilvl w:val="0"/>
          <w:numId w:val="58"/>
        </w:numPr>
        <w:tabs>
          <w:tab w:val="left" w:pos="1176"/>
        </w:tabs>
        <w:spacing w:line="259" w:lineRule="auto"/>
        <w:ind w:firstLine="760"/>
        <w:jc w:val="both"/>
        <w:rPr>
          <w:lang w:eastAsia="en-US"/>
        </w:rPr>
      </w:pPr>
      <w:r w:rsidRPr="00D17C69">
        <w:rPr>
          <w:lang w:eastAsia="en-US"/>
        </w:rPr>
        <w:t>подготовка документов, вносимых на рассмотрение Комиссии;</w:t>
      </w:r>
    </w:p>
    <w:p w:rsidR="00D17C69" w:rsidRPr="00D17C69" w:rsidRDefault="00D17C69" w:rsidP="00AF0DA2">
      <w:pPr>
        <w:widowControl w:val="0"/>
        <w:numPr>
          <w:ilvl w:val="0"/>
          <w:numId w:val="58"/>
        </w:numPr>
        <w:spacing w:line="259" w:lineRule="auto"/>
        <w:ind w:firstLine="760"/>
        <w:jc w:val="both"/>
        <w:rPr>
          <w:lang w:eastAsia="en-US"/>
        </w:rPr>
      </w:pPr>
      <w:r w:rsidRPr="00D17C69">
        <w:rPr>
          <w:lang w:eastAsia="en-US"/>
        </w:rPr>
        <w:t>выполнение обязанностей председателя Комиссии в случае его отсутствия.</w:t>
      </w:r>
    </w:p>
    <w:p w:rsidR="00D17C69" w:rsidRPr="00D17C69" w:rsidRDefault="00D17C69" w:rsidP="00D17C69">
      <w:pPr>
        <w:widowControl w:val="0"/>
        <w:tabs>
          <w:tab w:val="left" w:pos="1227"/>
        </w:tabs>
        <w:jc w:val="both"/>
        <w:rPr>
          <w:lang w:eastAsia="en-US"/>
        </w:rPr>
      </w:pPr>
      <w:r w:rsidRPr="00047BE7">
        <w:rPr>
          <w:b/>
          <w:lang w:eastAsia="en-US"/>
        </w:rPr>
        <w:t xml:space="preserve">          18.</w:t>
      </w:r>
      <w:r w:rsidRPr="00D17C69">
        <w:rPr>
          <w:lang w:eastAsia="en-US"/>
        </w:rPr>
        <w:t xml:space="preserve"> Секретарь Комиссии назначается решением председателя Комиссии из числа её членов.</w:t>
      </w:r>
    </w:p>
    <w:p w:rsidR="00D17C69" w:rsidRPr="00D17C69" w:rsidRDefault="00D17C69" w:rsidP="00AF0DA2">
      <w:pPr>
        <w:widowControl w:val="0"/>
        <w:numPr>
          <w:ilvl w:val="0"/>
          <w:numId w:val="59"/>
        </w:numPr>
        <w:tabs>
          <w:tab w:val="left" w:pos="1258"/>
        </w:tabs>
        <w:spacing w:line="259" w:lineRule="auto"/>
        <w:jc w:val="both"/>
        <w:rPr>
          <w:lang w:eastAsia="en-US"/>
        </w:rPr>
      </w:pPr>
      <w:r w:rsidRPr="00D17C69">
        <w:rPr>
          <w:lang w:eastAsia="en-US"/>
        </w:rPr>
        <w:t>Секретарь Комиссии осуществляет следующие функции:</w:t>
      </w:r>
    </w:p>
    <w:p w:rsidR="00D17C69" w:rsidRPr="00D17C69" w:rsidRDefault="00D17C69" w:rsidP="00AF0DA2">
      <w:pPr>
        <w:widowControl w:val="0"/>
        <w:numPr>
          <w:ilvl w:val="0"/>
          <w:numId w:val="60"/>
        </w:numPr>
        <w:tabs>
          <w:tab w:val="left" w:pos="1147"/>
        </w:tabs>
        <w:spacing w:line="259" w:lineRule="auto"/>
        <w:ind w:firstLine="760"/>
        <w:jc w:val="both"/>
        <w:rPr>
          <w:lang w:eastAsia="en-US"/>
        </w:rPr>
      </w:pPr>
      <w:r w:rsidRPr="00D17C69">
        <w:rPr>
          <w:lang w:eastAsia="en-US"/>
        </w:rPr>
        <w:t>регистрация заявлений, поступивших в Комиссию;</w:t>
      </w:r>
    </w:p>
    <w:p w:rsidR="00D17C69" w:rsidRPr="00D17C69" w:rsidRDefault="00D17C69" w:rsidP="00AF0DA2">
      <w:pPr>
        <w:widowControl w:val="0"/>
        <w:numPr>
          <w:ilvl w:val="0"/>
          <w:numId w:val="60"/>
        </w:numPr>
        <w:tabs>
          <w:tab w:val="left" w:pos="1131"/>
        </w:tabs>
        <w:spacing w:line="259" w:lineRule="auto"/>
        <w:ind w:firstLine="760"/>
        <w:jc w:val="both"/>
        <w:rPr>
          <w:lang w:eastAsia="en-US"/>
        </w:rPr>
      </w:pPr>
      <w:r w:rsidRPr="00D17C69">
        <w:rPr>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D17C69" w:rsidRPr="00D17C69" w:rsidRDefault="00D17C69" w:rsidP="00AF0DA2">
      <w:pPr>
        <w:widowControl w:val="0"/>
        <w:numPr>
          <w:ilvl w:val="0"/>
          <w:numId w:val="60"/>
        </w:numPr>
        <w:tabs>
          <w:tab w:val="left" w:pos="1176"/>
        </w:tabs>
        <w:spacing w:line="259" w:lineRule="auto"/>
        <w:ind w:firstLine="760"/>
        <w:jc w:val="both"/>
        <w:rPr>
          <w:lang w:eastAsia="en-US"/>
        </w:rPr>
      </w:pPr>
      <w:r w:rsidRPr="00D17C69">
        <w:rPr>
          <w:lang w:eastAsia="en-US"/>
        </w:rPr>
        <w:t>ведение и оформление протоколов заседаний Комиссии;</w:t>
      </w:r>
    </w:p>
    <w:p w:rsidR="00D17C69" w:rsidRPr="00D17C69" w:rsidRDefault="00D17C69" w:rsidP="00AF0DA2">
      <w:pPr>
        <w:widowControl w:val="0"/>
        <w:numPr>
          <w:ilvl w:val="0"/>
          <w:numId w:val="60"/>
        </w:numPr>
        <w:spacing w:line="259" w:lineRule="auto"/>
        <w:ind w:firstLine="760"/>
        <w:jc w:val="both"/>
        <w:rPr>
          <w:lang w:eastAsia="en-US"/>
        </w:rPr>
      </w:pPr>
      <w:r w:rsidRPr="00D17C69">
        <w:rPr>
          <w:lang w:eastAsia="en-US"/>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D17C69" w:rsidRPr="00D17C69" w:rsidRDefault="00D17C69" w:rsidP="00AF0DA2">
      <w:pPr>
        <w:widowControl w:val="0"/>
        <w:numPr>
          <w:ilvl w:val="0"/>
          <w:numId w:val="60"/>
        </w:numPr>
        <w:tabs>
          <w:tab w:val="left" w:pos="1126"/>
        </w:tabs>
        <w:spacing w:line="259" w:lineRule="auto"/>
        <w:ind w:firstLine="760"/>
        <w:jc w:val="both"/>
        <w:rPr>
          <w:lang w:eastAsia="en-US"/>
        </w:rPr>
      </w:pPr>
      <w:r w:rsidRPr="00D17C69">
        <w:rPr>
          <w:lang w:eastAsia="en-US"/>
        </w:rPr>
        <w:t>обеспечение текущего хранения документов и материалов Комиссии, а также обеспечение их сохранности.</w:t>
      </w:r>
    </w:p>
    <w:p w:rsidR="00D17C69" w:rsidRPr="00D17C69" w:rsidRDefault="00D17C69" w:rsidP="00AF0DA2">
      <w:pPr>
        <w:widowControl w:val="0"/>
        <w:numPr>
          <w:ilvl w:val="0"/>
          <w:numId w:val="59"/>
        </w:numPr>
        <w:tabs>
          <w:tab w:val="left" w:pos="1282"/>
        </w:tabs>
        <w:spacing w:line="259" w:lineRule="auto"/>
        <w:jc w:val="both"/>
        <w:rPr>
          <w:lang w:eastAsia="en-US"/>
        </w:rPr>
      </w:pPr>
      <w:r w:rsidRPr="00D17C69">
        <w:rPr>
          <w:lang w:eastAsia="en-US"/>
        </w:rPr>
        <w:t>Члены Комиссии имеют право:</w:t>
      </w:r>
    </w:p>
    <w:p w:rsidR="00D17C69" w:rsidRPr="00D17C69" w:rsidRDefault="00D17C69" w:rsidP="00AF0DA2">
      <w:pPr>
        <w:widowControl w:val="0"/>
        <w:numPr>
          <w:ilvl w:val="0"/>
          <w:numId w:val="61"/>
        </w:numPr>
        <w:tabs>
          <w:tab w:val="left" w:pos="1147"/>
        </w:tabs>
        <w:spacing w:line="259" w:lineRule="auto"/>
        <w:ind w:firstLine="760"/>
        <w:jc w:val="both"/>
        <w:rPr>
          <w:lang w:eastAsia="en-US"/>
        </w:rPr>
      </w:pPr>
      <w:r w:rsidRPr="00D17C69">
        <w:rPr>
          <w:lang w:eastAsia="en-US"/>
        </w:rPr>
        <w:t>участвовать в подготовке заседаний Комиссии;</w:t>
      </w:r>
    </w:p>
    <w:p w:rsidR="00D17C69" w:rsidRPr="00D17C69" w:rsidRDefault="00D17C69" w:rsidP="00AF0DA2">
      <w:pPr>
        <w:widowControl w:val="0"/>
        <w:numPr>
          <w:ilvl w:val="0"/>
          <w:numId w:val="61"/>
        </w:numPr>
        <w:tabs>
          <w:tab w:val="left" w:pos="1122"/>
        </w:tabs>
        <w:spacing w:line="259" w:lineRule="auto"/>
        <w:ind w:firstLine="760"/>
        <w:jc w:val="both"/>
        <w:rPr>
          <w:lang w:eastAsia="en-US"/>
        </w:rPr>
      </w:pPr>
      <w:r w:rsidRPr="00D17C69">
        <w:rPr>
          <w:lang w:eastAsia="en-US"/>
        </w:rPr>
        <w:t>обращаться к председателю Комиссии по вопросам, относящимся к компетенции Комиссии;</w:t>
      </w:r>
    </w:p>
    <w:p w:rsidR="00D17C69" w:rsidRPr="00D17C69" w:rsidRDefault="00D17C69" w:rsidP="00AF0DA2">
      <w:pPr>
        <w:widowControl w:val="0"/>
        <w:numPr>
          <w:ilvl w:val="0"/>
          <w:numId w:val="61"/>
        </w:numPr>
        <w:tabs>
          <w:tab w:val="left" w:pos="1117"/>
        </w:tabs>
        <w:spacing w:line="259" w:lineRule="auto"/>
        <w:ind w:firstLine="760"/>
        <w:jc w:val="both"/>
        <w:rPr>
          <w:lang w:eastAsia="en-US"/>
        </w:rPr>
      </w:pPr>
      <w:r w:rsidRPr="00D17C69">
        <w:rPr>
          <w:lang w:eastAsia="en-US"/>
        </w:rPr>
        <w:t>запрашивать у руководителя организации информацию по вопросам, относящимся к компетенции Комиссии;</w:t>
      </w:r>
    </w:p>
    <w:p w:rsidR="00D17C69" w:rsidRPr="00D17C69" w:rsidRDefault="00D17C69" w:rsidP="00AF0DA2">
      <w:pPr>
        <w:widowControl w:val="0"/>
        <w:numPr>
          <w:ilvl w:val="0"/>
          <w:numId w:val="61"/>
        </w:numPr>
        <w:tabs>
          <w:tab w:val="left" w:pos="1126"/>
        </w:tabs>
        <w:spacing w:line="259" w:lineRule="auto"/>
        <w:ind w:firstLine="760"/>
        <w:jc w:val="both"/>
        <w:rPr>
          <w:lang w:eastAsia="en-US"/>
        </w:rPr>
      </w:pPr>
      <w:r w:rsidRPr="00D17C69">
        <w:rPr>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D17C69" w:rsidRPr="00D17C69" w:rsidRDefault="00D17C69" w:rsidP="00AF0DA2">
      <w:pPr>
        <w:widowControl w:val="0"/>
        <w:numPr>
          <w:ilvl w:val="0"/>
          <w:numId w:val="61"/>
        </w:numPr>
        <w:tabs>
          <w:tab w:val="left" w:pos="1110"/>
        </w:tabs>
        <w:spacing w:line="259" w:lineRule="auto"/>
        <w:ind w:firstLine="740"/>
        <w:jc w:val="both"/>
        <w:rPr>
          <w:lang w:eastAsia="en-US"/>
        </w:rPr>
      </w:pPr>
      <w:r w:rsidRPr="00D17C69">
        <w:rPr>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D17C69" w:rsidRPr="00D17C69" w:rsidRDefault="00D17C69" w:rsidP="00AF0DA2">
      <w:pPr>
        <w:widowControl w:val="0"/>
        <w:numPr>
          <w:ilvl w:val="0"/>
          <w:numId w:val="61"/>
        </w:numPr>
        <w:tabs>
          <w:tab w:val="left" w:pos="1115"/>
        </w:tabs>
        <w:spacing w:line="259" w:lineRule="auto"/>
        <w:ind w:firstLine="740"/>
        <w:jc w:val="both"/>
        <w:rPr>
          <w:lang w:eastAsia="en-US"/>
        </w:rPr>
      </w:pPr>
      <w:r w:rsidRPr="00D17C69">
        <w:rPr>
          <w:lang w:eastAsia="en-US"/>
        </w:rPr>
        <w:t>вносить предложения по совершенствованию организации работы Комиссии.</w:t>
      </w:r>
    </w:p>
    <w:p w:rsidR="00D17C69" w:rsidRPr="00D17C69" w:rsidRDefault="00D17C69" w:rsidP="00AF0DA2">
      <w:pPr>
        <w:widowControl w:val="0"/>
        <w:numPr>
          <w:ilvl w:val="0"/>
          <w:numId w:val="59"/>
        </w:numPr>
        <w:tabs>
          <w:tab w:val="left" w:pos="1250"/>
        </w:tabs>
        <w:spacing w:line="259" w:lineRule="auto"/>
        <w:jc w:val="both"/>
        <w:rPr>
          <w:lang w:eastAsia="en-US"/>
        </w:rPr>
      </w:pPr>
      <w:r w:rsidRPr="00D17C69">
        <w:rPr>
          <w:lang w:eastAsia="en-US"/>
        </w:rPr>
        <w:t>Члены Комиссии обязаны:</w:t>
      </w:r>
    </w:p>
    <w:p w:rsidR="00D17C69" w:rsidRPr="00D17C69" w:rsidRDefault="00D17C69" w:rsidP="00AF0DA2">
      <w:pPr>
        <w:widowControl w:val="0"/>
        <w:numPr>
          <w:ilvl w:val="0"/>
          <w:numId w:val="62"/>
        </w:numPr>
        <w:tabs>
          <w:tab w:val="left" w:pos="1121"/>
        </w:tabs>
        <w:spacing w:line="259" w:lineRule="auto"/>
        <w:ind w:firstLine="740"/>
        <w:jc w:val="both"/>
        <w:rPr>
          <w:lang w:eastAsia="en-US"/>
        </w:rPr>
      </w:pPr>
      <w:r w:rsidRPr="00D17C69">
        <w:rPr>
          <w:lang w:eastAsia="en-US"/>
        </w:rPr>
        <w:t>участвовать в заседаниях Комиссии;</w:t>
      </w:r>
    </w:p>
    <w:p w:rsidR="00D17C69" w:rsidRPr="00D17C69" w:rsidRDefault="00D17C69" w:rsidP="00AF0DA2">
      <w:pPr>
        <w:widowControl w:val="0"/>
        <w:numPr>
          <w:ilvl w:val="0"/>
          <w:numId w:val="62"/>
        </w:numPr>
        <w:tabs>
          <w:tab w:val="left" w:pos="1110"/>
        </w:tabs>
        <w:spacing w:line="259" w:lineRule="auto"/>
        <w:ind w:firstLine="740"/>
        <w:jc w:val="both"/>
        <w:rPr>
          <w:lang w:eastAsia="en-US"/>
        </w:rPr>
      </w:pPr>
      <w:r w:rsidRPr="00D17C69">
        <w:rPr>
          <w:lang w:eastAsia="en-US"/>
        </w:rPr>
        <w:t>выполнять функции, возложенные на них в соответствии с настоящим Положением;</w:t>
      </w:r>
    </w:p>
    <w:p w:rsidR="00D17C69" w:rsidRPr="00D17C69" w:rsidRDefault="00D17C69" w:rsidP="00AF0DA2">
      <w:pPr>
        <w:widowControl w:val="0"/>
        <w:numPr>
          <w:ilvl w:val="0"/>
          <w:numId w:val="62"/>
        </w:numPr>
        <w:tabs>
          <w:tab w:val="left" w:pos="1105"/>
        </w:tabs>
        <w:spacing w:line="259" w:lineRule="auto"/>
        <w:ind w:firstLine="740"/>
        <w:jc w:val="both"/>
        <w:rPr>
          <w:lang w:eastAsia="en-US"/>
        </w:rPr>
      </w:pPr>
      <w:r w:rsidRPr="00D17C69">
        <w:rPr>
          <w:lang w:eastAsia="en-US"/>
        </w:rPr>
        <w:t>соблюдать требования законодательства при реализации своих функций;</w:t>
      </w:r>
    </w:p>
    <w:p w:rsidR="00D17C69" w:rsidRPr="00D17C69" w:rsidRDefault="00D17C69" w:rsidP="00AF0DA2">
      <w:pPr>
        <w:widowControl w:val="0"/>
        <w:numPr>
          <w:ilvl w:val="0"/>
          <w:numId w:val="62"/>
        </w:numPr>
        <w:tabs>
          <w:tab w:val="left" w:pos="1110"/>
        </w:tabs>
        <w:spacing w:line="259" w:lineRule="auto"/>
        <w:ind w:firstLine="740"/>
        <w:jc w:val="both"/>
        <w:rPr>
          <w:lang w:eastAsia="en-US"/>
        </w:rPr>
      </w:pPr>
      <w:r w:rsidRPr="00D17C69">
        <w:rPr>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D17C69" w:rsidRPr="00D17C69" w:rsidRDefault="00D17C69" w:rsidP="00047BE7">
      <w:pPr>
        <w:widowControl w:val="0"/>
        <w:tabs>
          <w:tab w:val="left" w:pos="1225"/>
        </w:tabs>
        <w:spacing w:line="259" w:lineRule="auto"/>
        <w:jc w:val="both"/>
        <w:rPr>
          <w:lang w:eastAsia="en-US"/>
        </w:rPr>
      </w:pPr>
      <w:r w:rsidRPr="00047BE7">
        <w:rPr>
          <w:b/>
          <w:lang w:eastAsia="en-US"/>
        </w:rPr>
        <w:t xml:space="preserve">           22</w:t>
      </w:r>
      <w:r w:rsidRPr="00D17C69">
        <w:rPr>
          <w:lang w:eastAsia="en-US"/>
        </w:rPr>
        <w:t>. Члены Комиссии не вправе разглашать сведения и соответствующую информацию, полученную ими в ходе участия в работе Комиссии, третьим лицам.</w:t>
      </w:r>
    </w:p>
    <w:p w:rsidR="00D17C69" w:rsidRPr="00726CA2" w:rsidRDefault="00D17C69" w:rsidP="00D17C69">
      <w:pPr>
        <w:widowControl w:val="0"/>
        <w:tabs>
          <w:tab w:val="left" w:pos="2948"/>
        </w:tabs>
        <w:jc w:val="both"/>
        <w:outlineLvl w:val="1"/>
        <w:rPr>
          <w:b/>
          <w:bCs/>
          <w:sz w:val="10"/>
          <w:szCs w:val="10"/>
          <w:lang w:eastAsia="en-US"/>
        </w:rPr>
      </w:pPr>
      <w:bookmarkStart w:id="55" w:name="bookmark4"/>
    </w:p>
    <w:p w:rsidR="00D17C69" w:rsidRPr="00D17C69" w:rsidRDefault="00D17C69" w:rsidP="00AF0DA2">
      <w:pPr>
        <w:widowControl w:val="0"/>
        <w:numPr>
          <w:ilvl w:val="0"/>
          <w:numId w:val="63"/>
        </w:numPr>
        <w:tabs>
          <w:tab w:val="left" w:pos="2948"/>
        </w:tabs>
        <w:spacing w:after="160" w:line="259" w:lineRule="auto"/>
        <w:jc w:val="center"/>
        <w:outlineLvl w:val="1"/>
        <w:rPr>
          <w:b/>
          <w:bCs/>
          <w:lang w:eastAsia="en-US"/>
        </w:rPr>
      </w:pPr>
      <w:r w:rsidRPr="00D17C69">
        <w:rPr>
          <w:b/>
          <w:bCs/>
          <w:lang w:eastAsia="en-US"/>
        </w:rPr>
        <w:t>Функции и полномочия Комиссии</w:t>
      </w:r>
      <w:bookmarkEnd w:id="55"/>
    </w:p>
    <w:p w:rsidR="00D17C69" w:rsidRPr="00D17C69" w:rsidRDefault="00D17C69" w:rsidP="00934687">
      <w:pPr>
        <w:widowControl w:val="0"/>
        <w:tabs>
          <w:tab w:val="left" w:pos="1211"/>
        </w:tabs>
        <w:spacing w:line="259" w:lineRule="auto"/>
        <w:ind w:left="720"/>
        <w:jc w:val="both"/>
        <w:rPr>
          <w:lang w:eastAsia="en-US"/>
        </w:rPr>
      </w:pPr>
      <w:r w:rsidRPr="00047BE7">
        <w:rPr>
          <w:b/>
          <w:lang w:eastAsia="en-US"/>
        </w:rPr>
        <w:t>23</w:t>
      </w:r>
      <w:r w:rsidRPr="00D17C69">
        <w:rPr>
          <w:lang w:eastAsia="en-US"/>
        </w:rPr>
        <w:t>.При поступлении заявления от любого участника образовательных отношений Комиссия осуществляет следующие функции:</w:t>
      </w:r>
    </w:p>
    <w:p w:rsidR="00D17C69" w:rsidRPr="00D17C69" w:rsidRDefault="00D17C69" w:rsidP="00AF0DA2">
      <w:pPr>
        <w:widowControl w:val="0"/>
        <w:numPr>
          <w:ilvl w:val="0"/>
          <w:numId w:val="64"/>
        </w:numPr>
        <w:tabs>
          <w:tab w:val="left" w:pos="1105"/>
        </w:tabs>
        <w:spacing w:line="259" w:lineRule="auto"/>
        <w:ind w:firstLine="740"/>
        <w:jc w:val="both"/>
        <w:rPr>
          <w:lang w:eastAsia="en-US"/>
        </w:rPr>
      </w:pPr>
      <w:r w:rsidRPr="00D17C69">
        <w:rPr>
          <w:lang w:eastAsia="en-US"/>
        </w:rPr>
        <w:t>рассмотрение жалоб на нарушение участником образовательных отношений:</w:t>
      </w:r>
    </w:p>
    <w:p w:rsidR="00D17C69" w:rsidRPr="00D17C69" w:rsidRDefault="00D17C69" w:rsidP="00047BE7">
      <w:pPr>
        <w:widowControl w:val="0"/>
        <w:spacing w:line="259" w:lineRule="auto"/>
        <w:ind w:firstLine="740"/>
        <w:jc w:val="both"/>
        <w:rPr>
          <w:lang w:eastAsia="en-US"/>
        </w:rPr>
      </w:pPr>
      <w:r w:rsidRPr="00D17C69">
        <w:rPr>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D17C69" w:rsidRPr="00D17C69" w:rsidRDefault="00D17C69" w:rsidP="00047BE7">
      <w:pPr>
        <w:widowControl w:val="0"/>
        <w:tabs>
          <w:tab w:val="left" w:pos="1110"/>
        </w:tabs>
        <w:spacing w:line="259" w:lineRule="auto"/>
        <w:ind w:firstLine="740"/>
        <w:jc w:val="both"/>
        <w:rPr>
          <w:lang w:eastAsia="en-US"/>
        </w:rPr>
      </w:pPr>
      <w:r w:rsidRPr="00D17C69">
        <w:rPr>
          <w:lang w:eastAsia="en-US"/>
        </w:rPr>
        <w:t>б)</w:t>
      </w:r>
      <w:r w:rsidRPr="00D17C69">
        <w:rPr>
          <w:lang w:eastAsia="en-US"/>
        </w:rPr>
        <w:tab/>
        <w:t>образовательных программ организации, в том числе рабочих программ учебных предметов, курсов;</w:t>
      </w:r>
    </w:p>
    <w:p w:rsidR="00D17C69" w:rsidRPr="00D17C69" w:rsidRDefault="00D17C69" w:rsidP="00047BE7">
      <w:pPr>
        <w:widowControl w:val="0"/>
        <w:tabs>
          <w:tab w:val="left" w:pos="1105"/>
        </w:tabs>
        <w:spacing w:line="259" w:lineRule="auto"/>
        <w:ind w:firstLine="740"/>
        <w:jc w:val="both"/>
        <w:rPr>
          <w:lang w:eastAsia="en-US"/>
        </w:rPr>
      </w:pPr>
      <w:r w:rsidRPr="00D17C69">
        <w:rPr>
          <w:lang w:eastAsia="en-US"/>
        </w:rPr>
        <w:t>в)</w:t>
      </w:r>
      <w:r w:rsidRPr="00D17C69">
        <w:rPr>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p>
    <w:p w:rsidR="00D17C69" w:rsidRPr="00D17C69" w:rsidRDefault="00D17C69" w:rsidP="00047BE7">
      <w:pPr>
        <w:widowControl w:val="0"/>
        <w:spacing w:line="259" w:lineRule="auto"/>
        <w:jc w:val="both"/>
        <w:rPr>
          <w:lang w:eastAsia="en-US"/>
        </w:rPr>
      </w:pPr>
      <w:r w:rsidRPr="00D17C69">
        <w:rPr>
          <w:lang w:eastAsia="en-US"/>
        </w:rPr>
        <w:t>проведения текущего контроля успеваемости и промежуточной аттестации обучающихся;</w:t>
      </w:r>
    </w:p>
    <w:p w:rsidR="00D17C69" w:rsidRPr="00D17C69" w:rsidRDefault="00D17C69" w:rsidP="00AF0DA2">
      <w:pPr>
        <w:widowControl w:val="0"/>
        <w:numPr>
          <w:ilvl w:val="0"/>
          <w:numId w:val="64"/>
        </w:numPr>
        <w:tabs>
          <w:tab w:val="left" w:pos="1057"/>
        </w:tabs>
        <w:spacing w:line="259" w:lineRule="auto"/>
        <w:ind w:firstLine="740"/>
        <w:jc w:val="both"/>
        <w:rPr>
          <w:lang w:eastAsia="en-US"/>
        </w:rPr>
      </w:pPr>
      <w:r w:rsidRPr="00D17C69">
        <w:rPr>
          <w:lang w:eastAsia="en-US"/>
        </w:rPr>
        <w:t>установление наличия или отсутствия конфликта интересов педагогического работника*;</w:t>
      </w:r>
    </w:p>
    <w:p w:rsidR="00D17C69" w:rsidRPr="00D17C69" w:rsidRDefault="00D17C69" w:rsidP="00AF0DA2">
      <w:pPr>
        <w:widowControl w:val="0"/>
        <w:numPr>
          <w:ilvl w:val="0"/>
          <w:numId w:val="64"/>
        </w:numPr>
        <w:tabs>
          <w:tab w:val="left" w:pos="1062"/>
        </w:tabs>
        <w:spacing w:line="259" w:lineRule="auto"/>
        <w:ind w:firstLine="740"/>
        <w:jc w:val="both"/>
        <w:rPr>
          <w:lang w:eastAsia="en-US"/>
        </w:rPr>
      </w:pPr>
      <w:r w:rsidRPr="00D17C69">
        <w:rPr>
          <w:lang w:eastAsia="en-US"/>
        </w:rPr>
        <w:t>справедливое и объективное расследование нарушения норм профессиональной этики педагогическими работниками;</w:t>
      </w:r>
    </w:p>
    <w:p w:rsidR="00D17C69" w:rsidRPr="00D17C69" w:rsidRDefault="00D17C69" w:rsidP="00AF0DA2">
      <w:pPr>
        <w:widowControl w:val="0"/>
        <w:numPr>
          <w:ilvl w:val="0"/>
          <w:numId w:val="64"/>
        </w:numPr>
        <w:tabs>
          <w:tab w:val="left" w:pos="1066"/>
        </w:tabs>
        <w:spacing w:line="259" w:lineRule="auto"/>
        <w:ind w:firstLine="740"/>
        <w:jc w:val="both"/>
        <w:rPr>
          <w:lang w:eastAsia="en-US"/>
        </w:rPr>
      </w:pPr>
      <w:r w:rsidRPr="00D17C69">
        <w:rPr>
          <w:lang w:eastAsia="en-US"/>
        </w:rPr>
        <w:t>рассмотрение обжалования решений о применении к обучающимся дисциплинарного взыскания.</w:t>
      </w:r>
    </w:p>
    <w:p w:rsidR="00D17C69" w:rsidRPr="00D17C69" w:rsidRDefault="00D17C69" w:rsidP="00047BE7">
      <w:pPr>
        <w:widowControl w:val="0"/>
        <w:tabs>
          <w:tab w:val="left" w:pos="1172"/>
        </w:tabs>
        <w:spacing w:line="259" w:lineRule="auto"/>
        <w:jc w:val="both"/>
        <w:rPr>
          <w:lang w:eastAsia="en-US"/>
        </w:rPr>
      </w:pPr>
      <w:r w:rsidRPr="00D17C69">
        <w:rPr>
          <w:lang w:eastAsia="en-US"/>
        </w:rPr>
        <w:t xml:space="preserve">           </w:t>
      </w:r>
      <w:r w:rsidRPr="00047BE7">
        <w:rPr>
          <w:b/>
          <w:lang w:eastAsia="en-US"/>
        </w:rPr>
        <w:t>24</w:t>
      </w:r>
      <w:r w:rsidRPr="00D17C69">
        <w:rPr>
          <w:lang w:eastAsia="en-US"/>
        </w:rPr>
        <w:t xml:space="preserve">.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w:t>
      </w:r>
      <w:r w:rsidR="00934687">
        <w:rPr>
          <w:lang w:eastAsia="en-US"/>
        </w:rPr>
        <w:t>–</w:t>
      </w:r>
      <w:r w:rsidRPr="00D17C69">
        <w:rPr>
          <w:lang w:eastAsia="en-US"/>
        </w:rPr>
        <w:t xml:space="preserve">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D17C69" w:rsidRPr="00D17C69" w:rsidRDefault="00D17C69" w:rsidP="00D17C69">
      <w:pPr>
        <w:widowControl w:val="0"/>
        <w:tabs>
          <w:tab w:val="left" w:pos="1162"/>
        </w:tabs>
        <w:jc w:val="both"/>
        <w:rPr>
          <w:lang w:eastAsia="en-US"/>
        </w:rPr>
      </w:pPr>
      <w:r w:rsidRPr="00D17C69">
        <w:rPr>
          <w:lang w:eastAsia="en-US"/>
        </w:rPr>
        <w:t xml:space="preserve">           </w:t>
      </w:r>
      <w:r w:rsidRPr="00047BE7">
        <w:rPr>
          <w:b/>
          <w:lang w:eastAsia="en-US"/>
        </w:rPr>
        <w:t>25.</w:t>
      </w:r>
      <w:r w:rsidRPr="00D17C69">
        <w:rPr>
          <w:lang w:eastAsia="en-US"/>
        </w:rPr>
        <w:t xml:space="preserve"> По итогам рассмотрения заявлений участников образовательных отношений Комиссия имеет следующие полномочия:</w:t>
      </w:r>
    </w:p>
    <w:p w:rsidR="00D17C69" w:rsidRPr="00D17C69" w:rsidRDefault="00D17C69" w:rsidP="00D17C69">
      <w:pPr>
        <w:widowControl w:val="0"/>
        <w:tabs>
          <w:tab w:val="left" w:pos="1062"/>
        </w:tabs>
        <w:jc w:val="both"/>
        <w:rPr>
          <w:lang w:eastAsia="en-US"/>
        </w:rPr>
      </w:pPr>
      <w:r w:rsidRPr="00D17C69">
        <w:rPr>
          <w:lang w:eastAsia="en-US"/>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D17C69" w:rsidRPr="00D17C69" w:rsidRDefault="00D17C69" w:rsidP="00D17C69">
      <w:pPr>
        <w:widowControl w:val="0"/>
        <w:tabs>
          <w:tab w:val="left" w:pos="1062"/>
        </w:tabs>
        <w:jc w:val="both"/>
        <w:rPr>
          <w:lang w:eastAsia="en-US"/>
        </w:rPr>
      </w:pPr>
      <w:r w:rsidRPr="00D17C69">
        <w:rPr>
          <w:lang w:eastAsia="en-US"/>
        </w:rPr>
        <w:t xml:space="preserve">             2) принятие решения в целях урегулирования конфликта интересов педагогического работника при его наличии;</w:t>
      </w:r>
    </w:p>
    <w:p w:rsidR="00D17C69" w:rsidRPr="00D17C69" w:rsidRDefault="00D17C69" w:rsidP="00D17C69">
      <w:pPr>
        <w:widowControl w:val="0"/>
        <w:tabs>
          <w:tab w:val="left" w:pos="1062"/>
        </w:tabs>
        <w:jc w:val="both"/>
        <w:rPr>
          <w:lang w:eastAsia="en-US"/>
        </w:rPr>
      </w:pPr>
      <w:r w:rsidRPr="00D17C69">
        <w:rPr>
          <w:lang w:eastAsia="en-US"/>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D17C69" w:rsidRPr="00726CA2" w:rsidRDefault="00D17C69" w:rsidP="00D17C69">
      <w:pPr>
        <w:widowControl w:val="0"/>
        <w:tabs>
          <w:tab w:val="left" w:pos="1062"/>
        </w:tabs>
        <w:jc w:val="both"/>
        <w:rPr>
          <w:sz w:val="10"/>
          <w:szCs w:val="10"/>
          <w:lang w:eastAsia="en-US"/>
        </w:rPr>
      </w:pPr>
      <w:r w:rsidRPr="00D17C69">
        <w:rPr>
          <w:lang w:eastAsia="en-US"/>
        </w:rPr>
        <w:t xml:space="preserve"> </w:t>
      </w:r>
    </w:p>
    <w:p w:rsidR="00D17C69" w:rsidRPr="00D17C69" w:rsidRDefault="00D17C69" w:rsidP="00D17C69">
      <w:pPr>
        <w:widowControl w:val="0"/>
        <w:tabs>
          <w:tab w:val="left" w:pos="1062"/>
        </w:tabs>
        <w:jc w:val="both"/>
        <w:rPr>
          <w:i/>
          <w:sz w:val="36"/>
          <w:szCs w:val="36"/>
          <w:vertAlign w:val="superscript"/>
          <w:lang w:eastAsia="en-US"/>
        </w:rPr>
      </w:pPr>
      <w:r w:rsidRPr="00D17C69">
        <w:rPr>
          <w:i/>
          <w:sz w:val="36"/>
          <w:szCs w:val="36"/>
          <w:vertAlign w:val="superscript"/>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17C69" w:rsidRPr="00D17C69" w:rsidRDefault="00D17C69" w:rsidP="00047BE7">
      <w:pPr>
        <w:widowControl w:val="0"/>
        <w:tabs>
          <w:tab w:val="left" w:pos="1081"/>
        </w:tabs>
        <w:spacing w:line="259" w:lineRule="auto"/>
        <w:jc w:val="both"/>
        <w:rPr>
          <w:lang w:eastAsia="en-US"/>
        </w:rPr>
      </w:pPr>
      <w:r w:rsidRPr="00D17C69">
        <w:rPr>
          <w:lang w:eastAsia="en-US"/>
        </w:rPr>
        <w:t xml:space="preserve">          4) отмена или оставление в силе решения о применении к обучающимся дисциплинарного взыскания;</w:t>
      </w:r>
    </w:p>
    <w:p w:rsidR="00D17C69" w:rsidRPr="00D17C69" w:rsidRDefault="00D17C69" w:rsidP="00AF0DA2">
      <w:pPr>
        <w:widowControl w:val="0"/>
        <w:numPr>
          <w:ilvl w:val="0"/>
          <w:numId w:val="64"/>
        </w:numPr>
        <w:tabs>
          <w:tab w:val="left" w:pos="567"/>
        </w:tabs>
        <w:spacing w:line="259" w:lineRule="auto"/>
        <w:ind w:firstLine="740"/>
        <w:jc w:val="both"/>
        <w:rPr>
          <w:lang w:eastAsia="en-US"/>
        </w:rPr>
      </w:pPr>
      <w:r w:rsidRPr="00D17C69">
        <w:rPr>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D17C69" w:rsidRPr="00D17C69" w:rsidRDefault="00D17C69" w:rsidP="00AF0DA2">
      <w:pPr>
        <w:widowControl w:val="0"/>
        <w:numPr>
          <w:ilvl w:val="0"/>
          <w:numId w:val="63"/>
        </w:numPr>
        <w:tabs>
          <w:tab w:val="left" w:pos="3255"/>
        </w:tabs>
        <w:spacing w:after="160" w:line="259" w:lineRule="auto"/>
        <w:jc w:val="center"/>
        <w:outlineLvl w:val="1"/>
        <w:rPr>
          <w:b/>
          <w:bCs/>
          <w:lang w:eastAsia="en-US"/>
        </w:rPr>
      </w:pPr>
      <w:bookmarkStart w:id="56" w:name="bookmark5"/>
      <w:r w:rsidRPr="00D17C69">
        <w:rPr>
          <w:b/>
          <w:bCs/>
          <w:lang w:eastAsia="en-US"/>
        </w:rPr>
        <w:t>Регламент работы Комиссии</w:t>
      </w:r>
      <w:bookmarkEnd w:id="56"/>
    </w:p>
    <w:p w:rsidR="00D17C69" w:rsidRPr="00D17C69" w:rsidRDefault="00D17C69" w:rsidP="00934687">
      <w:pPr>
        <w:widowControl w:val="0"/>
        <w:tabs>
          <w:tab w:val="left" w:pos="1177"/>
        </w:tabs>
        <w:ind w:left="720"/>
        <w:jc w:val="both"/>
        <w:rPr>
          <w:lang w:eastAsia="en-US"/>
        </w:rPr>
      </w:pPr>
      <w:r w:rsidRPr="00047BE7">
        <w:rPr>
          <w:b/>
          <w:lang w:eastAsia="en-US"/>
        </w:rPr>
        <w:t>26.</w:t>
      </w:r>
      <w:r w:rsidRPr="00D17C69">
        <w:rPr>
          <w:lang w:eastAsia="en-US"/>
        </w:rPr>
        <w:t xml:space="preserve">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D17C69" w:rsidRPr="00D17C69" w:rsidRDefault="00D17C69" w:rsidP="00AF0DA2">
      <w:pPr>
        <w:widowControl w:val="0"/>
        <w:numPr>
          <w:ilvl w:val="0"/>
          <w:numId w:val="65"/>
        </w:numPr>
        <w:tabs>
          <w:tab w:val="left" w:pos="1212"/>
        </w:tabs>
        <w:spacing w:line="259" w:lineRule="auto"/>
        <w:jc w:val="both"/>
        <w:rPr>
          <w:lang w:eastAsia="en-US"/>
        </w:rPr>
      </w:pPr>
      <w:r w:rsidRPr="00D17C69">
        <w:rPr>
          <w:lang w:eastAsia="en-US"/>
        </w:rPr>
        <w:t xml:space="preserve"> В заявлении указываются:</w:t>
      </w:r>
    </w:p>
    <w:p w:rsidR="00D17C69" w:rsidRPr="00D17C69" w:rsidRDefault="00D17C69" w:rsidP="00AF0DA2">
      <w:pPr>
        <w:widowControl w:val="0"/>
        <w:numPr>
          <w:ilvl w:val="0"/>
          <w:numId w:val="66"/>
        </w:numPr>
        <w:tabs>
          <w:tab w:val="left" w:pos="1072"/>
        </w:tabs>
        <w:spacing w:line="259" w:lineRule="auto"/>
        <w:ind w:firstLine="740"/>
        <w:jc w:val="both"/>
        <w:rPr>
          <w:lang w:eastAsia="en-US"/>
        </w:rPr>
      </w:pPr>
      <w:r w:rsidRPr="00D17C69">
        <w:rPr>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D17C69" w:rsidRPr="00D17C69" w:rsidRDefault="00D17C69" w:rsidP="00AF0DA2">
      <w:pPr>
        <w:widowControl w:val="0"/>
        <w:numPr>
          <w:ilvl w:val="0"/>
          <w:numId w:val="66"/>
        </w:numPr>
        <w:tabs>
          <w:tab w:val="left" w:pos="1072"/>
        </w:tabs>
        <w:spacing w:line="259" w:lineRule="auto"/>
        <w:ind w:firstLine="740"/>
        <w:jc w:val="both"/>
        <w:rPr>
          <w:lang w:eastAsia="en-US"/>
        </w:rPr>
      </w:pPr>
      <w:r w:rsidRPr="00D17C69">
        <w:rPr>
          <w:lang w:eastAsia="en-US"/>
        </w:rPr>
        <w:t xml:space="preserve">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w:t>
      </w:r>
      <w:r w:rsidR="00934687">
        <w:rPr>
          <w:lang w:eastAsia="en-US"/>
        </w:rPr>
        <w:t>–</w:t>
      </w:r>
      <w:r w:rsidRPr="00D17C69">
        <w:rPr>
          <w:lang w:eastAsia="en-US"/>
        </w:rPr>
        <w:t xml:space="preserve"> оспариваемые действия или бездействие совета обучающихся и (или) совета родителей;</w:t>
      </w:r>
    </w:p>
    <w:p w:rsidR="00D17C69" w:rsidRPr="00D17C69" w:rsidRDefault="00D17C69" w:rsidP="00AF0DA2">
      <w:pPr>
        <w:widowControl w:val="0"/>
        <w:numPr>
          <w:ilvl w:val="0"/>
          <w:numId w:val="66"/>
        </w:numPr>
        <w:tabs>
          <w:tab w:val="left" w:pos="1077"/>
        </w:tabs>
        <w:spacing w:line="259" w:lineRule="auto"/>
        <w:ind w:firstLine="740"/>
        <w:jc w:val="both"/>
        <w:rPr>
          <w:lang w:eastAsia="en-US"/>
        </w:rPr>
      </w:pPr>
      <w:r w:rsidRPr="00D17C69">
        <w:rPr>
          <w:lang w:eastAsia="en-US"/>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w:t>
      </w:r>
      <w:r w:rsidR="00934687">
        <w:rPr>
          <w:lang w:eastAsia="en-US"/>
        </w:rPr>
        <w:t>–</w:t>
      </w:r>
      <w:r w:rsidRPr="00D17C69">
        <w:rPr>
          <w:lang w:eastAsia="en-US"/>
        </w:rPr>
        <w:t xml:space="preserve"> указание на приказ руководителя организации, который обжалуется;</w:t>
      </w:r>
    </w:p>
    <w:p w:rsidR="00D17C69" w:rsidRPr="00D17C69" w:rsidRDefault="00D17C69" w:rsidP="00AF0DA2">
      <w:pPr>
        <w:widowControl w:val="0"/>
        <w:numPr>
          <w:ilvl w:val="0"/>
          <w:numId w:val="66"/>
        </w:numPr>
        <w:tabs>
          <w:tab w:val="left" w:pos="1067"/>
        </w:tabs>
        <w:spacing w:line="259" w:lineRule="auto"/>
        <w:ind w:firstLine="740"/>
        <w:jc w:val="both"/>
        <w:rPr>
          <w:lang w:eastAsia="en-US"/>
        </w:rPr>
      </w:pPr>
      <w:r w:rsidRPr="00D17C69">
        <w:rPr>
          <w:lang w:eastAsia="en-US"/>
        </w:rPr>
        <w:t>основания, по которым заявитель считает, что реализация его прав на образование нарушена;</w:t>
      </w:r>
    </w:p>
    <w:p w:rsidR="00D17C69" w:rsidRPr="00D17C69" w:rsidRDefault="00D17C69" w:rsidP="00AF0DA2">
      <w:pPr>
        <w:widowControl w:val="0"/>
        <w:numPr>
          <w:ilvl w:val="0"/>
          <w:numId w:val="66"/>
        </w:numPr>
        <w:tabs>
          <w:tab w:val="left" w:pos="1111"/>
        </w:tabs>
        <w:spacing w:line="259" w:lineRule="auto"/>
        <w:ind w:firstLine="740"/>
        <w:jc w:val="both"/>
        <w:rPr>
          <w:lang w:eastAsia="en-US"/>
        </w:rPr>
      </w:pPr>
      <w:r w:rsidRPr="00D17C69">
        <w:rPr>
          <w:lang w:eastAsia="en-US"/>
        </w:rPr>
        <w:t>требования заявителя.</w:t>
      </w:r>
    </w:p>
    <w:p w:rsidR="00D17C69" w:rsidRPr="00D17C69" w:rsidRDefault="00047BE7" w:rsidP="00D17C69">
      <w:pPr>
        <w:widowControl w:val="0"/>
        <w:tabs>
          <w:tab w:val="left" w:pos="1177"/>
        </w:tabs>
        <w:jc w:val="both"/>
        <w:rPr>
          <w:lang w:eastAsia="en-US"/>
        </w:rPr>
      </w:pPr>
      <w:r w:rsidRPr="00047BE7">
        <w:rPr>
          <w:b/>
          <w:lang w:eastAsia="en-US"/>
        </w:rPr>
        <w:t xml:space="preserve">       </w:t>
      </w:r>
      <w:r>
        <w:rPr>
          <w:b/>
          <w:lang w:eastAsia="en-US"/>
        </w:rPr>
        <w:t xml:space="preserve">  </w:t>
      </w:r>
      <w:r w:rsidRPr="00047BE7">
        <w:rPr>
          <w:b/>
          <w:lang w:eastAsia="en-US"/>
        </w:rPr>
        <w:t xml:space="preserve"> </w:t>
      </w:r>
      <w:r w:rsidR="00D17C69" w:rsidRPr="00047BE7">
        <w:rPr>
          <w:b/>
          <w:lang w:eastAsia="en-US"/>
        </w:rPr>
        <w:t xml:space="preserve"> 28</w:t>
      </w:r>
      <w:r w:rsidR="00D17C69" w:rsidRPr="00D17C69">
        <w:rPr>
          <w:lang w:eastAsia="en-US"/>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D17C69" w:rsidRPr="00D17C69" w:rsidRDefault="00D17C69" w:rsidP="00D17C69">
      <w:pPr>
        <w:widowControl w:val="0"/>
        <w:tabs>
          <w:tab w:val="left" w:pos="1177"/>
        </w:tabs>
        <w:jc w:val="both"/>
        <w:rPr>
          <w:lang w:eastAsia="en-US"/>
        </w:rPr>
      </w:pPr>
      <w:r w:rsidRPr="00D17C69">
        <w:rPr>
          <w:lang w:eastAsia="en-US"/>
        </w:rPr>
        <w:t xml:space="preserve">       </w:t>
      </w:r>
      <w:r w:rsidR="00047BE7">
        <w:rPr>
          <w:lang w:eastAsia="en-US"/>
        </w:rPr>
        <w:t xml:space="preserve">  </w:t>
      </w:r>
      <w:r w:rsidRPr="00D17C69">
        <w:rPr>
          <w:lang w:eastAsia="en-US"/>
        </w:rPr>
        <w:t xml:space="preserve">  </w:t>
      </w:r>
      <w:r w:rsidRPr="00047BE7">
        <w:rPr>
          <w:b/>
          <w:lang w:eastAsia="en-US"/>
        </w:rPr>
        <w:t>29.</w:t>
      </w:r>
      <w:r w:rsidRPr="00D17C69">
        <w:rPr>
          <w:lang w:eastAsia="en-US"/>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D17C69" w:rsidRPr="00D17C69" w:rsidRDefault="00D17C69" w:rsidP="00D17C69">
      <w:pPr>
        <w:widowControl w:val="0"/>
        <w:tabs>
          <w:tab w:val="left" w:pos="1177"/>
        </w:tabs>
        <w:jc w:val="both"/>
        <w:rPr>
          <w:lang w:eastAsia="en-US"/>
        </w:rPr>
      </w:pPr>
      <w:r w:rsidRPr="00D17C69">
        <w:rPr>
          <w:lang w:eastAsia="en-US"/>
        </w:rPr>
        <w:t xml:space="preserve">          </w:t>
      </w:r>
      <w:r w:rsidRPr="00047BE7">
        <w:rPr>
          <w:b/>
          <w:lang w:eastAsia="en-US"/>
        </w:rPr>
        <w:t>30.</w:t>
      </w:r>
      <w:r w:rsidRPr="00D17C69">
        <w:rPr>
          <w:lang w:eastAsia="en-US"/>
        </w:rPr>
        <w:t xml:space="preserve">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w:t>
      </w:r>
      <w:r w:rsidR="00934687">
        <w:rPr>
          <w:lang w:eastAsia="en-US"/>
        </w:rPr>
        <w:t>–</w:t>
      </w:r>
      <w:r w:rsidRPr="00D17C69">
        <w:rPr>
          <w:lang w:eastAsia="en-US"/>
        </w:rPr>
        <w:t xml:space="preserve"> в течение 10 дней со дня завершения каникул.</w:t>
      </w:r>
    </w:p>
    <w:p w:rsidR="00D17C69" w:rsidRPr="00D17C69" w:rsidRDefault="00D17C69" w:rsidP="00D17C69">
      <w:pPr>
        <w:widowControl w:val="0"/>
        <w:jc w:val="both"/>
        <w:rPr>
          <w:lang w:eastAsia="en-US"/>
        </w:rPr>
      </w:pPr>
      <w:r w:rsidRPr="00D17C69">
        <w:rPr>
          <w:lang w:eastAsia="en-US"/>
        </w:rPr>
        <w:t xml:space="preserve">          </w:t>
      </w:r>
      <w:r w:rsidRPr="00047BE7">
        <w:rPr>
          <w:b/>
          <w:lang w:eastAsia="en-US"/>
        </w:rPr>
        <w:t>31</w:t>
      </w:r>
      <w:r w:rsidRPr="00D17C69">
        <w:rPr>
          <w:lang w:eastAsia="en-US"/>
        </w:rPr>
        <w:t>.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D17C69" w:rsidRPr="00D17C69" w:rsidRDefault="00047BE7" w:rsidP="00D17C69">
      <w:pPr>
        <w:widowControl w:val="0"/>
        <w:tabs>
          <w:tab w:val="left" w:pos="1172"/>
        </w:tabs>
        <w:jc w:val="both"/>
        <w:rPr>
          <w:lang w:eastAsia="en-US"/>
        </w:rPr>
      </w:pPr>
      <w:r>
        <w:rPr>
          <w:b/>
          <w:lang w:eastAsia="en-US"/>
        </w:rPr>
        <w:t xml:space="preserve">          </w:t>
      </w:r>
      <w:r w:rsidR="00D17C69" w:rsidRPr="00047BE7">
        <w:rPr>
          <w:b/>
          <w:lang w:eastAsia="en-US"/>
        </w:rPr>
        <w:t>32</w:t>
      </w:r>
      <w:r w:rsidR="00D17C69" w:rsidRPr="00D17C69">
        <w:rPr>
          <w:lang w:eastAsia="en-US"/>
        </w:rPr>
        <w:t>. Участник образовательных отношений имеет право лично присутствовать при рассмотрении его заявления на заседании Комиссии.</w:t>
      </w:r>
    </w:p>
    <w:p w:rsidR="00D17C69" w:rsidRPr="00D17C69" w:rsidRDefault="00D17C69" w:rsidP="00D17C69">
      <w:pPr>
        <w:widowControl w:val="0"/>
        <w:ind w:firstLine="740"/>
        <w:jc w:val="both"/>
        <w:rPr>
          <w:lang w:eastAsia="en-US"/>
        </w:rPr>
      </w:pPr>
      <w:r w:rsidRPr="00D17C69">
        <w:rPr>
          <w:lang w:eastAsia="en-US"/>
        </w:rPr>
        <w:t>В случае неявки заявителя на заседание Комиссии заявление рассматривается в его отсутствие.</w:t>
      </w:r>
    </w:p>
    <w:p w:rsidR="00D17C69" w:rsidRPr="00D17C69" w:rsidRDefault="00047BE7" w:rsidP="00D17C69">
      <w:pPr>
        <w:widowControl w:val="0"/>
        <w:tabs>
          <w:tab w:val="left" w:pos="1182"/>
        </w:tabs>
        <w:jc w:val="both"/>
        <w:rPr>
          <w:lang w:eastAsia="en-US"/>
        </w:rPr>
      </w:pPr>
      <w:r>
        <w:rPr>
          <w:lang w:eastAsia="en-US"/>
        </w:rPr>
        <w:t xml:space="preserve">         </w:t>
      </w:r>
      <w:r w:rsidR="00D17C69" w:rsidRPr="00047BE7">
        <w:rPr>
          <w:b/>
          <w:lang w:eastAsia="en-US"/>
        </w:rPr>
        <w:t>33.</w:t>
      </w:r>
      <w:r w:rsidR="00D17C69" w:rsidRPr="00D17C69">
        <w:rPr>
          <w:lang w:eastAsia="en-US"/>
        </w:rPr>
        <w:t xml:space="preserve">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D17C69" w:rsidRPr="00D17C69" w:rsidRDefault="00047BE7" w:rsidP="00D17C69">
      <w:pPr>
        <w:widowControl w:val="0"/>
        <w:tabs>
          <w:tab w:val="left" w:pos="1177"/>
        </w:tabs>
        <w:jc w:val="both"/>
        <w:rPr>
          <w:lang w:eastAsia="en-US"/>
        </w:rPr>
      </w:pPr>
      <w:r>
        <w:rPr>
          <w:lang w:eastAsia="en-US"/>
        </w:rPr>
        <w:t xml:space="preserve">         </w:t>
      </w:r>
      <w:r w:rsidR="00D17C69" w:rsidRPr="00047BE7">
        <w:rPr>
          <w:b/>
          <w:lang w:eastAsia="en-US"/>
        </w:rPr>
        <w:t>34</w:t>
      </w:r>
      <w:r w:rsidR="00D17C69" w:rsidRPr="00D17C69">
        <w:rPr>
          <w:lang w:eastAsia="en-US"/>
        </w:rPr>
        <w:t>. По запросу Комиссии руководитель организации в установленный Комиссией срок представляет необходимые документы.</w:t>
      </w:r>
    </w:p>
    <w:p w:rsidR="00047BE7" w:rsidRDefault="00047BE7" w:rsidP="00D17C69">
      <w:pPr>
        <w:widowControl w:val="0"/>
        <w:tabs>
          <w:tab w:val="left" w:pos="1167"/>
        </w:tabs>
        <w:jc w:val="both"/>
        <w:rPr>
          <w:lang w:eastAsia="en-US"/>
        </w:rPr>
      </w:pPr>
      <w:r>
        <w:rPr>
          <w:lang w:eastAsia="en-US"/>
        </w:rPr>
        <w:t xml:space="preserve">          </w:t>
      </w:r>
      <w:r w:rsidR="00D17C69" w:rsidRPr="00047BE7">
        <w:rPr>
          <w:b/>
          <w:lang w:eastAsia="en-US"/>
        </w:rPr>
        <w:t>35</w:t>
      </w:r>
      <w:r w:rsidR="00D17C69" w:rsidRPr="00D17C69">
        <w:rPr>
          <w:lang w:eastAsia="en-US"/>
        </w:rPr>
        <w:t>. Заседание Комиссии считается правомочным, если на нём присутствует не менее 2/3 (двух третей) членов Комиссии.</w:t>
      </w:r>
    </w:p>
    <w:p w:rsidR="00726CA2" w:rsidRPr="00726CA2" w:rsidRDefault="00726CA2" w:rsidP="00D17C69">
      <w:pPr>
        <w:widowControl w:val="0"/>
        <w:tabs>
          <w:tab w:val="left" w:pos="1167"/>
        </w:tabs>
        <w:jc w:val="both"/>
        <w:rPr>
          <w:sz w:val="10"/>
          <w:szCs w:val="10"/>
          <w:lang w:eastAsia="en-US"/>
        </w:rPr>
      </w:pPr>
    </w:p>
    <w:p w:rsidR="00D17C69" w:rsidRPr="00047BE7" w:rsidRDefault="00D17C69" w:rsidP="00AF0DA2">
      <w:pPr>
        <w:widowControl w:val="0"/>
        <w:numPr>
          <w:ilvl w:val="0"/>
          <w:numId w:val="63"/>
        </w:numPr>
        <w:tabs>
          <w:tab w:val="left" w:pos="1599"/>
        </w:tabs>
        <w:spacing w:after="160" w:line="259" w:lineRule="auto"/>
        <w:jc w:val="center"/>
        <w:rPr>
          <w:b/>
          <w:bCs/>
          <w:lang w:eastAsia="en-US"/>
        </w:rPr>
      </w:pPr>
      <w:r w:rsidRPr="00D17C69">
        <w:rPr>
          <w:b/>
          <w:bCs/>
          <w:lang w:eastAsia="en-US"/>
        </w:rPr>
        <w:t>Порядок принятия и оформления решений Комиссии</w:t>
      </w:r>
    </w:p>
    <w:p w:rsidR="00D17C69" w:rsidRPr="00D17C69" w:rsidRDefault="00D17C69" w:rsidP="00934687">
      <w:pPr>
        <w:widowControl w:val="0"/>
        <w:tabs>
          <w:tab w:val="left" w:pos="1182"/>
        </w:tabs>
        <w:ind w:left="720"/>
        <w:jc w:val="both"/>
        <w:rPr>
          <w:lang w:eastAsia="en-US"/>
        </w:rPr>
      </w:pPr>
      <w:r w:rsidRPr="00047BE7">
        <w:rPr>
          <w:b/>
          <w:lang w:eastAsia="en-US"/>
        </w:rPr>
        <w:t>36</w:t>
      </w:r>
      <w:r w:rsidRPr="00D17C69">
        <w:rPr>
          <w:lang w:eastAsia="en-US"/>
        </w:rPr>
        <w:t>. По результатам рассмотрения заявления участника образовательных отношений Комиссия принимает решение в целях урегулирования разногласий.</w:t>
      </w:r>
    </w:p>
    <w:p w:rsidR="00D17C69" w:rsidRPr="00D17C69" w:rsidRDefault="00D17C69" w:rsidP="00D17C69">
      <w:pPr>
        <w:widowControl w:val="0"/>
        <w:tabs>
          <w:tab w:val="left" w:pos="1177"/>
        </w:tabs>
        <w:jc w:val="both"/>
        <w:rPr>
          <w:lang w:eastAsia="en-US"/>
        </w:rPr>
      </w:pPr>
      <w:r w:rsidRPr="00D17C69">
        <w:rPr>
          <w:lang w:eastAsia="en-US"/>
        </w:rPr>
        <w:t xml:space="preserve">          </w:t>
      </w:r>
      <w:r w:rsidRPr="00047BE7">
        <w:rPr>
          <w:b/>
          <w:lang w:eastAsia="en-US"/>
        </w:rPr>
        <w:t>37</w:t>
      </w:r>
      <w:r w:rsidRPr="00D17C69">
        <w:rPr>
          <w:lang w:eastAsia="en-US"/>
        </w:rPr>
        <w:t>.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D17C69" w:rsidRPr="00D17C69" w:rsidRDefault="00D17C69" w:rsidP="00D17C69">
      <w:pPr>
        <w:widowControl w:val="0"/>
        <w:tabs>
          <w:tab w:val="left" w:pos="1177"/>
        </w:tabs>
        <w:jc w:val="both"/>
        <w:rPr>
          <w:lang w:eastAsia="en-US"/>
        </w:rPr>
      </w:pPr>
      <w:r w:rsidRPr="00D17C69">
        <w:rPr>
          <w:lang w:eastAsia="en-US"/>
        </w:rPr>
        <w:t>обучающихся, родителей (законных представителей) несовершеннолетних обучающихся и (или) работников организации.</w:t>
      </w:r>
    </w:p>
    <w:p w:rsidR="00D17C69" w:rsidRPr="00D17C69" w:rsidRDefault="00D17C69" w:rsidP="00D17C69">
      <w:pPr>
        <w:widowControl w:val="0"/>
        <w:tabs>
          <w:tab w:val="left" w:pos="1182"/>
        </w:tabs>
        <w:jc w:val="both"/>
        <w:rPr>
          <w:lang w:eastAsia="en-US"/>
        </w:rPr>
      </w:pPr>
      <w:r w:rsidRPr="00D17C69">
        <w:rPr>
          <w:lang w:eastAsia="en-US"/>
        </w:rPr>
        <w:t xml:space="preserve">           </w:t>
      </w:r>
      <w:r w:rsidRPr="00047BE7">
        <w:rPr>
          <w:b/>
          <w:lang w:eastAsia="en-US"/>
        </w:rPr>
        <w:t>38</w:t>
      </w:r>
      <w:r w:rsidRPr="00D17C69">
        <w:rPr>
          <w:lang w:eastAsia="en-US"/>
        </w:rPr>
        <w:t xml:space="preserve">.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w:t>
      </w:r>
      <w:r w:rsidR="00934687">
        <w:rPr>
          <w:lang w:eastAsia="en-US"/>
        </w:rPr>
        <w:t>–</w:t>
      </w:r>
      <w:r w:rsidRPr="00D17C69">
        <w:rPr>
          <w:lang w:eastAsia="en-US"/>
        </w:rPr>
        <w:t xml:space="preserve"> в пользу обучающегося.</w:t>
      </w:r>
    </w:p>
    <w:p w:rsidR="00D17C69" w:rsidRPr="00D17C69" w:rsidRDefault="00D17C69" w:rsidP="00D17C69">
      <w:pPr>
        <w:widowControl w:val="0"/>
        <w:tabs>
          <w:tab w:val="left" w:pos="1167"/>
        </w:tabs>
        <w:jc w:val="both"/>
        <w:rPr>
          <w:lang w:eastAsia="en-US"/>
        </w:rPr>
      </w:pPr>
      <w:r w:rsidRPr="00D17C69">
        <w:rPr>
          <w:lang w:eastAsia="en-US"/>
        </w:rPr>
        <w:t xml:space="preserve">            </w:t>
      </w:r>
      <w:r w:rsidRPr="00047BE7">
        <w:rPr>
          <w:b/>
          <w:lang w:eastAsia="en-US"/>
        </w:rPr>
        <w:t>39.</w:t>
      </w:r>
      <w:r w:rsidRPr="00D17C69">
        <w:rPr>
          <w:lang w:eastAsia="en-US"/>
        </w:rPr>
        <w:t xml:space="preserve"> Решения Комиссии оформляются протоколами заседаний, которые подписываются всеми присутствующими членами Комиссии.</w:t>
      </w:r>
    </w:p>
    <w:p w:rsidR="00D17C69" w:rsidRPr="00D17C69" w:rsidRDefault="00D17C69" w:rsidP="00D17C69">
      <w:pPr>
        <w:widowControl w:val="0"/>
        <w:tabs>
          <w:tab w:val="left" w:pos="1172"/>
        </w:tabs>
        <w:jc w:val="both"/>
        <w:rPr>
          <w:lang w:eastAsia="en-US"/>
        </w:rPr>
      </w:pPr>
      <w:r w:rsidRPr="00D17C69">
        <w:rPr>
          <w:lang w:eastAsia="en-US"/>
        </w:rPr>
        <w:t xml:space="preserve">           </w:t>
      </w:r>
      <w:r w:rsidRPr="00047BE7">
        <w:rPr>
          <w:b/>
          <w:lang w:eastAsia="en-US"/>
        </w:rPr>
        <w:t xml:space="preserve"> 40</w:t>
      </w:r>
      <w:r w:rsidRPr="00D17C69">
        <w:rPr>
          <w:lang w:eastAsia="en-US"/>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D17C69" w:rsidRPr="00D17C69" w:rsidRDefault="00D17C69" w:rsidP="00D17C69">
      <w:pPr>
        <w:widowControl w:val="0"/>
        <w:tabs>
          <w:tab w:val="left" w:pos="1162"/>
        </w:tabs>
        <w:jc w:val="both"/>
        <w:rPr>
          <w:lang w:eastAsia="en-US"/>
        </w:rPr>
      </w:pPr>
      <w:r w:rsidRPr="00047BE7">
        <w:rPr>
          <w:b/>
          <w:lang w:eastAsia="en-US"/>
        </w:rPr>
        <w:t xml:space="preserve">            41.</w:t>
      </w:r>
      <w:r w:rsidRPr="00D17C69">
        <w:rPr>
          <w:lang w:eastAsia="en-US"/>
        </w:rPr>
        <w:t xml:space="preserve">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D17C69" w:rsidRPr="00D17C69" w:rsidRDefault="00D17C69" w:rsidP="00D17C69">
      <w:pPr>
        <w:widowControl w:val="0"/>
        <w:tabs>
          <w:tab w:val="left" w:pos="1162"/>
        </w:tabs>
        <w:jc w:val="both"/>
        <w:rPr>
          <w:lang w:eastAsia="en-US"/>
        </w:rPr>
      </w:pPr>
      <w:r w:rsidRPr="00D17C69">
        <w:rPr>
          <w:lang w:eastAsia="en-US"/>
        </w:rPr>
        <w:t xml:space="preserve">            </w:t>
      </w:r>
      <w:r w:rsidRPr="000E55B9">
        <w:rPr>
          <w:b/>
          <w:lang w:eastAsia="en-US"/>
        </w:rPr>
        <w:t>42</w:t>
      </w:r>
      <w:r w:rsidRPr="00D17C69">
        <w:rPr>
          <w:lang w:eastAsia="en-US"/>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1134F4" w:rsidRDefault="00D17C69" w:rsidP="00726CA2">
      <w:pPr>
        <w:widowControl w:val="0"/>
        <w:tabs>
          <w:tab w:val="left" w:pos="1162"/>
        </w:tabs>
        <w:jc w:val="both"/>
        <w:rPr>
          <w:lang w:eastAsia="en-US"/>
        </w:rPr>
      </w:pPr>
      <w:r w:rsidRPr="00D17C69">
        <w:rPr>
          <w:lang w:eastAsia="en-US"/>
        </w:rPr>
        <w:t xml:space="preserve">           </w:t>
      </w:r>
      <w:r w:rsidRPr="000E55B9">
        <w:rPr>
          <w:b/>
          <w:lang w:eastAsia="en-US"/>
        </w:rPr>
        <w:t>43.</w:t>
      </w:r>
      <w:r w:rsidRPr="00D17C69">
        <w:rPr>
          <w:lang w:eastAsia="en-US"/>
        </w:rPr>
        <w:t xml:space="preserve"> Срок хранения документов и материалов Комиссии в организации составляет 3 (</w:t>
      </w:r>
      <w:r w:rsidR="00726CA2">
        <w:rPr>
          <w:lang w:eastAsia="en-US"/>
        </w:rPr>
        <w:t>три) года.</w:t>
      </w:r>
    </w:p>
    <w:p w:rsidR="001134F4" w:rsidRDefault="001134F4" w:rsidP="00726CA2"/>
    <w:p w:rsidR="0081361D" w:rsidRDefault="0081361D" w:rsidP="00726CA2"/>
    <w:p w:rsidR="0081361D" w:rsidRDefault="0081361D" w:rsidP="00726CA2"/>
    <w:p w:rsidR="0081361D" w:rsidRDefault="0081361D" w:rsidP="00726CA2"/>
    <w:p w:rsidR="0081361D" w:rsidRDefault="0081361D" w:rsidP="00726CA2"/>
    <w:p w:rsidR="0081361D" w:rsidRDefault="0081361D" w:rsidP="00726CA2"/>
    <w:p w:rsidR="0081361D" w:rsidRDefault="0081361D" w:rsidP="00726CA2"/>
    <w:p w:rsidR="0081361D" w:rsidRDefault="0081361D" w:rsidP="00726CA2"/>
    <w:p w:rsidR="000057E1" w:rsidRDefault="000057E1" w:rsidP="00726CA2"/>
    <w:p w:rsidR="0081361D" w:rsidRDefault="0081361D" w:rsidP="00726CA2"/>
    <w:p w:rsidR="001134F4" w:rsidRDefault="001134F4" w:rsidP="001134F4">
      <w:pPr>
        <w:ind w:firstLine="709"/>
        <w:jc w:val="right"/>
        <w:rPr>
          <w:b/>
        </w:rPr>
      </w:pPr>
      <w:r w:rsidRPr="001134F4">
        <w:rPr>
          <w:b/>
        </w:rPr>
        <w:t>Приложение 11</w:t>
      </w:r>
    </w:p>
    <w:p w:rsidR="001134F4" w:rsidRDefault="001134F4" w:rsidP="001134F4">
      <w:pPr>
        <w:ind w:firstLine="709"/>
        <w:jc w:val="right"/>
        <w:rPr>
          <w:b/>
        </w:rPr>
      </w:pPr>
    </w:p>
    <w:tbl>
      <w:tblPr>
        <w:tblW w:w="10031" w:type="dxa"/>
        <w:tblLook w:val="04A0" w:firstRow="1" w:lastRow="0" w:firstColumn="1" w:lastColumn="0" w:noHBand="0" w:noVBand="1"/>
      </w:tblPr>
      <w:tblGrid>
        <w:gridCol w:w="5637"/>
        <w:gridCol w:w="4394"/>
      </w:tblGrid>
      <w:tr w:rsidR="001134F4" w:rsidRPr="00726CA2" w:rsidTr="0081361D">
        <w:tc>
          <w:tcPr>
            <w:tcW w:w="5637" w:type="dxa"/>
          </w:tcPr>
          <w:p w:rsidR="001134F4" w:rsidRPr="00726CA2" w:rsidRDefault="001134F4" w:rsidP="0081361D">
            <w:pPr>
              <w:tabs>
                <w:tab w:val="left" w:pos="8507"/>
              </w:tabs>
              <w:ind w:left="567"/>
              <w:jc w:val="both"/>
            </w:pPr>
            <w:r w:rsidRPr="00726CA2">
              <w:t>Мотивированное мнение</w:t>
            </w:r>
          </w:p>
          <w:p w:rsidR="001134F4" w:rsidRPr="00726CA2" w:rsidRDefault="001134F4" w:rsidP="0081361D">
            <w:pPr>
              <w:tabs>
                <w:tab w:val="left" w:pos="8507"/>
              </w:tabs>
              <w:ind w:left="567"/>
              <w:jc w:val="both"/>
            </w:pPr>
            <w:r w:rsidRPr="00726CA2">
              <w:t>Первичной профсоюзной организации</w:t>
            </w:r>
          </w:p>
          <w:p w:rsidR="001134F4" w:rsidRPr="00726CA2" w:rsidRDefault="001134F4" w:rsidP="0081361D">
            <w:pPr>
              <w:tabs>
                <w:tab w:val="left" w:pos="8507"/>
              </w:tabs>
              <w:ind w:left="567"/>
              <w:jc w:val="both"/>
            </w:pPr>
            <w:r w:rsidRPr="00726CA2">
              <w:t>Председатель профсоюзного комитета</w:t>
            </w:r>
          </w:p>
          <w:p w:rsidR="001134F4" w:rsidRPr="00726CA2" w:rsidRDefault="001134F4" w:rsidP="0081361D">
            <w:pPr>
              <w:tabs>
                <w:tab w:val="left" w:pos="8507"/>
              </w:tabs>
              <w:ind w:left="567" w:firstLine="426"/>
              <w:jc w:val="both"/>
            </w:pPr>
          </w:p>
          <w:p w:rsidR="001134F4" w:rsidRPr="00726CA2" w:rsidRDefault="001134F4" w:rsidP="0081361D">
            <w:pPr>
              <w:tabs>
                <w:tab w:val="left" w:pos="8507"/>
              </w:tabs>
              <w:ind w:left="567"/>
              <w:jc w:val="both"/>
            </w:pPr>
            <w:r w:rsidRPr="00726CA2">
              <w:t xml:space="preserve">____________ Фаттахова Г.Н. </w:t>
            </w:r>
          </w:p>
          <w:p w:rsidR="001134F4" w:rsidRPr="00726CA2" w:rsidRDefault="001134F4" w:rsidP="0081361D">
            <w:pPr>
              <w:tabs>
                <w:tab w:val="left" w:pos="8507"/>
              </w:tabs>
              <w:ind w:left="567" w:firstLine="426"/>
              <w:jc w:val="both"/>
            </w:pPr>
          </w:p>
          <w:p w:rsidR="001134F4" w:rsidRPr="00726CA2" w:rsidRDefault="001134F4" w:rsidP="0081361D">
            <w:pPr>
              <w:tabs>
                <w:tab w:val="left" w:pos="8507"/>
              </w:tabs>
              <w:ind w:left="567" w:firstLine="426"/>
              <w:jc w:val="both"/>
            </w:pPr>
            <w:r w:rsidRPr="00726CA2">
              <w:t>Протокол  от __________ №___</w:t>
            </w:r>
          </w:p>
        </w:tc>
        <w:tc>
          <w:tcPr>
            <w:tcW w:w="4394" w:type="dxa"/>
          </w:tcPr>
          <w:p w:rsidR="001134F4" w:rsidRPr="00726CA2" w:rsidRDefault="001134F4" w:rsidP="001134F4">
            <w:pPr>
              <w:tabs>
                <w:tab w:val="left" w:pos="8507"/>
              </w:tabs>
            </w:pPr>
            <w:r w:rsidRPr="00726CA2">
              <w:t>УТВЕРЖДАЮ</w:t>
            </w:r>
          </w:p>
          <w:p w:rsidR="001134F4" w:rsidRPr="00726CA2" w:rsidRDefault="001134F4" w:rsidP="001134F4">
            <w:pPr>
              <w:tabs>
                <w:tab w:val="left" w:pos="8507"/>
              </w:tabs>
            </w:pPr>
            <w:r w:rsidRPr="00726CA2">
              <w:t>Директор  МБОУ «Гимназия №96» Вахитовского района г.Казани</w:t>
            </w:r>
          </w:p>
          <w:p w:rsidR="001134F4" w:rsidRPr="00726CA2" w:rsidRDefault="001134F4" w:rsidP="001134F4">
            <w:pPr>
              <w:tabs>
                <w:tab w:val="left" w:pos="8507"/>
              </w:tabs>
              <w:ind w:firstLine="426"/>
            </w:pPr>
          </w:p>
          <w:p w:rsidR="001134F4" w:rsidRPr="00726CA2" w:rsidRDefault="001134F4" w:rsidP="001134F4">
            <w:pPr>
              <w:tabs>
                <w:tab w:val="left" w:pos="8507"/>
              </w:tabs>
              <w:ind w:firstLine="426"/>
            </w:pPr>
          </w:p>
          <w:p w:rsidR="001134F4" w:rsidRPr="00726CA2" w:rsidRDefault="001134F4" w:rsidP="001134F4">
            <w:pPr>
              <w:tabs>
                <w:tab w:val="left" w:pos="765"/>
                <w:tab w:val="right" w:pos="4773"/>
                <w:tab w:val="left" w:pos="8507"/>
              </w:tabs>
            </w:pPr>
            <w:r w:rsidRPr="00726CA2">
              <w:t xml:space="preserve">______________   Бузюкин С.А.  </w:t>
            </w:r>
          </w:p>
          <w:p w:rsidR="001134F4" w:rsidRPr="00726CA2" w:rsidRDefault="001134F4" w:rsidP="001134F4">
            <w:pPr>
              <w:tabs>
                <w:tab w:val="left" w:pos="8507"/>
              </w:tabs>
            </w:pPr>
          </w:p>
          <w:p w:rsidR="001134F4" w:rsidRPr="00726CA2" w:rsidRDefault="001134F4" w:rsidP="001134F4">
            <w:pPr>
              <w:tabs>
                <w:tab w:val="left" w:pos="8507"/>
              </w:tabs>
            </w:pPr>
            <w:r w:rsidRPr="00726CA2">
              <w:t>Приказ от________ 20____г.  №______</w:t>
            </w:r>
          </w:p>
        </w:tc>
      </w:tr>
    </w:tbl>
    <w:p w:rsidR="001134F4" w:rsidRPr="001134F4" w:rsidRDefault="001134F4" w:rsidP="001134F4">
      <w:pPr>
        <w:jc w:val="center"/>
        <w:rPr>
          <w:b/>
        </w:rPr>
      </w:pPr>
    </w:p>
    <w:p w:rsidR="001134F4" w:rsidRPr="001134F4" w:rsidRDefault="004F4BF9" w:rsidP="001134F4">
      <w:pPr>
        <w:jc w:val="center"/>
        <w:rPr>
          <w:b/>
        </w:rPr>
      </w:pPr>
      <w:r>
        <w:rPr>
          <w:b/>
        </w:rPr>
        <w:t>П</w:t>
      </w:r>
      <w:r w:rsidR="0081361D">
        <w:rPr>
          <w:b/>
        </w:rPr>
        <w:t>е</w:t>
      </w:r>
      <w:r w:rsidR="001134F4" w:rsidRPr="001134F4">
        <w:rPr>
          <w:b/>
        </w:rPr>
        <w:t>речень</w:t>
      </w:r>
    </w:p>
    <w:p w:rsidR="001134F4" w:rsidRPr="001134F4" w:rsidRDefault="0081361D" w:rsidP="001134F4">
      <w:pPr>
        <w:jc w:val="center"/>
        <w:rPr>
          <w:b/>
        </w:rPr>
      </w:pPr>
      <w:r>
        <w:rPr>
          <w:b/>
        </w:rPr>
        <w:t xml:space="preserve">                  </w:t>
      </w:r>
      <w:r w:rsidR="001134F4" w:rsidRPr="001134F4">
        <w:rPr>
          <w:b/>
        </w:rPr>
        <w:t>должностей с ненормированным рабочим днем, работа в которых дает право на ежегодный дополнительный оплачиваемый отпуск</w:t>
      </w:r>
    </w:p>
    <w:p w:rsidR="001134F4" w:rsidRPr="001134F4" w:rsidRDefault="001134F4" w:rsidP="001134F4">
      <w:pPr>
        <w:shd w:val="clear" w:color="auto" w:fill="FFFFFF"/>
        <w:spacing w:line="276" w:lineRule="auto"/>
        <w:ind w:right="998"/>
        <w:jc w:val="cente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1134F4" w:rsidRPr="001134F4" w:rsidTr="004F4BF9">
        <w:trPr>
          <w:trHeight w:hRule="exact" w:val="633"/>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hd w:val="clear" w:color="auto" w:fill="FFFFFF"/>
              <w:spacing w:line="276" w:lineRule="auto"/>
              <w:rPr>
                <w:spacing w:val="-1"/>
              </w:rPr>
            </w:pPr>
            <w:r w:rsidRPr="001134F4">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pacing w:line="276" w:lineRule="auto"/>
            </w:pPr>
            <w:r w:rsidRPr="001134F4">
              <w:t xml:space="preserve"> 3  календарных  дня</w:t>
            </w:r>
          </w:p>
        </w:tc>
      </w:tr>
      <w:tr w:rsidR="001134F4" w:rsidRPr="001134F4" w:rsidTr="004F4BF9">
        <w:trPr>
          <w:trHeight w:hRule="exact" w:val="469"/>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hd w:val="clear" w:color="auto" w:fill="FFFFFF"/>
              <w:spacing w:line="276" w:lineRule="auto"/>
              <w:rPr>
                <w:spacing w:val="-1"/>
              </w:rPr>
            </w:pPr>
            <w:r w:rsidRPr="001134F4">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1134F4" w:rsidRPr="001134F4" w:rsidRDefault="001134F4" w:rsidP="001134F4">
            <w:pPr>
              <w:spacing w:line="276" w:lineRule="auto"/>
            </w:pPr>
            <w:r w:rsidRPr="001134F4">
              <w:t xml:space="preserve"> 3  календарных дня</w:t>
            </w:r>
          </w:p>
        </w:tc>
      </w:tr>
      <w:tr w:rsidR="004F4BF9" w:rsidRPr="001134F4" w:rsidTr="004F4BF9">
        <w:trPr>
          <w:trHeight w:hRule="exact" w:val="469"/>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4F4BF9" w:rsidRPr="000057E1" w:rsidRDefault="004F4BF9" w:rsidP="001134F4">
            <w:pPr>
              <w:shd w:val="clear" w:color="auto" w:fill="FFFFFF"/>
              <w:spacing w:line="276" w:lineRule="auto"/>
              <w:rPr>
                <w:spacing w:val="-1"/>
              </w:rPr>
            </w:pPr>
            <w:r w:rsidRPr="000057E1">
              <w:rPr>
                <w:spacing w:val="-1"/>
              </w:rPr>
              <w:t>Заведующий библиотекой</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4F4BF9" w:rsidRPr="000057E1" w:rsidRDefault="004F4BF9" w:rsidP="001134F4">
            <w:pPr>
              <w:spacing w:line="276" w:lineRule="auto"/>
            </w:pPr>
            <w:r w:rsidRPr="000057E1">
              <w:t>12 дней</w:t>
            </w:r>
          </w:p>
        </w:tc>
      </w:tr>
    </w:tbl>
    <w:p w:rsidR="004F4BF9" w:rsidRPr="000057E1" w:rsidRDefault="004F4BF9" w:rsidP="000057E1">
      <w:pPr>
        <w:shd w:val="clear" w:color="auto" w:fill="FFFFFF"/>
        <w:spacing w:line="276" w:lineRule="auto"/>
        <w:jc w:val="both"/>
        <w:rPr>
          <w:bCs/>
          <w:i/>
          <w:sz w:val="10"/>
          <w:szCs w:val="10"/>
        </w:rPr>
      </w:pPr>
      <w:r>
        <w:rPr>
          <w:bCs/>
          <w:i/>
          <w:sz w:val="10"/>
          <w:szCs w:val="10"/>
        </w:rPr>
        <w:t xml:space="preserve"> </w:t>
      </w:r>
    </w:p>
    <w:p w:rsidR="001134F4" w:rsidRPr="001134F4" w:rsidRDefault="001134F4" w:rsidP="001134F4">
      <w:pPr>
        <w:shd w:val="clear" w:color="auto" w:fill="FFFFFF"/>
        <w:spacing w:line="276" w:lineRule="auto"/>
        <w:ind w:left="567" w:right="-142" w:firstLine="284"/>
        <w:jc w:val="both"/>
        <w:rPr>
          <w:i/>
        </w:rPr>
      </w:pPr>
      <w:r w:rsidRPr="001134F4">
        <w:rPr>
          <w:bCs/>
          <w:i/>
        </w:rPr>
        <w:t xml:space="preserve">Примечание: </w:t>
      </w:r>
      <w:r w:rsidRPr="001134F4">
        <w:rPr>
          <w:i/>
          <w:spacing w:val="-1"/>
        </w:rPr>
        <w:t xml:space="preserve">Дополнительный отпуск присоединяется, как правило, к очередному отпуску с учетом режима работы </w:t>
      </w:r>
      <w:r w:rsidRPr="001134F4">
        <w:rPr>
          <w:i/>
          <w:spacing w:val="-2"/>
        </w:rPr>
        <w:t>учреждения.</w:t>
      </w:r>
    </w:p>
    <w:p w:rsidR="001134F4" w:rsidRPr="001134F4" w:rsidRDefault="001134F4" w:rsidP="001134F4">
      <w:pPr>
        <w:shd w:val="clear" w:color="auto" w:fill="FFFFFF"/>
        <w:spacing w:line="276" w:lineRule="auto"/>
        <w:ind w:left="567" w:right="-142" w:firstLine="284"/>
        <w:jc w:val="both"/>
        <w:rPr>
          <w:i/>
          <w:sz w:val="10"/>
          <w:szCs w:val="10"/>
        </w:rPr>
      </w:pPr>
    </w:p>
    <w:p w:rsidR="001134F4" w:rsidRPr="001134F4" w:rsidRDefault="001134F4" w:rsidP="001134F4">
      <w:pPr>
        <w:spacing w:after="200" w:line="276" w:lineRule="auto"/>
      </w:pPr>
      <w:r w:rsidRPr="001134F4">
        <w:rPr>
          <w:b/>
          <w:spacing w:val="-20"/>
        </w:rPr>
        <w:t xml:space="preserve">Основание:  ст .119 ТК РФ (пункт 42.2), </w:t>
      </w:r>
      <w:r w:rsidRPr="001134F4">
        <w:rPr>
          <w:b/>
        </w:rPr>
        <w:t>ст. 101 ТК РФ, ст. 372 ТК РФ.</w:t>
      </w:r>
    </w:p>
    <w:p w:rsidR="001134F4" w:rsidRPr="001134F4" w:rsidRDefault="001134F4" w:rsidP="001134F4">
      <w:pPr>
        <w:spacing w:after="200" w:line="276" w:lineRule="auto"/>
        <w:jc w:val="both"/>
        <w:rPr>
          <w:b/>
          <w:color w:val="3C3C3C"/>
          <w:spacing w:val="2"/>
        </w:rPr>
      </w:pPr>
      <w:r w:rsidRPr="001134F4">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1134F4" w:rsidRPr="001134F4" w:rsidRDefault="001134F4" w:rsidP="001134F4">
      <w:pPr>
        <w:spacing w:line="276" w:lineRule="auto"/>
        <w:jc w:val="center"/>
        <w:rPr>
          <w:b/>
          <w:color w:val="3C3C3C"/>
          <w:spacing w:val="2"/>
        </w:rPr>
      </w:pPr>
      <w:r w:rsidRPr="001134F4">
        <w:rPr>
          <w:b/>
          <w:color w:val="3C3C3C"/>
          <w:spacing w:val="2"/>
        </w:rPr>
        <w:t>Постановление Кабинета Министров Республики Татарстан</w:t>
      </w:r>
    </w:p>
    <w:p w:rsidR="001134F4" w:rsidRPr="001134F4" w:rsidRDefault="001134F4" w:rsidP="001134F4">
      <w:pPr>
        <w:shd w:val="clear" w:color="auto" w:fill="FFFFFF"/>
        <w:spacing w:line="288" w:lineRule="atLeast"/>
        <w:jc w:val="center"/>
        <w:textAlignment w:val="baseline"/>
        <w:rPr>
          <w:b/>
          <w:color w:val="3C3C3C"/>
          <w:spacing w:val="2"/>
        </w:rPr>
      </w:pPr>
      <w:r w:rsidRPr="001134F4">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1134F4" w:rsidRPr="001134F4" w:rsidRDefault="001134F4" w:rsidP="001134F4">
      <w:pPr>
        <w:shd w:val="clear" w:color="auto" w:fill="FFFFFF"/>
        <w:spacing w:line="288" w:lineRule="atLeast"/>
        <w:jc w:val="center"/>
        <w:textAlignment w:val="baseline"/>
        <w:rPr>
          <w:b/>
          <w:color w:val="3C3C3C"/>
          <w:spacing w:val="2"/>
        </w:rPr>
      </w:pPr>
      <w:r w:rsidRPr="001134F4">
        <w:rPr>
          <w:b/>
          <w:color w:val="3C3C3C"/>
          <w:spacing w:val="2"/>
        </w:rPr>
        <w:t>(с изменениями на 13 ноября 2006 года)</w:t>
      </w:r>
    </w:p>
    <w:p w:rsidR="001134F4" w:rsidRPr="001134F4" w:rsidRDefault="001134F4" w:rsidP="001134F4">
      <w:pPr>
        <w:shd w:val="clear" w:color="auto" w:fill="FFFFFF"/>
        <w:spacing w:line="315" w:lineRule="atLeast"/>
        <w:ind w:firstLine="567"/>
        <w:jc w:val="both"/>
        <w:textAlignment w:val="baseline"/>
        <w:rPr>
          <w:color w:val="2D2D2D"/>
          <w:spacing w:val="2"/>
        </w:rPr>
      </w:pPr>
      <w:r w:rsidRPr="001134F4">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1134F4" w:rsidRPr="001134F4" w:rsidRDefault="001134F4" w:rsidP="001134F4">
      <w:pPr>
        <w:shd w:val="clear" w:color="auto" w:fill="FFFFFF"/>
        <w:spacing w:line="315" w:lineRule="atLeast"/>
        <w:ind w:firstLine="567"/>
        <w:jc w:val="both"/>
        <w:textAlignment w:val="baseline"/>
        <w:rPr>
          <w:color w:val="2D2D2D"/>
          <w:spacing w:val="2"/>
        </w:rPr>
      </w:pPr>
      <w:r w:rsidRPr="001134F4">
        <w:rPr>
          <w:color w:val="2D2D2D"/>
          <w:spacing w:val="2"/>
        </w:rPr>
        <w:t>1. Утвердить прилагаемые </w:t>
      </w:r>
      <w:hyperlink r:id="rId50" w:history="1">
        <w:r w:rsidRPr="001134F4">
          <w:rPr>
            <w:spacing w:val="2"/>
          </w:rPr>
          <w:t>Правила</w:t>
        </w:r>
      </w:hyperlink>
      <w:r w:rsidRPr="001134F4">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1134F4" w:rsidRPr="001134F4" w:rsidRDefault="001134F4" w:rsidP="001134F4">
      <w:pPr>
        <w:shd w:val="clear" w:color="auto" w:fill="FFFFFF"/>
        <w:spacing w:line="315" w:lineRule="atLeast"/>
        <w:ind w:firstLine="567"/>
        <w:jc w:val="both"/>
        <w:textAlignment w:val="baseline"/>
        <w:rPr>
          <w:color w:val="2D2D2D"/>
          <w:spacing w:val="2"/>
        </w:rPr>
      </w:pPr>
      <w:r w:rsidRPr="001134F4">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1134F4" w:rsidRPr="001134F4" w:rsidRDefault="001134F4" w:rsidP="001134F4">
      <w:pPr>
        <w:shd w:val="clear" w:color="auto" w:fill="FFFFFF"/>
        <w:spacing w:line="315" w:lineRule="atLeast"/>
        <w:ind w:firstLine="567"/>
        <w:jc w:val="both"/>
        <w:textAlignment w:val="baseline"/>
        <w:rPr>
          <w:b/>
          <w:color w:val="2D2D2D"/>
          <w:spacing w:val="2"/>
          <w:sz w:val="16"/>
          <w:szCs w:val="16"/>
        </w:rPr>
      </w:pPr>
    </w:p>
    <w:p w:rsidR="001134F4" w:rsidRPr="001134F4" w:rsidRDefault="001134F4" w:rsidP="001134F4">
      <w:pPr>
        <w:shd w:val="clear" w:color="auto" w:fill="FFFFFF"/>
        <w:spacing w:line="315" w:lineRule="atLeast"/>
        <w:ind w:firstLine="567"/>
        <w:jc w:val="both"/>
        <w:textAlignment w:val="baseline"/>
        <w:rPr>
          <w:b/>
          <w:color w:val="2D2D2D"/>
          <w:spacing w:val="2"/>
        </w:rPr>
      </w:pPr>
      <w:r w:rsidRPr="001134F4">
        <w:rPr>
          <w:b/>
          <w:color w:val="2D2D2D"/>
          <w:spacing w:val="2"/>
        </w:rPr>
        <w:t>Премьер-министр</w:t>
      </w:r>
    </w:p>
    <w:p w:rsidR="001134F4" w:rsidRPr="001134F4" w:rsidRDefault="001134F4" w:rsidP="001134F4">
      <w:pPr>
        <w:shd w:val="clear" w:color="auto" w:fill="FFFFFF"/>
        <w:spacing w:line="315" w:lineRule="atLeast"/>
        <w:ind w:firstLine="567"/>
        <w:jc w:val="both"/>
        <w:textAlignment w:val="baseline"/>
        <w:rPr>
          <w:b/>
          <w:color w:val="2D2D2D"/>
          <w:spacing w:val="2"/>
        </w:rPr>
      </w:pPr>
      <w:r w:rsidRPr="001134F4">
        <w:rPr>
          <w:b/>
          <w:color w:val="2D2D2D"/>
          <w:spacing w:val="2"/>
        </w:rPr>
        <w:t>Республики Татарстан    </w:t>
      </w:r>
      <w:r w:rsidRPr="001134F4">
        <w:rPr>
          <w:b/>
          <w:color w:val="2D2D2D"/>
          <w:spacing w:val="2"/>
        </w:rPr>
        <w:tab/>
      </w:r>
      <w:r w:rsidRPr="001134F4">
        <w:rPr>
          <w:b/>
          <w:color w:val="2D2D2D"/>
          <w:spacing w:val="2"/>
        </w:rPr>
        <w:tab/>
      </w:r>
      <w:r w:rsidRPr="001134F4">
        <w:rPr>
          <w:b/>
          <w:color w:val="2D2D2D"/>
          <w:spacing w:val="2"/>
        </w:rPr>
        <w:tab/>
      </w:r>
      <w:r w:rsidRPr="001134F4">
        <w:rPr>
          <w:b/>
          <w:color w:val="2D2D2D"/>
          <w:spacing w:val="2"/>
        </w:rPr>
        <w:tab/>
      </w:r>
      <w:r w:rsidRPr="001134F4">
        <w:rPr>
          <w:b/>
          <w:color w:val="2D2D2D"/>
          <w:spacing w:val="2"/>
        </w:rPr>
        <w:tab/>
        <w:t>Р.Н.Минниханов</w:t>
      </w:r>
    </w:p>
    <w:p w:rsidR="001134F4" w:rsidRPr="001134F4" w:rsidRDefault="001134F4" w:rsidP="001134F4">
      <w:pPr>
        <w:shd w:val="clear" w:color="auto" w:fill="FFFFFF"/>
        <w:spacing w:line="315" w:lineRule="atLeast"/>
        <w:ind w:firstLine="567"/>
        <w:jc w:val="both"/>
        <w:textAlignment w:val="baseline"/>
        <w:rPr>
          <w:b/>
          <w:color w:val="2D2D2D"/>
          <w:spacing w:val="2"/>
          <w:sz w:val="16"/>
          <w:szCs w:val="16"/>
        </w:rPr>
      </w:pPr>
    </w:p>
    <w:p w:rsidR="001134F4" w:rsidRPr="001134F4" w:rsidRDefault="001134F4" w:rsidP="001134F4">
      <w:pPr>
        <w:shd w:val="clear" w:color="auto" w:fill="FFFFFF"/>
        <w:spacing w:line="315" w:lineRule="atLeast"/>
        <w:ind w:firstLine="567"/>
        <w:jc w:val="both"/>
        <w:textAlignment w:val="baseline"/>
        <w:rPr>
          <w:b/>
          <w:color w:val="2D2D2D"/>
          <w:spacing w:val="2"/>
        </w:rPr>
      </w:pPr>
      <w:r w:rsidRPr="001134F4">
        <w:rPr>
          <w:b/>
          <w:color w:val="2D2D2D"/>
          <w:spacing w:val="2"/>
        </w:rPr>
        <w:t>Руководитель Аппарата Кабинета</w:t>
      </w:r>
    </w:p>
    <w:p w:rsidR="001134F4" w:rsidRDefault="001134F4" w:rsidP="00726CA2">
      <w:pPr>
        <w:shd w:val="clear" w:color="auto" w:fill="FFFFFF"/>
        <w:spacing w:line="315" w:lineRule="atLeast"/>
        <w:ind w:firstLine="567"/>
        <w:jc w:val="both"/>
        <w:textAlignment w:val="baseline"/>
        <w:rPr>
          <w:b/>
          <w:color w:val="2D2D2D"/>
          <w:spacing w:val="2"/>
        </w:rPr>
      </w:pPr>
      <w:r w:rsidRPr="001134F4">
        <w:rPr>
          <w:b/>
          <w:color w:val="2D2D2D"/>
          <w:spacing w:val="2"/>
        </w:rPr>
        <w:t>Министров Республики Татарстан</w:t>
      </w:r>
      <w:r w:rsidRPr="001134F4">
        <w:rPr>
          <w:b/>
          <w:color w:val="2D2D2D"/>
          <w:spacing w:val="2"/>
        </w:rPr>
        <w:tab/>
      </w:r>
      <w:r w:rsidRPr="001134F4">
        <w:rPr>
          <w:b/>
          <w:color w:val="2D2D2D"/>
          <w:spacing w:val="2"/>
        </w:rPr>
        <w:tab/>
      </w:r>
      <w:r w:rsidRPr="001134F4">
        <w:rPr>
          <w:b/>
          <w:color w:val="2D2D2D"/>
          <w:spacing w:val="2"/>
        </w:rPr>
        <w:tab/>
        <w:t>И.Б.Фаттахов</w:t>
      </w:r>
    </w:p>
    <w:p w:rsidR="0081361D" w:rsidRPr="00726CA2" w:rsidRDefault="0081361D" w:rsidP="000057E1">
      <w:pPr>
        <w:shd w:val="clear" w:color="auto" w:fill="FFFFFF"/>
        <w:spacing w:line="315" w:lineRule="atLeast"/>
        <w:jc w:val="both"/>
        <w:textAlignment w:val="baseline"/>
        <w:rPr>
          <w:b/>
          <w:color w:val="2D2D2D"/>
          <w:spacing w:val="2"/>
        </w:rPr>
      </w:pPr>
    </w:p>
    <w:p w:rsidR="001134F4" w:rsidRPr="001134F4" w:rsidRDefault="001134F4" w:rsidP="001134F4">
      <w:pPr>
        <w:shd w:val="clear" w:color="auto" w:fill="FFFFFF"/>
        <w:ind w:firstLine="567"/>
        <w:jc w:val="center"/>
        <w:textAlignment w:val="baseline"/>
        <w:outlineLvl w:val="1"/>
        <w:rPr>
          <w:b/>
          <w:spacing w:val="2"/>
          <w:sz w:val="20"/>
          <w:szCs w:val="20"/>
        </w:rPr>
      </w:pPr>
      <w:r w:rsidRPr="001134F4">
        <w:rPr>
          <w:b/>
          <w:spacing w:val="2"/>
          <w:sz w:val="20"/>
          <w:szCs w:val="2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1134F4" w:rsidRPr="001134F4" w:rsidRDefault="001134F4" w:rsidP="001134F4">
      <w:pPr>
        <w:shd w:val="clear" w:color="auto" w:fill="FFFFFF"/>
        <w:ind w:firstLine="567"/>
        <w:jc w:val="center"/>
        <w:textAlignment w:val="baseline"/>
        <w:outlineLvl w:val="1"/>
        <w:rPr>
          <w:b/>
          <w:spacing w:val="2"/>
          <w:sz w:val="16"/>
          <w:szCs w:val="16"/>
        </w:rPr>
      </w:pP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Работодатель ведет учет времени, фактически отработанного каждым работником в условиях ненормированного рабочего дня.</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Нерабочие праздничные дни, приходящиеся на период дополнительного отпуска, в число календарных дней отпуска не включаются.</w:t>
      </w:r>
    </w:p>
    <w:p w:rsidR="001134F4" w:rsidRPr="001134F4" w:rsidRDefault="001134F4" w:rsidP="001134F4">
      <w:pPr>
        <w:shd w:val="clear" w:color="auto" w:fill="FFFFFF"/>
        <w:spacing w:line="315" w:lineRule="atLeast"/>
        <w:ind w:firstLine="567"/>
        <w:jc w:val="both"/>
        <w:textAlignment w:val="baseline"/>
        <w:rPr>
          <w:spacing w:val="2"/>
        </w:rPr>
      </w:pPr>
      <w:r w:rsidRPr="001134F4">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1134F4" w:rsidRPr="00726CA2" w:rsidRDefault="001134F4" w:rsidP="00726CA2">
      <w:pPr>
        <w:shd w:val="clear" w:color="auto" w:fill="FFFFFF"/>
        <w:spacing w:line="315" w:lineRule="atLeast"/>
        <w:ind w:firstLine="567"/>
        <w:jc w:val="both"/>
        <w:textAlignment w:val="baseline"/>
        <w:rPr>
          <w:spacing w:val="2"/>
          <w:sz w:val="28"/>
          <w:szCs w:val="28"/>
        </w:rPr>
      </w:pPr>
      <w:r w:rsidRPr="001134F4">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1134F4" w:rsidRPr="001134F4" w:rsidRDefault="001134F4" w:rsidP="001134F4">
      <w:pPr>
        <w:ind w:firstLine="567"/>
        <w:jc w:val="center"/>
        <w:rPr>
          <w:b/>
          <w:sz w:val="20"/>
          <w:szCs w:val="20"/>
        </w:rPr>
      </w:pPr>
    </w:p>
    <w:p w:rsidR="001134F4" w:rsidRPr="001134F4" w:rsidRDefault="001134F4" w:rsidP="001134F4">
      <w:pPr>
        <w:ind w:firstLine="567"/>
        <w:jc w:val="center"/>
        <w:rPr>
          <w:b/>
          <w:sz w:val="20"/>
          <w:szCs w:val="20"/>
        </w:rPr>
      </w:pPr>
      <w:r w:rsidRPr="001134F4">
        <w:rPr>
          <w:b/>
          <w:sz w:val="20"/>
          <w:szCs w:val="20"/>
        </w:rPr>
        <w:t>ЖУРНАЛ</w:t>
      </w:r>
    </w:p>
    <w:p w:rsidR="001134F4" w:rsidRPr="001134F4" w:rsidRDefault="001134F4" w:rsidP="001134F4">
      <w:pPr>
        <w:ind w:firstLine="567"/>
        <w:jc w:val="center"/>
        <w:rPr>
          <w:b/>
          <w:sz w:val="20"/>
          <w:szCs w:val="20"/>
        </w:rPr>
      </w:pPr>
      <w:r w:rsidRPr="001134F4">
        <w:rPr>
          <w:b/>
          <w:sz w:val="20"/>
          <w:szCs w:val="20"/>
        </w:rPr>
        <w:t>учета рабочего времени, отработанного работниками в режиме ненормированного рабочего дня</w:t>
      </w:r>
    </w:p>
    <w:p w:rsidR="001134F4" w:rsidRPr="001134F4" w:rsidRDefault="001134F4" w:rsidP="001134F4">
      <w:pPr>
        <w:ind w:firstLine="567"/>
        <w:jc w:val="both"/>
        <w:rPr>
          <w:sz w:val="16"/>
          <w:szCs w:val="16"/>
        </w:rPr>
      </w:pPr>
    </w:p>
    <w:tbl>
      <w:tblPr>
        <w:tblW w:w="10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1134F4" w:rsidRPr="001134F4" w:rsidTr="00FA4355">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 xml:space="preserve">Поручение работодателя (причина привлечения к работе в режиме ненормированного </w:t>
            </w:r>
          </w:p>
          <w:p w:rsidR="001134F4" w:rsidRPr="001134F4" w:rsidRDefault="001134F4" w:rsidP="001134F4">
            <w:pPr>
              <w:jc w:val="center"/>
              <w:rPr>
                <w:sz w:val="20"/>
                <w:szCs w:val="20"/>
              </w:rPr>
            </w:pPr>
            <w:r w:rsidRPr="001134F4">
              <w:rPr>
                <w:sz w:val="20"/>
                <w:szCs w:val="20"/>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1134F4" w:rsidRPr="001134F4" w:rsidRDefault="001134F4" w:rsidP="001134F4">
            <w:pPr>
              <w:jc w:val="center"/>
              <w:rPr>
                <w:sz w:val="20"/>
                <w:szCs w:val="20"/>
              </w:rPr>
            </w:pPr>
            <w:r w:rsidRPr="001134F4">
              <w:rPr>
                <w:sz w:val="20"/>
                <w:szCs w:val="20"/>
              </w:rPr>
              <w:t>Общая продолжительность отработанного в рабочий день времени</w:t>
            </w:r>
          </w:p>
        </w:tc>
      </w:tr>
    </w:tbl>
    <w:p w:rsidR="0081361D" w:rsidRDefault="0081361D" w:rsidP="00726CA2"/>
    <w:p w:rsidR="001134F4" w:rsidRDefault="001134F4" w:rsidP="0081361D">
      <w:pPr>
        <w:jc w:val="right"/>
        <w:rPr>
          <w:b/>
        </w:rPr>
      </w:pPr>
      <w:r w:rsidRPr="001134F4">
        <w:rPr>
          <w:b/>
        </w:rPr>
        <w:t>Приложение 12</w:t>
      </w:r>
      <w:r w:rsidR="0081361D">
        <w:rPr>
          <w:b/>
        </w:rPr>
        <w:t xml:space="preserve"> </w:t>
      </w:r>
    </w:p>
    <w:tbl>
      <w:tblPr>
        <w:tblW w:w="9964" w:type="dxa"/>
        <w:tblInd w:w="108" w:type="dxa"/>
        <w:tblLook w:val="04A0" w:firstRow="1" w:lastRow="0" w:firstColumn="1" w:lastColumn="0" w:noHBand="0" w:noVBand="1"/>
      </w:tblPr>
      <w:tblGrid>
        <w:gridCol w:w="4491"/>
        <w:gridCol w:w="5473"/>
      </w:tblGrid>
      <w:tr w:rsidR="001134F4" w:rsidRPr="001134F4" w:rsidTr="001134F4">
        <w:trPr>
          <w:trHeight w:val="2175"/>
        </w:trPr>
        <w:tc>
          <w:tcPr>
            <w:tcW w:w="4491" w:type="dxa"/>
            <w:vAlign w:val="center"/>
          </w:tcPr>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 xml:space="preserve">Мотивированное мнение </w:t>
            </w:r>
          </w:p>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Профсоюзной организации</w:t>
            </w:r>
          </w:p>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Председатель первичной профсоюзной организации МБОУ «</w:t>
            </w:r>
            <w:r>
              <w:rPr>
                <w:rFonts w:eastAsiaTheme="minorEastAsia"/>
              </w:rPr>
              <w:t>Гимназия №96</w:t>
            </w:r>
            <w:r w:rsidRPr="001134F4">
              <w:rPr>
                <w:rFonts w:eastAsiaTheme="minorEastAsia"/>
              </w:rPr>
              <w:t xml:space="preserve">»  </w:t>
            </w:r>
          </w:p>
          <w:p w:rsidR="001134F4" w:rsidRPr="001134F4" w:rsidRDefault="001134F4" w:rsidP="001134F4">
            <w:pPr>
              <w:tabs>
                <w:tab w:val="center" w:pos="4677"/>
                <w:tab w:val="right" w:pos="9355"/>
              </w:tabs>
              <w:spacing w:line="276" w:lineRule="auto"/>
              <w:rPr>
                <w:rFonts w:eastAsiaTheme="minorEastAsia"/>
                <w:sz w:val="10"/>
                <w:szCs w:val="10"/>
              </w:rPr>
            </w:pPr>
          </w:p>
          <w:p w:rsidR="001134F4" w:rsidRPr="001134F4" w:rsidRDefault="001134F4" w:rsidP="001134F4">
            <w:pPr>
              <w:tabs>
                <w:tab w:val="center" w:pos="4677"/>
                <w:tab w:val="right" w:pos="9355"/>
              </w:tabs>
              <w:spacing w:line="276" w:lineRule="auto"/>
              <w:rPr>
                <w:rFonts w:eastAsiaTheme="minorEastAsia"/>
              </w:rPr>
            </w:pPr>
            <w:r w:rsidRPr="001134F4">
              <w:rPr>
                <w:rFonts w:eastAsiaTheme="minorEastAsia"/>
              </w:rPr>
              <w:t xml:space="preserve">__________ </w:t>
            </w:r>
            <w:r>
              <w:rPr>
                <w:rFonts w:eastAsiaTheme="minorEastAsia"/>
              </w:rPr>
              <w:t>Фаттахова Г.Н.</w:t>
            </w:r>
          </w:p>
        </w:tc>
        <w:tc>
          <w:tcPr>
            <w:tcW w:w="5473" w:type="dxa"/>
          </w:tcPr>
          <w:p w:rsidR="001134F4" w:rsidRPr="001134F4" w:rsidRDefault="001134F4" w:rsidP="001134F4">
            <w:pPr>
              <w:tabs>
                <w:tab w:val="center" w:pos="4677"/>
                <w:tab w:val="right" w:pos="9355"/>
              </w:tabs>
              <w:spacing w:line="276" w:lineRule="auto"/>
              <w:ind w:left="601"/>
              <w:rPr>
                <w:rFonts w:eastAsiaTheme="minorEastAsia"/>
              </w:rPr>
            </w:pPr>
          </w:p>
          <w:p w:rsidR="001134F4" w:rsidRPr="001134F4" w:rsidRDefault="001134F4" w:rsidP="001134F4">
            <w:pPr>
              <w:tabs>
                <w:tab w:val="center" w:pos="4677"/>
                <w:tab w:val="right" w:pos="9355"/>
              </w:tabs>
              <w:spacing w:line="276" w:lineRule="auto"/>
              <w:ind w:left="601" w:hanging="576"/>
              <w:rPr>
                <w:rFonts w:eastAsiaTheme="minorEastAsia"/>
              </w:rPr>
            </w:pPr>
            <w:r w:rsidRPr="001134F4">
              <w:rPr>
                <w:rFonts w:eastAsiaTheme="minorEastAsia"/>
              </w:rPr>
              <w:t>УТВЕРЖДЕНО</w:t>
            </w:r>
          </w:p>
          <w:p w:rsidR="001134F4" w:rsidRPr="001134F4" w:rsidRDefault="001134F4" w:rsidP="001134F4">
            <w:pPr>
              <w:tabs>
                <w:tab w:val="center" w:pos="4677"/>
                <w:tab w:val="right" w:pos="9355"/>
              </w:tabs>
              <w:spacing w:line="276" w:lineRule="auto"/>
              <w:ind w:left="34" w:hanging="9"/>
              <w:rPr>
                <w:rFonts w:eastAsiaTheme="minorEastAsia"/>
              </w:rPr>
            </w:pPr>
            <w:r w:rsidRPr="001134F4">
              <w:rPr>
                <w:rFonts w:eastAsiaTheme="minorEastAsia"/>
              </w:rPr>
              <w:t>Директор  МБОУ «</w:t>
            </w:r>
            <w:r>
              <w:rPr>
                <w:rFonts w:eastAsiaTheme="minorEastAsia"/>
              </w:rPr>
              <w:t>Гимназия №96</w:t>
            </w:r>
            <w:r w:rsidRPr="001134F4">
              <w:rPr>
                <w:rFonts w:eastAsiaTheme="minorEastAsia"/>
              </w:rPr>
              <w:t>»</w:t>
            </w:r>
            <w:r>
              <w:rPr>
                <w:rFonts w:eastAsiaTheme="minorEastAsia"/>
              </w:rPr>
              <w:t xml:space="preserve"> Вахитовского района г.Казани</w:t>
            </w:r>
          </w:p>
          <w:p w:rsidR="001134F4" w:rsidRPr="001134F4" w:rsidRDefault="001134F4" w:rsidP="001134F4">
            <w:pPr>
              <w:tabs>
                <w:tab w:val="center" w:pos="4677"/>
                <w:tab w:val="right" w:pos="9355"/>
              </w:tabs>
              <w:spacing w:line="276" w:lineRule="auto"/>
              <w:ind w:left="601" w:hanging="576"/>
              <w:rPr>
                <w:rFonts w:eastAsiaTheme="minorEastAsia"/>
              </w:rPr>
            </w:pPr>
          </w:p>
          <w:p w:rsidR="001134F4" w:rsidRPr="001134F4" w:rsidRDefault="001134F4" w:rsidP="001134F4">
            <w:pPr>
              <w:tabs>
                <w:tab w:val="left" w:pos="142"/>
                <w:tab w:val="center" w:pos="4677"/>
                <w:tab w:val="right" w:pos="9355"/>
              </w:tabs>
              <w:spacing w:line="276" w:lineRule="auto"/>
              <w:ind w:left="601" w:hanging="576"/>
              <w:contextualSpacing/>
              <w:textAlignment w:val="baseline"/>
              <w:rPr>
                <w:rFonts w:eastAsiaTheme="minorEastAsia"/>
                <w:color w:val="FF0000"/>
              </w:rPr>
            </w:pPr>
            <w:r w:rsidRPr="001134F4">
              <w:rPr>
                <w:rFonts w:eastAsiaTheme="minorEastAsia"/>
              </w:rPr>
              <w:t>_________</w:t>
            </w:r>
            <w:r>
              <w:rPr>
                <w:rFonts w:eastAsiaTheme="minorEastAsia"/>
              </w:rPr>
              <w:t>_____</w:t>
            </w:r>
            <w:r w:rsidRPr="001134F4">
              <w:rPr>
                <w:rFonts w:eastAsiaTheme="minorEastAsia"/>
              </w:rPr>
              <w:t xml:space="preserve">__ </w:t>
            </w:r>
            <w:r>
              <w:rPr>
                <w:rFonts w:eastAsiaTheme="minorEastAsia"/>
              </w:rPr>
              <w:t>Бузюкин С.А.</w:t>
            </w:r>
          </w:p>
        </w:tc>
      </w:tr>
    </w:tbl>
    <w:p w:rsidR="001134F4" w:rsidRPr="001134F4" w:rsidRDefault="001134F4" w:rsidP="000A5860">
      <w:pPr>
        <w:spacing w:line="276" w:lineRule="auto"/>
        <w:rPr>
          <w:rFonts w:eastAsia="Calibri"/>
          <w:lang w:eastAsia="en-US"/>
        </w:rPr>
      </w:pPr>
      <w:r w:rsidRPr="001134F4">
        <w:rPr>
          <w:rFonts w:eastAsia="Calibri"/>
          <w:lang w:eastAsia="en-US"/>
        </w:rPr>
        <w:t>Протокол №____</w:t>
      </w:r>
    </w:p>
    <w:p w:rsidR="001134F4" w:rsidRPr="001134F4" w:rsidRDefault="001134F4" w:rsidP="001134F4">
      <w:pPr>
        <w:spacing w:line="276" w:lineRule="auto"/>
        <w:rPr>
          <w:rFonts w:eastAsiaTheme="minorEastAsia"/>
        </w:rPr>
      </w:pPr>
      <w:r w:rsidRPr="001134F4">
        <w:rPr>
          <w:rFonts w:eastAsia="Calibri"/>
          <w:lang w:eastAsia="en-US"/>
        </w:rPr>
        <w:t xml:space="preserve"> от «_</w:t>
      </w:r>
      <w:r>
        <w:rPr>
          <w:rFonts w:eastAsia="Calibri"/>
          <w:lang w:eastAsia="en-US"/>
        </w:rPr>
        <w:t>__</w:t>
      </w:r>
      <w:r w:rsidRPr="001134F4">
        <w:rPr>
          <w:rFonts w:eastAsia="Calibri"/>
          <w:lang w:eastAsia="en-US"/>
        </w:rPr>
        <w:t>___»_____</w:t>
      </w:r>
      <w:r>
        <w:rPr>
          <w:rFonts w:eastAsia="Calibri"/>
          <w:lang w:eastAsia="en-US"/>
        </w:rPr>
        <w:t>___</w:t>
      </w:r>
      <w:r w:rsidRPr="001134F4">
        <w:rPr>
          <w:rFonts w:eastAsia="Calibri"/>
          <w:lang w:eastAsia="en-US"/>
        </w:rPr>
        <w:t>__20_____г.</w:t>
      </w:r>
      <w:r w:rsidRPr="001134F4">
        <w:rPr>
          <w:rFonts w:eastAsia="Calibri"/>
          <w:lang w:eastAsia="en-US"/>
        </w:rPr>
        <w:tab/>
      </w:r>
      <w:r w:rsidRPr="001134F4">
        <w:rPr>
          <w:rFonts w:eastAsia="Calibri"/>
          <w:lang w:eastAsia="en-US"/>
        </w:rPr>
        <w:tab/>
        <w:t xml:space="preserve">       Приказ №___</w:t>
      </w:r>
      <w:r>
        <w:rPr>
          <w:rFonts w:eastAsia="Calibri"/>
          <w:lang w:eastAsia="en-US"/>
        </w:rPr>
        <w:t>___</w:t>
      </w:r>
      <w:r w:rsidRPr="001134F4">
        <w:rPr>
          <w:rFonts w:eastAsia="Calibri"/>
          <w:lang w:eastAsia="en-US"/>
        </w:rPr>
        <w:t>__</w:t>
      </w:r>
      <w:r>
        <w:rPr>
          <w:rFonts w:eastAsia="Calibri"/>
          <w:lang w:eastAsia="en-US"/>
        </w:rPr>
        <w:t xml:space="preserve">  </w:t>
      </w:r>
      <w:r w:rsidRPr="001134F4">
        <w:rPr>
          <w:rFonts w:eastAsia="Calibri"/>
          <w:lang w:eastAsia="en-US"/>
        </w:rPr>
        <w:t>от _____</w:t>
      </w:r>
      <w:r>
        <w:rPr>
          <w:rFonts w:eastAsia="Calibri"/>
          <w:lang w:eastAsia="en-US"/>
        </w:rPr>
        <w:t>___</w:t>
      </w:r>
      <w:r w:rsidRPr="001134F4">
        <w:rPr>
          <w:rFonts w:eastAsia="Calibri"/>
          <w:lang w:eastAsia="en-US"/>
        </w:rPr>
        <w:t>__20_</w:t>
      </w:r>
      <w:r>
        <w:rPr>
          <w:rFonts w:eastAsia="Calibri"/>
          <w:lang w:eastAsia="en-US"/>
        </w:rPr>
        <w:t>__</w:t>
      </w:r>
      <w:r w:rsidRPr="001134F4">
        <w:rPr>
          <w:rFonts w:eastAsia="Calibri"/>
          <w:lang w:eastAsia="en-US"/>
        </w:rPr>
        <w:t xml:space="preserve">__ г. </w:t>
      </w:r>
    </w:p>
    <w:p w:rsidR="001134F4" w:rsidRPr="001134F4" w:rsidRDefault="001134F4" w:rsidP="001134F4">
      <w:pPr>
        <w:spacing w:line="276" w:lineRule="auto"/>
        <w:jc w:val="center"/>
        <w:rPr>
          <w:rFonts w:eastAsiaTheme="minorEastAsia"/>
          <w:b/>
        </w:rPr>
      </w:pPr>
    </w:p>
    <w:p w:rsidR="001134F4" w:rsidRPr="001134F4" w:rsidRDefault="001134F4" w:rsidP="001134F4">
      <w:pPr>
        <w:tabs>
          <w:tab w:val="left" w:pos="4050"/>
        </w:tabs>
        <w:spacing w:line="276" w:lineRule="auto"/>
        <w:rPr>
          <w:rFonts w:eastAsia="Calibri"/>
          <w:b/>
          <w:lang w:eastAsia="en-US"/>
        </w:rPr>
      </w:pPr>
    </w:p>
    <w:p w:rsidR="001134F4" w:rsidRPr="001134F4" w:rsidRDefault="001134F4" w:rsidP="001134F4">
      <w:pPr>
        <w:spacing w:line="276" w:lineRule="auto"/>
        <w:jc w:val="center"/>
        <w:rPr>
          <w:rFonts w:eastAsia="Calibri"/>
          <w:b/>
          <w:lang w:eastAsia="en-US"/>
        </w:rPr>
      </w:pPr>
      <w:r w:rsidRPr="001134F4">
        <w:rPr>
          <w:rFonts w:eastAsia="Calibri"/>
          <w:b/>
          <w:lang w:eastAsia="en-US"/>
        </w:rPr>
        <w:t>Перечень</w:t>
      </w:r>
    </w:p>
    <w:p w:rsidR="001134F4" w:rsidRPr="001134F4" w:rsidRDefault="001134F4" w:rsidP="001134F4">
      <w:pPr>
        <w:spacing w:line="276" w:lineRule="auto"/>
        <w:jc w:val="center"/>
        <w:rPr>
          <w:rFonts w:eastAsia="Calibri"/>
          <w:b/>
          <w:lang w:eastAsia="en-US"/>
        </w:rPr>
      </w:pPr>
      <w:r w:rsidRPr="001134F4">
        <w:rPr>
          <w:rFonts w:eastAsia="Calibri"/>
          <w:b/>
          <w:lang w:eastAsia="en-US"/>
        </w:rPr>
        <w:t>профессий и должностей с вредными условиями</w:t>
      </w:r>
    </w:p>
    <w:p w:rsidR="001134F4" w:rsidRPr="001134F4" w:rsidRDefault="001134F4" w:rsidP="001134F4">
      <w:pPr>
        <w:spacing w:line="276" w:lineRule="auto"/>
        <w:jc w:val="center"/>
        <w:rPr>
          <w:rFonts w:eastAsia="Calibri"/>
          <w:b/>
          <w:lang w:eastAsia="en-US"/>
        </w:rPr>
      </w:pPr>
      <w:r w:rsidRPr="001134F4">
        <w:rPr>
          <w:rFonts w:eastAsia="Calibri"/>
          <w:b/>
          <w:lang w:eastAsia="en-US"/>
        </w:rPr>
        <w:t>труда, работа в которых дает право на дополнительный отпуск</w:t>
      </w:r>
    </w:p>
    <w:p w:rsidR="001134F4" w:rsidRPr="001134F4" w:rsidRDefault="001134F4" w:rsidP="001134F4">
      <w:pPr>
        <w:spacing w:line="276" w:lineRule="auto"/>
        <w:jc w:val="center"/>
        <w:rPr>
          <w:rFonts w:eastAsia="Calibri"/>
          <w:b/>
          <w:lang w:eastAsia="en-US"/>
        </w:rPr>
      </w:pPr>
      <w:r w:rsidRPr="001134F4">
        <w:rPr>
          <w:rFonts w:eastAsia="Calibri"/>
          <w:b/>
          <w:lang w:eastAsia="en-US"/>
        </w:rPr>
        <w:t>и сокращенный рабочий день</w:t>
      </w:r>
    </w:p>
    <w:p w:rsidR="001134F4" w:rsidRPr="001134F4" w:rsidRDefault="001134F4" w:rsidP="001134F4">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1134F4" w:rsidRPr="001134F4" w:rsidTr="008446EB">
        <w:trPr>
          <w:trHeight w:val="1102"/>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Продолжит</w:t>
            </w:r>
          </w:p>
          <w:p w:rsidR="001134F4" w:rsidRPr="001134F4" w:rsidRDefault="001134F4" w:rsidP="001134F4">
            <w:pPr>
              <w:spacing w:line="276" w:lineRule="auto"/>
              <w:jc w:val="center"/>
              <w:rPr>
                <w:rFonts w:eastAsiaTheme="minorEastAsia"/>
              </w:rPr>
            </w:pPr>
            <w:r w:rsidRPr="001134F4">
              <w:rPr>
                <w:rFonts w:eastAsiaTheme="minorEastAsia"/>
              </w:rPr>
              <w:t>сокращен.раб. недели</w:t>
            </w:r>
          </w:p>
          <w:p w:rsidR="001134F4" w:rsidRPr="001134F4" w:rsidRDefault="001134F4" w:rsidP="001134F4">
            <w:pPr>
              <w:spacing w:line="276" w:lineRule="auto"/>
              <w:jc w:val="center"/>
              <w:rPr>
                <w:rFonts w:eastAsiaTheme="minorEastAsia"/>
              </w:rPr>
            </w:pPr>
            <w:r w:rsidRPr="001134F4">
              <w:rPr>
                <w:rFonts w:eastAsiaTheme="minorEastAsia"/>
              </w:rPr>
              <w:t>(в часах)</w:t>
            </w:r>
          </w:p>
        </w:tc>
      </w:tr>
      <w:tr w:rsidR="001134F4" w:rsidRPr="001134F4" w:rsidTr="008446EB">
        <w:trPr>
          <w:trHeight w:val="272"/>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4</w:t>
            </w:r>
          </w:p>
        </w:tc>
      </w:tr>
      <w:tr w:rsidR="001134F4" w:rsidRPr="001134F4" w:rsidTr="008446EB">
        <w:trPr>
          <w:trHeight w:val="287"/>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A6C2A" w:rsidP="001134F4">
            <w:pPr>
              <w:spacing w:line="276" w:lineRule="auto"/>
              <w:jc w:val="center"/>
              <w:rPr>
                <w:rFonts w:eastAsiaTheme="minorEastAsia"/>
              </w:rPr>
            </w:pPr>
            <w:r>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8446EB">
            <w:pPr>
              <w:spacing w:line="276" w:lineRule="auto"/>
              <w:rPr>
                <w:rFonts w:eastAsiaTheme="minorEastAsia"/>
              </w:rPr>
            </w:pPr>
            <w:r w:rsidRPr="001134F4">
              <w:rPr>
                <w:rFonts w:eastAsiaTheme="minorEastAsia"/>
              </w:rPr>
              <w:t xml:space="preserve">Шеф-повар, повар, </w:t>
            </w:r>
            <w:r w:rsidR="008446EB">
              <w:rPr>
                <w:rFonts w:eastAsiaTheme="minorEastAsia"/>
              </w:rPr>
              <w:t xml:space="preserve">подсобный рабочий кухни, </w:t>
            </w:r>
            <w:r w:rsidRPr="001134F4">
              <w:rPr>
                <w:rFonts w:eastAsiaTheme="minorEastAsia"/>
              </w:rPr>
              <w:t>работающи</w:t>
            </w:r>
            <w:r w:rsidR="008446EB">
              <w:rPr>
                <w:rFonts w:eastAsiaTheme="minorEastAsia"/>
              </w:rPr>
              <w:t>е</w:t>
            </w:r>
            <w:r w:rsidRPr="001134F4">
              <w:rPr>
                <w:rFonts w:eastAsiaTheme="minorEastAsia"/>
              </w:rPr>
              <w:t xml:space="preserve"> у плиты</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36</w:t>
            </w:r>
          </w:p>
        </w:tc>
      </w:tr>
      <w:tr w:rsidR="001134F4" w:rsidRPr="001134F4" w:rsidTr="008446EB">
        <w:trPr>
          <w:trHeight w:val="287"/>
        </w:trPr>
        <w:tc>
          <w:tcPr>
            <w:tcW w:w="1447" w:type="dxa"/>
            <w:tcBorders>
              <w:top w:val="single" w:sz="4" w:space="0" w:color="auto"/>
              <w:left w:val="single" w:sz="4" w:space="0" w:color="auto"/>
              <w:bottom w:val="single" w:sz="4" w:space="0" w:color="auto"/>
              <w:right w:val="single" w:sz="4" w:space="0" w:color="auto"/>
            </w:tcBorders>
            <w:hideMark/>
          </w:tcPr>
          <w:p w:rsidR="001134F4" w:rsidRPr="001134F4" w:rsidRDefault="001A6C2A" w:rsidP="001134F4">
            <w:pPr>
              <w:spacing w:line="276" w:lineRule="auto"/>
              <w:jc w:val="center"/>
              <w:rPr>
                <w:rFonts w:eastAsiaTheme="minorEastAsia"/>
              </w:rPr>
            </w:pPr>
            <w:r>
              <w:rPr>
                <w:rFonts w:eastAsiaTheme="minorEastAsia"/>
              </w:rPr>
              <w:t>2</w:t>
            </w:r>
          </w:p>
        </w:tc>
        <w:tc>
          <w:tcPr>
            <w:tcW w:w="4750"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A6C2A">
            <w:pPr>
              <w:spacing w:line="276" w:lineRule="auto"/>
              <w:rPr>
                <w:rFonts w:eastAsiaTheme="minorEastAsia"/>
              </w:rPr>
            </w:pPr>
            <w:r w:rsidRPr="001134F4">
              <w:rPr>
                <w:rFonts w:eastAsiaTheme="minorEastAsia"/>
              </w:rPr>
              <w:t xml:space="preserve">Уборщик служебных помещений, занятый уборкой </w:t>
            </w:r>
            <w:r w:rsidR="001A6C2A">
              <w:rPr>
                <w:rFonts w:eastAsiaTheme="minorEastAsia"/>
              </w:rPr>
              <w:t xml:space="preserve">санузлов, </w:t>
            </w:r>
            <w:r w:rsidR="006E2637">
              <w:rPr>
                <w:rFonts w:eastAsiaTheme="minorEastAsia"/>
              </w:rPr>
              <w:t>с использованием</w:t>
            </w:r>
            <w:r w:rsidR="001A6C2A">
              <w:rPr>
                <w:rFonts w:eastAsiaTheme="minorEastAsia"/>
              </w:rPr>
              <w:t xml:space="preserve"> дез.средств</w:t>
            </w:r>
          </w:p>
        </w:tc>
        <w:tc>
          <w:tcPr>
            <w:tcW w:w="1985" w:type="dxa"/>
            <w:tcBorders>
              <w:top w:val="single" w:sz="4" w:space="0" w:color="auto"/>
              <w:left w:val="single" w:sz="4" w:space="0" w:color="auto"/>
              <w:bottom w:val="single" w:sz="4" w:space="0" w:color="auto"/>
              <w:right w:val="single" w:sz="4" w:space="0" w:color="auto"/>
            </w:tcBorders>
            <w:hideMark/>
          </w:tcPr>
          <w:p w:rsidR="001134F4" w:rsidRPr="001134F4" w:rsidRDefault="001134F4" w:rsidP="001134F4">
            <w:pPr>
              <w:spacing w:line="276" w:lineRule="auto"/>
              <w:jc w:val="center"/>
              <w:rPr>
                <w:rFonts w:eastAsiaTheme="minorEastAsia"/>
              </w:rPr>
            </w:pPr>
            <w:r w:rsidRPr="001134F4">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1134F4" w:rsidRPr="001134F4" w:rsidRDefault="001134F4" w:rsidP="001134F4">
            <w:pPr>
              <w:spacing w:line="276" w:lineRule="auto"/>
              <w:jc w:val="center"/>
              <w:rPr>
                <w:rFonts w:eastAsiaTheme="minorEastAsia"/>
              </w:rPr>
            </w:pPr>
          </w:p>
        </w:tc>
      </w:tr>
      <w:tr w:rsidR="008446EB" w:rsidRPr="001134F4" w:rsidTr="008446EB">
        <w:trPr>
          <w:trHeight w:val="287"/>
        </w:trPr>
        <w:tc>
          <w:tcPr>
            <w:tcW w:w="1447" w:type="dxa"/>
            <w:tcBorders>
              <w:top w:val="single" w:sz="4" w:space="0" w:color="auto"/>
              <w:left w:val="single" w:sz="4" w:space="0" w:color="auto"/>
              <w:bottom w:val="single" w:sz="4" w:space="0" w:color="auto"/>
              <w:right w:val="single" w:sz="4" w:space="0" w:color="auto"/>
            </w:tcBorders>
          </w:tcPr>
          <w:p w:rsidR="008446EB" w:rsidRPr="001134F4" w:rsidRDefault="001A6C2A" w:rsidP="001134F4">
            <w:pPr>
              <w:spacing w:line="276" w:lineRule="auto"/>
              <w:jc w:val="center"/>
              <w:rPr>
                <w:rFonts w:eastAsiaTheme="minorEastAsia"/>
              </w:rPr>
            </w:pPr>
            <w:r>
              <w:rPr>
                <w:rFonts w:eastAsiaTheme="minorEastAsia"/>
              </w:rPr>
              <w:t>3</w:t>
            </w:r>
          </w:p>
        </w:tc>
        <w:tc>
          <w:tcPr>
            <w:tcW w:w="4750" w:type="dxa"/>
            <w:tcBorders>
              <w:top w:val="single" w:sz="4" w:space="0" w:color="auto"/>
              <w:left w:val="single" w:sz="4" w:space="0" w:color="auto"/>
              <w:bottom w:val="single" w:sz="4" w:space="0" w:color="auto"/>
              <w:right w:val="single" w:sz="4" w:space="0" w:color="auto"/>
            </w:tcBorders>
          </w:tcPr>
          <w:p w:rsidR="008446EB" w:rsidRPr="001134F4" w:rsidRDefault="008446EB" w:rsidP="001134F4">
            <w:pPr>
              <w:spacing w:line="276" w:lineRule="auto"/>
              <w:rPr>
                <w:rFonts w:eastAsiaTheme="minorEastAsia"/>
              </w:rPr>
            </w:pPr>
            <w:r>
              <w:rPr>
                <w:rFonts w:eastAsiaTheme="minorEastAsia"/>
              </w:rPr>
              <w:t>Дворник</w:t>
            </w:r>
            <w:r w:rsidR="006E2637">
              <w:rPr>
                <w:rFonts w:eastAsiaTheme="minorEastAsia"/>
              </w:rPr>
              <w:t>, за работу при низких температурах</w:t>
            </w:r>
          </w:p>
        </w:tc>
        <w:tc>
          <w:tcPr>
            <w:tcW w:w="1985" w:type="dxa"/>
            <w:tcBorders>
              <w:top w:val="single" w:sz="4" w:space="0" w:color="auto"/>
              <w:left w:val="single" w:sz="4" w:space="0" w:color="auto"/>
              <w:bottom w:val="single" w:sz="4" w:space="0" w:color="auto"/>
              <w:right w:val="single" w:sz="4" w:space="0" w:color="auto"/>
            </w:tcBorders>
          </w:tcPr>
          <w:p w:rsidR="008446EB" w:rsidRPr="001134F4" w:rsidRDefault="008446EB" w:rsidP="001134F4">
            <w:pPr>
              <w:spacing w:line="276" w:lineRule="auto"/>
              <w:jc w:val="center"/>
              <w:rPr>
                <w:rFonts w:eastAsiaTheme="minorEastAsia"/>
              </w:rPr>
            </w:pPr>
          </w:p>
        </w:tc>
        <w:tc>
          <w:tcPr>
            <w:tcW w:w="1838" w:type="dxa"/>
            <w:tcBorders>
              <w:top w:val="single" w:sz="4" w:space="0" w:color="auto"/>
              <w:left w:val="single" w:sz="4" w:space="0" w:color="auto"/>
              <w:bottom w:val="single" w:sz="4" w:space="0" w:color="auto"/>
              <w:right w:val="single" w:sz="4" w:space="0" w:color="auto"/>
            </w:tcBorders>
          </w:tcPr>
          <w:p w:rsidR="008446EB" w:rsidRPr="001134F4" w:rsidRDefault="008446EB" w:rsidP="001134F4">
            <w:pPr>
              <w:spacing w:line="276" w:lineRule="auto"/>
              <w:jc w:val="center"/>
              <w:rPr>
                <w:rFonts w:eastAsiaTheme="minorEastAsia"/>
              </w:rPr>
            </w:pPr>
          </w:p>
        </w:tc>
      </w:tr>
    </w:tbl>
    <w:p w:rsidR="001134F4" w:rsidRPr="001134F4" w:rsidRDefault="001134F4" w:rsidP="001134F4">
      <w:pPr>
        <w:spacing w:line="276" w:lineRule="auto"/>
        <w:jc w:val="both"/>
        <w:rPr>
          <w:rFonts w:eastAsia="Calibri"/>
          <w:b/>
          <w:lang w:eastAsia="en-US"/>
        </w:rPr>
      </w:pPr>
    </w:p>
    <w:p w:rsidR="001134F4" w:rsidRPr="001134F4" w:rsidRDefault="001134F4" w:rsidP="001134F4">
      <w:pPr>
        <w:spacing w:line="276" w:lineRule="auto"/>
        <w:jc w:val="both"/>
        <w:rPr>
          <w:rFonts w:eastAsia="Calibri"/>
          <w:i/>
          <w:lang w:eastAsia="en-US"/>
        </w:rPr>
      </w:pPr>
      <w:r w:rsidRPr="001134F4">
        <w:rPr>
          <w:rFonts w:eastAsia="Calibri"/>
          <w:b/>
          <w:i/>
          <w:lang w:eastAsia="en-US"/>
        </w:rPr>
        <w:t>Примечание</w:t>
      </w:r>
      <w:r w:rsidRPr="001134F4">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1134F4" w:rsidRPr="001134F4" w:rsidRDefault="001134F4" w:rsidP="001134F4">
      <w:pPr>
        <w:spacing w:line="276" w:lineRule="auto"/>
        <w:jc w:val="both"/>
        <w:rPr>
          <w:rFonts w:eastAsia="Calibri"/>
          <w:b/>
          <w:lang w:eastAsia="en-US"/>
        </w:rPr>
      </w:pPr>
    </w:p>
    <w:p w:rsidR="001134F4" w:rsidRPr="001134F4" w:rsidRDefault="001134F4" w:rsidP="001134F4">
      <w:pPr>
        <w:spacing w:line="276" w:lineRule="auto"/>
        <w:jc w:val="both"/>
        <w:rPr>
          <w:rFonts w:eastAsia="Calibri"/>
          <w:b/>
          <w:lang w:eastAsia="en-US"/>
        </w:rPr>
      </w:pPr>
      <w:r w:rsidRPr="001134F4">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1134F4" w:rsidRPr="001134F4" w:rsidRDefault="001134F4" w:rsidP="001134F4">
      <w:pPr>
        <w:spacing w:line="276" w:lineRule="auto"/>
        <w:jc w:val="both"/>
        <w:rPr>
          <w:rFonts w:eastAsia="Calibri"/>
          <w:lang w:eastAsia="en-US"/>
        </w:rPr>
      </w:pPr>
    </w:p>
    <w:p w:rsidR="001134F4" w:rsidRPr="001134F4" w:rsidRDefault="001134F4" w:rsidP="001134F4">
      <w:pPr>
        <w:spacing w:line="276" w:lineRule="auto"/>
        <w:rPr>
          <w:rFonts w:eastAsia="Calibri"/>
          <w:lang w:eastAsia="en-US"/>
        </w:rPr>
      </w:pPr>
    </w:p>
    <w:p w:rsidR="00CA4AAD" w:rsidRDefault="00CA4AA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81361D" w:rsidRDefault="0081361D" w:rsidP="001134F4">
      <w:pPr>
        <w:spacing w:after="200" w:line="276" w:lineRule="auto"/>
        <w:rPr>
          <w:rFonts w:asciiTheme="minorHAnsi" w:eastAsiaTheme="minorEastAsia" w:hAnsiTheme="minorHAnsi" w:cstheme="minorBidi"/>
          <w:sz w:val="22"/>
          <w:szCs w:val="22"/>
        </w:rPr>
      </w:pPr>
    </w:p>
    <w:p w:rsidR="00CA4AAD" w:rsidRPr="0081361D" w:rsidRDefault="00CA4AAD" w:rsidP="0081361D">
      <w:pPr>
        <w:spacing w:after="200" w:line="276" w:lineRule="auto"/>
        <w:jc w:val="right"/>
        <w:rPr>
          <w:rFonts w:eastAsiaTheme="minorEastAsia"/>
          <w:b/>
        </w:rPr>
      </w:pPr>
      <w:r w:rsidRPr="00CA4AAD">
        <w:rPr>
          <w:rFonts w:eastAsiaTheme="minorEastAsia"/>
          <w:b/>
        </w:rPr>
        <w:t>Приложение 13</w:t>
      </w:r>
    </w:p>
    <w:p w:rsidR="00CA4AAD" w:rsidRPr="00CA4AAD" w:rsidRDefault="00CA4AAD" w:rsidP="00CA4AAD">
      <w:pPr>
        <w:spacing w:after="200" w:line="276" w:lineRule="auto"/>
        <w:jc w:val="center"/>
        <w:rPr>
          <w:rFonts w:eastAsiaTheme="minorHAnsi"/>
          <w:lang w:eastAsia="en-US"/>
        </w:rPr>
      </w:pPr>
      <w:r w:rsidRPr="00CA4AAD">
        <w:rPr>
          <w:rFonts w:eastAsiaTheme="minorHAnsi"/>
          <w:b/>
          <w:bCs/>
          <w:color w:val="22272F"/>
          <w:shd w:val="clear" w:color="auto" w:fill="FFFFFF"/>
          <w:lang w:eastAsia="en-US"/>
        </w:rPr>
        <w:t>Порядок</w:t>
      </w:r>
      <w:r w:rsidRPr="00CA4AAD">
        <w:rPr>
          <w:rFonts w:eastAsiaTheme="minorHAnsi"/>
          <w:b/>
          <w:bCs/>
          <w:color w:val="22272F"/>
          <w:lang w:eastAsia="en-US"/>
        </w:rPr>
        <w:br/>
      </w:r>
      <w:r w:rsidRPr="00CA4AAD">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A4AAD">
        <w:rPr>
          <w:rFonts w:eastAsiaTheme="minorHAnsi"/>
          <w:b/>
          <w:bCs/>
          <w:color w:val="22272F"/>
          <w:lang w:eastAsia="en-US"/>
        </w:rPr>
        <w:br/>
      </w:r>
      <w:r w:rsidRPr="00CA4AAD">
        <w:rPr>
          <w:rFonts w:eastAsiaTheme="minorHAnsi"/>
          <w:b/>
          <w:bCs/>
          <w:color w:val="22272F"/>
          <w:shd w:val="clear" w:color="auto" w:fill="FFFFFF"/>
          <w:lang w:eastAsia="en-US"/>
        </w:rPr>
        <w:t>(утв. </w:t>
      </w:r>
      <w:hyperlink r:id="rId51" w:history="1">
        <w:r w:rsidRPr="00CA4AAD">
          <w:rPr>
            <w:rFonts w:eastAsiaTheme="minorHAnsi"/>
            <w:b/>
            <w:bCs/>
            <w:shd w:val="clear" w:color="auto" w:fill="FFFFFF"/>
            <w:lang w:eastAsia="en-US"/>
          </w:rPr>
          <w:t>приказом</w:t>
        </w:r>
      </w:hyperlink>
      <w:r w:rsidRPr="00CA4AAD">
        <w:rPr>
          <w:rFonts w:eastAsiaTheme="minorHAnsi"/>
          <w:b/>
          <w:bCs/>
          <w:color w:val="22272F"/>
          <w:shd w:val="clear" w:color="auto" w:fill="FFFFFF"/>
          <w:lang w:eastAsia="en-US"/>
        </w:rPr>
        <w:t> Министерства образования и науки РФ от 31 мая 2016 г. N 644)</w:t>
      </w:r>
    </w:p>
    <w:p w:rsidR="00CA4AAD" w:rsidRPr="00CA4AAD" w:rsidRDefault="00CA4AAD" w:rsidP="0081361D">
      <w:pPr>
        <w:shd w:val="clear" w:color="auto" w:fill="FFFFFF"/>
        <w:ind w:left="426"/>
        <w:jc w:val="both"/>
      </w:pPr>
      <w:r w:rsidRPr="00CA4AAD">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CA4AAD" w:rsidRPr="00CA4AAD" w:rsidRDefault="00CA4AAD" w:rsidP="0081361D">
      <w:pPr>
        <w:shd w:val="clear" w:color="auto" w:fill="FFFFFF"/>
        <w:ind w:left="426"/>
        <w:jc w:val="both"/>
      </w:pPr>
      <w:r w:rsidRPr="00CA4AAD">
        <w:t>2. Педагогические работники, замещающие должности, поименованные в </w:t>
      </w:r>
      <w:hyperlink r:id="rId52" w:anchor="block_1100" w:history="1">
        <w:r w:rsidRPr="00CA4AAD">
          <w:rPr>
            <w:u w:val="single"/>
          </w:rPr>
          <w:t>разделе I</w:t>
        </w:r>
      </w:hyperlink>
      <w:r w:rsidRPr="00CA4AAD">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53" w:history="1">
        <w:r w:rsidRPr="00CA4AAD">
          <w:rPr>
            <w:u w:val="single"/>
          </w:rPr>
          <w:t>постановлением</w:t>
        </w:r>
      </w:hyperlink>
      <w:r w:rsidRPr="00CA4AAD">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CA4AAD" w:rsidRPr="00CA4AAD" w:rsidRDefault="00CA4AAD" w:rsidP="0081361D">
      <w:pPr>
        <w:shd w:val="clear" w:color="auto" w:fill="FFFFFF"/>
        <w:ind w:left="426"/>
        <w:jc w:val="both"/>
      </w:pPr>
      <w:r w:rsidRPr="00CA4AAD">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54" w:anchor="block_661" w:history="1">
        <w:r w:rsidRPr="00CA4AAD">
          <w:rPr>
            <w:u w:val="single"/>
          </w:rPr>
          <w:t>статьей 66.1</w:t>
        </w:r>
      </w:hyperlink>
      <w:r w:rsidRPr="00CA4AAD">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CA4AAD" w:rsidRPr="00CA4AAD" w:rsidRDefault="00CA4AAD" w:rsidP="0081361D">
      <w:pPr>
        <w:shd w:val="clear" w:color="auto" w:fill="FFFFFF"/>
        <w:ind w:left="426"/>
        <w:jc w:val="both"/>
        <w:rPr>
          <w:b/>
        </w:rPr>
      </w:pPr>
      <w:r w:rsidRPr="00CA4AAD">
        <w:rPr>
          <w:b/>
        </w:rPr>
        <w:t>4. При предоставлении длительного отпуска сроком до одного года учитывается:</w:t>
      </w:r>
    </w:p>
    <w:p w:rsidR="00CA4AAD" w:rsidRPr="00CA4AAD" w:rsidRDefault="00CA4AAD" w:rsidP="0081361D">
      <w:pPr>
        <w:shd w:val="clear" w:color="auto" w:fill="FFFFFF"/>
        <w:ind w:left="426"/>
        <w:jc w:val="both"/>
      </w:pPr>
      <w:r w:rsidRPr="00CA4AAD">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CA4AAD" w:rsidRPr="00CA4AAD" w:rsidRDefault="00CA4AAD" w:rsidP="0081361D">
      <w:pPr>
        <w:shd w:val="clear" w:color="auto" w:fill="FFFFFF"/>
        <w:ind w:left="426"/>
        <w:jc w:val="both"/>
      </w:pPr>
      <w:r w:rsidRPr="00CA4AAD">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CA4AAD" w:rsidRPr="00CA4AAD" w:rsidRDefault="00CA4AAD" w:rsidP="0081361D">
      <w:pPr>
        <w:shd w:val="clear" w:color="auto" w:fill="FFFFFF"/>
        <w:ind w:left="426"/>
        <w:jc w:val="both"/>
      </w:pPr>
      <w:r w:rsidRPr="00CA4AAD">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CA4AAD" w:rsidRPr="00CA4AAD" w:rsidRDefault="00CA4AAD" w:rsidP="0081361D">
      <w:pPr>
        <w:shd w:val="clear" w:color="auto" w:fill="FFFFFF"/>
        <w:ind w:left="426"/>
        <w:jc w:val="both"/>
      </w:pPr>
      <w:r w:rsidRPr="00CA4AAD">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CA4AAD" w:rsidRPr="00CA4AAD" w:rsidRDefault="00CA4AAD" w:rsidP="0081361D">
      <w:pPr>
        <w:shd w:val="clear" w:color="auto" w:fill="FFFFFF"/>
        <w:ind w:left="426"/>
        <w:jc w:val="both"/>
      </w:pPr>
      <w:r w:rsidRPr="00CA4AAD">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CA4AAD" w:rsidRPr="00CA4AAD" w:rsidRDefault="00CA4AAD" w:rsidP="0081361D">
      <w:pPr>
        <w:shd w:val="clear" w:color="auto" w:fill="FFFFFF"/>
        <w:ind w:left="426"/>
        <w:jc w:val="both"/>
      </w:pPr>
      <w:r w:rsidRPr="00CA4AAD">
        <w:t>7. За педагогическими работниками, находящимися в длительном отпуске, сохраняется место работы (должность).</w:t>
      </w:r>
    </w:p>
    <w:p w:rsidR="00CA4AAD" w:rsidRPr="00CA4AAD" w:rsidRDefault="00CA4AAD" w:rsidP="0081361D">
      <w:pPr>
        <w:shd w:val="clear" w:color="auto" w:fill="FFFFFF"/>
        <w:ind w:left="426"/>
        <w:jc w:val="both"/>
      </w:pPr>
      <w:r w:rsidRPr="00CA4AAD">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A4AAD" w:rsidRPr="00CA4AAD" w:rsidRDefault="00CA4AAD" w:rsidP="0081361D">
      <w:pPr>
        <w:shd w:val="clear" w:color="auto" w:fill="FFFFFF"/>
        <w:ind w:left="426"/>
        <w:jc w:val="both"/>
      </w:pPr>
      <w:r w:rsidRPr="00CA4AAD">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A4AAD" w:rsidRPr="00CA4AAD" w:rsidRDefault="00CA4AAD" w:rsidP="0081361D">
      <w:pPr>
        <w:shd w:val="clear" w:color="auto" w:fill="FFFFFF"/>
        <w:spacing w:before="411" w:after="274" w:line="343" w:lineRule="atLeast"/>
        <w:ind w:left="426"/>
        <w:jc w:val="center"/>
        <w:textAlignment w:val="baseline"/>
        <w:outlineLvl w:val="1"/>
        <w:rPr>
          <w:b/>
          <w:color w:val="000000"/>
        </w:rPr>
      </w:pPr>
      <w:r w:rsidRPr="00CA4AAD">
        <w:rPr>
          <w:b/>
          <w:color w:val="000000"/>
        </w:rPr>
        <w:t>ПЕРЕЧЕНЬ</w:t>
      </w:r>
      <w:r w:rsidRPr="00CA4AAD">
        <w:rPr>
          <w:b/>
          <w:color w:val="000000"/>
        </w:rPr>
        <w:br/>
      </w:r>
      <w:r w:rsidR="0081361D">
        <w:rPr>
          <w:b/>
          <w:color w:val="000000"/>
        </w:rPr>
        <w:t xml:space="preserve">         </w:t>
      </w:r>
      <w:r w:rsidRPr="00CA4AAD">
        <w:rPr>
          <w:b/>
          <w:color w:val="000000"/>
        </w:rPr>
        <w:t>ДОЛЖНОСТЕЙ, РАБОТА В КОТОРЫХ ЗАСЧИТЫВАЕТСЯ В СТАЖ НЕПРЕРЫВНОЙ ПРЕПОДАВАТЕЛЬСКОЙ РАБОТЫ</w:t>
      </w:r>
    </w:p>
    <w:p w:rsidR="00CA4AAD" w:rsidRPr="00CA4AAD" w:rsidRDefault="00934687" w:rsidP="0081361D">
      <w:pPr>
        <w:shd w:val="clear" w:color="auto" w:fill="FFFFFF"/>
        <w:ind w:left="426"/>
        <w:jc w:val="center"/>
        <w:textAlignment w:val="baseline"/>
        <w:outlineLvl w:val="1"/>
        <w:rPr>
          <w:b/>
          <w:color w:val="000000"/>
          <w:sz w:val="53"/>
          <w:szCs w:val="53"/>
        </w:rPr>
      </w:pPr>
      <w:r>
        <w:rPr>
          <w:color w:val="000000"/>
          <w:sz w:val="20"/>
          <w:szCs w:val="20"/>
        </w:rPr>
        <w:t xml:space="preserve"> </w:t>
      </w:r>
    </w:p>
    <w:p w:rsidR="00CA4AAD" w:rsidRPr="00CA4AAD" w:rsidRDefault="00CA4AAD" w:rsidP="0081361D">
      <w:pPr>
        <w:shd w:val="clear" w:color="auto" w:fill="FFFFFF"/>
        <w:ind w:left="426"/>
        <w:jc w:val="both"/>
        <w:textAlignment w:val="baseline"/>
        <w:rPr>
          <w:color w:val="000000"/>
        </w:rPr>
      </w:pPr>
      <w:r w:rsidRPr="00CA4AAD">
        <w:rPr>
          <w:color w:val="808080"/>
          <w:sz w:val="18"/>
          <w:szCs w:val="18"/>
        </w:rPr>
        <w:t xml:space="preserve"> .</w:t>
      </w:r>
      <w:r w:rsidRPr="00CA4AAD">
        <w:rPr>
          <w:color w:val="000000"/>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7" w:name="l43"/>
      <w:bookmarkEnd w:id="57"/>
    </w:p>
    <w:p w:rsidR="00CA4AAD" w:rsidRPr="00CA4AAD" w:rsidRDefault="00CA4AAD" w:rsidP="0081361D">
      <w:pPr>
        <w:shd w:val="clear" w:color="auto" w:fill="FFFFFF"/>
        <w:ind w:left="426"/>
        <w:jc w:val="both"/>
        <w:textAlignment w:val="baseline"/>
        <w:rPr>
          <w:color w:val="000000"/>
        </w:rPr>
      </w:pPr>
      <w:r w:rsidRPr="00CA4AAD">
        <w:rPr>
          <w:color w:val="000000"/>
        </w:rPr>
        <w:t>профессор</w:t>
      </w:r>
    </w:p>
    <w:p w:rsidR="00CA4AAD" w:rsidRPr="00CA4AAD" w:rsidRDefault="00CA4AAD" w:rsidP="0081361D">
      <w:pPr>
        <w:shd w:val="clear" w:color="auto" w:fill="FFFFFF"/>
        <w:ind w:left="426"/>
        <w:jc w:val="both"/>
        <w:textAlignment w:val="baseline"/>
        <w:rPr>
          <w:color w:val="000000"/>
        </w:rPr>
      </w:pPr>
      <w:r w:rsidRPr="00CA4AAD">
        <w:rPr>
          <w:color w:val="000000"/>
        </w:rPr>
        <w:t>доцент</w:t>
      </w:r>
    </w:p>
    <w:p w:rsidR="00CA4AAD" w:rsidRPr="00CA4AAD" w:rsidRDefault="00CA4AAD" w:rsidP="0081361D">
      <w:pPr>
        <w:shd w:val="clear" w:color="auto" w:fill="FFFFFF"/>
        <w:ind w:left="426"/>
        <w:jc w:val="both"/>
        <w:textAlignment w:val="baseline"/>
        <w:rPr>
          <w:color w:val="000000"/>
        </w:rPr>
      </w:pPr>
      <w:r w:rsidRPr="00CA4AAD">
        <w:rPr>
          <w:color w:val="000000"/>
        </w:rPr>
        <w:t>старший 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ассистент</w:t>
      </w:r>
    </w:p>
    <w:p w:rsidR="00CA4AAD" w:rsidRPr="00CA4AAD" w:rsidRDefault="00CA4AAD" w:rsidP="0081361D">
      <w:pPr>
        <w:shd w:val="clear" w:color="auto" w:fill="FFFFFF"/>
        <w:ind w:left="426"/>
        <w:jc w:val="both"/>
        <w:textAlignment w:val="baseline"/>
        <w:rPr>
          <w:color w:val="000000"/>
        </w:rPr>
      </w:pPr>
      <w:r w:rsidRPr="00CA4AAD">
        <w:rPr>
          <w:color w:val="000000"/>
        </w:rPr>
        <w:t>учитель</w:t>
      </w:r>
      <w:bookmarkStart w:id="58" w:name="l44"/>
      <w:bookmarkEnd w:id="58"/>
    </w:p>
    <w:p w:rsidR="00CA4AAD" w:rsidRPr="00CA4AAD" w:rsidRDefault="00CA4AAD" w:rsidP="0081361D">
      <w:pPr>
        <w:shd w:val="clear" w:color="auto" w:fill="FFFFFF"/>
        <w:ind w:left="426"/>
        <w:jc w:val="both"/>
        <w:textAlignment w:val="baseline"/>
        <w:rPr>
          <w:color w:val="000000"/>
        </w:rPr>
      </w:pPr>
      <w:r w:rsidRPr="00CA4AAD">
        <w:rPr>
          <w:color w:val="000000"/>
        </w:rPr>
        <w:t>учитель - дефектолог</w:t>
      </w:r>
    </w:p>
    <w:p w:rsidR="00CA4AAD" w:rsidRPr="00CA4AAD" w:rsidRDefault="00CA4AAD" w:rsidP="0081361D">
      <w:pPr>
        <w:shd w:val="clear" w:color="auto" w:fill="FFFFFF"/>
        <w:ind w:left="426"/>
        <w:jc w:val="both"/>
        <w:textAlignment w:val="baseline"/>
        <w:rPr>
          <w:color w:val="000000"/>
        </w:rPr>
      </w:pPr>
      <w:r w:rsidRPr="00CA4AAD">
        <w:rPr>
          <w:color w:val="000000"/>
        </w:rPr>
        <w:t>учитель - логопед</w:t>
      </w:r>
    </w:p>
    <w:p w:rsidR="00CA4AAD" w:rsidRPr="00CA4AAD" w:rsidRDefault="00CA4AAD" w:rsidP="0081361D">
      <w:pPr>
        <w:shd w:val="clear" w:color="auto" w:fill="FFFFFF"/>
        <w:ind w:left="426"/>
        <w:jc w:val="both"/>
        <w:textAlignment w:val="baseline"/>
        <w:rPr>
          <w:color w:val="000000"/>
        </w:rPr>
      </w:pPr>
      <w:r w:rsidRPr="00CA4AAD">
        <w:rPr>
          <w:color w:val="000000"/>
        </w:rPr>
        <w:t>преподаватель - организатор (основ безопасности жизнедеятельности, допризывной подготовки)</w:t>
      </w:r>
    </w:p>
    <w:p w:rsidR="00CA4AAD" w:rsidRPr="00CA4AAD" w:rsidRDefault="00CA4AAD" w:rsidP="0081361D">
      <w:pPr>
        <w:shd w:val="clear" w:color="auto" w:fill="FFFFFF"/>
        <w:ind w:left="426"/>
        <w:jc w:val="both"/>
        <w:textAlignment w:val="baseline"/>
        <w:rPr>
          <w:color w:val="000000"/>
        </w:rPr>
      </w:pPr>
      <w:r w:rsidRPr="00CA4AAD">
        <w:rPr>
          <w:color w:val="000000"/>
        </w:rPr>
        <w:t>педагог дополнительного образования</w:t>
      </w:r>
    </w:p>
    <w:p w:rsidR="00CA4AAD" w:rsidRPr="00CA4AAD" w:rsidRDefault="00CA4AAD" w:rsidP="0081361D">
      <w:pPr>
        <w:shd w:val="clear" w:color="auto" w:fill="FFFFFF"/>
        <w:ind w:left="426"/>
        <w:jc w:val="both"/>
        <w:textAlignment w:val="baseline"/>
        <w:rPr>
          <w:color w:val="000000"/>
        </w:rPr>
      </w:pPr>
      <w:r w:rsidRPr="00CA4AAD">
        <w:rPr>
          <w:color w:val="000000"/>
        </w:rPr>
        <w:t>руководитель физического воспитания</w:t>
      </w:r>
      <w:bookmarkStart w:id="59" w:name="l45"/>
      <w:bookmarkEnd w:id="59"/>
    </w:p>
    <w:p w:rsidR="00CA4AAD" w:rsidRPr="00CA4AAD" w:rsidRDefault="00CA4AAD" w:rsidP="0081361D">
      <w:pPr>
        <w:shd w:val="clear" w:color="auto" w:fill="FFFFFF"/>
        <w:ind w:left="426"/>
        <w:jc w:val="both"/>
        <w:textAlignment w:val="baseline"/>
        <w:rPr>
          <w:color w:val="000000"/>
        </w:rPr>
      </w:pPr>
      <w:r w:rsidRPr="00CA4AAD">
        <w:rPr>
          <w:color w:val="000000"/>
        </w:rPr>
        <w:t>мастер производственного обучения</w:t>
      </w:r>
    </w:p>
    <w:p w:rsidR="00CA4AAD" w:rsidRPr="00CA4AAD" w:rsidRDefault="00CA4AAD" w:rsidP="0081361D">
      <w:pPr>
        <w:shd w:val="clear" w:color="auto" w:fill="FFFFFF"/>
        <w:ind w:left="426"/>
        <w:jc w:val="both"/>
        <w:textAlignment w:val="baseline"/>
        <w:rPr>
          <w:color w:val="000000"/>
        </w:rPr>
      </w:pPr>
      <w:r w:rsidRPr="00CA4AAD">
        <w:rPr>
          <w:color w:val="000000"/>
        </w:rPr>
        <w:t>старший тренер - 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тренер - преподаватель</w:t>
      </w:r>
    </w:p>
    <w:p w:rsidR="00CA4AAD" w:rsidRPr="00CA4AAD" w:rsidRDefault="00CA4AAD" w:rsidP="0081361D">
      <w:pPr>
        <w:shd w:val="clear" w:color="auto" w:fill="FFFFFF"/>
        <w:ind w:left="426"/>
        <w:jc w:val="both"/>
        <w:textAlignment w:val="baseline"/>
        <w:rPr>
          <w:color w:val="000000"/>
        </w:rPr>
      </w:pPr>
      <w:r w:rsidRPr="00CA4AAD">
        <w:rPr>
          <w:color w:val="000000"/>
        </w:rPr>
        <w:t>концертмейстер</w:t>
      </w:r>
    </w:p>
    <w:p w:rsidR="00CA4AAD" w:rsidRPr="00CA4AAD" w:rsidRDefault="00CA4AAD" w:rsidP="0081361D">
      <w:pPr>
        <w:shd w:val="clear" w:color="auto" w:fill="FFFFFF"/>
        <w:ind w:left="426"/>
        <w:jc w:val="both"/>
        <w:textAlignment w:val="baseline"/>
        <w:rPr>
          <w:color w:val="000000"/>
        </w:rPr>
      </w:pPr>
      <w:r w:rsidRPr="00CA4AAD">
        <w:rPr>
          <w:color w:val="000000"/>
        </w:rPr>
        <w:t>музыкальный руководитель</w:t>
      </w:r>
    </w:p>
    <w:p w:rsidR="00CA4AAD" w:rsidRPr="00CA4AAD" w:rsidRDefault="00CA4AAD" w:rsidP="0081361D">
      <w:pPr>
        <w:shd w:val="clear" w:color="auto" w:fill="FFFFFF"/>
        <w:ind w:left="426"/>
        <w:jc w:val="both"/>
        <w:textAlignment w:val="baseline"/>
        <w:rPr>
          <w:color w:val="000000"/>
        </w:rPr>
      </w:pPr>
      <w:r w:rsidRPr="00CA4AAD">
        <w:rPr>
          <w:color w:val="000000"/>
        </w:rPr>
        <w:t>воспитатель.</w:t>
      </w:r>
    </w:p>
    <w:p w:rsidR="00CA4AAD" w:rsidRPr="00CA4AAD" w:rsidRDefault="00CA4AAD" w:rsidP="0081361D">
      <w:pPr>
        <w:shd w:val="clear" w:color="auto" w:fill="FFFFFF"/>
        <w:ind w:left="426"/>
        <w:jc w:val="both"/>
        <w:textAlignment w:val="baseline"/>
        <w:rPr>
          <w:color w:val="000000"/>
        </w:rPr>
      </w:pPr>
      <w:r w:rsidRPr="00CA4AAD">
        <w:rPr>
          <w:color w:val="808080"/>
          <w:sz w:val="18"/>
          <w:szCs w:val="18"/>
        </w:rPr>
        <w:t>2.</w:t>
      </w:r>
      <w:r w:rsidRPr="00CA4AAD">
        <w:rPr>
          <w:color w:val="000000"/>
        </w:rPr>
        <w:t>Перечень должностей, работа в которых засчитывается в стаж непрерывной преподавательской работы при определенных условиях:</w:t>
      </w:r>
      <w:bookmarkStart w:id="60" w:name="l46"/>
      <w:bookmarkEnd w:id="60"/>
    </w:p>
    <w:p w:rsidR="00CA4AAD" w:rsidRPr="00CA4AAD" w:rsidRDefault="00CA4AAD" w:rsidP="0081361D">
      <w:pPr>
        <w:shd w:val="clear" w:color="auto" w:fill="FFFFFF"/>
        <w:ind w:left="426"/>
        <w:jc w:val="both"/>
        <w:textAlignment w:val="baseline"/>
        <w:rPr>
          <w:color w:val="000000"/>
        </w:rPr>
      </w:pPr>
      <w:r w:rsidRPr="00CA4AAD">
        <w:rPr>
          <w:color w:val="000000"/>
        </w:rPr>
        <w:t>ректор, директор, начальник образовательного учреждения, заведующий образовательным учреждением;</w:t>
      </w:r>
    </w:p>
    <w:p w:rsidR="00CA4AAD" w:rsidRPr="00CA4AAD" w:rsidRDefault="00CA4AAD" w:rsidP="0081361D">
      <w:pPr>
        <w:shd w:val="clear" w:color="auto" w:fill="FFFFFF"/>
        <w:ind w:left="426"/>
        <w:jc w:val="both"/>
        <w:textAlignment w:val="baseline"/>
        <w:rPr>
          <w:color w:val="000000"/>
        </w:rPr>
      </w:pPr>
      <w:r w:rsidRPr="00CA4AAD">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61" w:name="l47"/>
      <w:bookmarkEnd w:id="61"/>
    </w:p>
    <w:p w:rsidR="00CA4AAD" w:rsidRPr="00CA4AAD" w:rsidRDefault="00CA4AAD" w:rsidP="0081361D">
      <w:pPr>
        <w:shd w:val="clear" w:color="auto" w:fill="FFFFFF"/>
        <w:ind w:left="426"/>
        <w:jc w:val="both"/>
        <w:textAlignment w:val="baseline"/>
        <w:rPr>
          <w:color w:val="000000"/>
        </w:rPr>
      </w:pPr>
      <w:r w:rsidRPr="00CA4AAD">
        <w:rPr>
          <w:color w:val="000000"/>
        </w:rPr>
        <w:t>директор, начальник филиала образовательного учреждения;</w:t>
      </w:r>
    </w:p>
    <w:p w:rsidR="00CA4AAD" w:rsidRPr="00CA4AAD" w:rsidRDefault="00CA4AAD" w:rsidP="0081361D">
      <w:pPr>
        <w:shd w:val="clear" w:color="auto" w:fill="FFFFFF"/>
        <w:ind w:left="426"/>
        <w:jc w:val="both"/>
        <w:textAlignment w:val="baseline"/>
        <w:rPr>
          <w:color w:val="000000"/>
        </w:rPr>
      </w:pPr>
      <w:r w:rsidRPr="00CA4AAD">
        <w:rPr>
          <w:color w:val="000000"/>
        </w:rPr>
        <w:t>заведующий филиалом образовательного учреждения;</w:t>
      </w:r>
      <w:bookmarkStart w:id="62" w:name="l48"/>
      <w:bookmarkEnd w:id="62"/>
    </w:p>
    <w:p w:rsidR="00CA4AAD" w:rsidRPr="00CA4AAD" w:rsidRDefault="00CA4AAD" w:rsidP="0081361D">
      <w:pPr>
        <w:shd w:val="clear" w:color="auto" w:fill="FFFFFF"/>
        <w:ind w:left="426"/>
        <w:jc w:val="both"/>
        <w:textAlignment w:val="baseline"/>
        <w:rPr>
          <w:color w:val="000000"/>
        </w:rPr>
      </w:pPr>
      <w:r w:rsidRPr="00CA4AAD">
        <w:rPr>
          <w:color w:val="000000"/>
        </w:rPr>
        <w:t>старший мастер;</w:t>
      </w:r>
    </w:p>
    <w:p w:rsidR="00CA4AAD" w:rsidRPr="00CA4AAD" w:rsidRDefault="00CA4AAD" w:rsidP="0081361D">
      <w:pPr>
        <w:shd w:val="clear" w:color="auto" w:fill="FFFFFF"/>
        <w:ind w:left="426"/>
        <w:jc w:val="both"/>
        <w:textAlignment w:val="baseline"/>
        <w:rPr>
          <w:color w:val="000000"/>
        </w:rPr>
      </w:pPr>
      <w:r w:rsidRPr="00CA4AAD">
        <w:rPr>
          <w:color w:val="000000"/>
        </w:rPr>
        <w:t>управляющий учебным хозяйством;</w:t>
      </w:r>
    </w:p>
    <w:p w:rsidR="00CA4AAD" w:rsidRPr="00CA4AAD" w:rsidRDefault="00CA4AAD" w:rsidP="0081361D">
      <w:pPr>
        <w:shd w:val="clear" w:color="auto" w:fill="FFFFFF"/>
        <w:ind w:left="426"/>
        <w:jc w:val="both"/>
        <w:textAlignment w:val="baseline"/>
        <w:rPr>
          <w:color w:val="000000"/>
        </w:rPr>
      </w:pPr>
      <w:r w:rsidRPr="00CA4AAD">
        <w:rPr>
          <w:color w:val="000000"/>
        </w:rPr>
        <w:t>декан, заместитель декана факультета;</w:t>
      </w:r>
    </w:p>
    <w:p w:rsidR="00CA4AAD" w:rsidRPr="00CA4AAD" w:rsidRDefault="00CA4AAD" w:rsidP="0081361D">
      <w:pPr>
        <w:shd w:val="clear" w:color="auto" w:fill="FFFFFF"/>
        <w:ind w:left="426"/>
        <w:jc w:val="both"/>
        <w:textAlignment w:val="baseline"/>
        <w:rPr>
          <w:color w:val="000000"/>
        </w:rPr>
      </w:pPr>
      <w:r w:rsidRPr="00CA4AAD">
        <w:rPr>
          <w:color w:val="000000"/>
        </w:rPr>
        <w:t>заведующий, заместитель заведующего кафедрой, докторантурой, аспирантурой, отделом, сектором;</w:t>
      </w:r>
      <w:bookmarkStart w:id="63" w:name="l49"/>
      <w:bookmarkEnd w:id="63"/>
    </w:p>
    <w:p w:rsidR="00CA4AAD" w:rsidRPr="00CA4AAD" w:rsidRDefault="00CA4AAD" w:rsidP="0081361D">
      <w:pPr>
        <w:shd w:val="clear" w:color="auto" w:fill="FFFFFF"/>
        <w:ind w:left="426"/>
        <w:jc w:val="both"/>
        <w:textAlignment w:val="baseline"/>
        <w:rPr>
          <w:color w:val="000000"/>
        </w:rPr>
      </w:pPr>
      <w:r w:rsidRPr="00CA4AAD">
        <w:rPr>
          <w:color w:val="000000"/>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CA4AAD" w:rsidRPr="00CA4AAD" w:rsidRDefault="00CA4AAD" w:rsidP="0081361D">
      <w:pPr>
        <w:shd w:val="clear" w:color="auto" w:fill="FFFFFF"/>
        <w:ind w:left="426"/>
        <w:jc w:val="both"/>
        <w:textAlignment w:val="baseline"/>
        <w:rPr>
          <w:color w:val="000000"/>
        </w:rPr>
      </w:pPr>
      <w:r w:rsidRPr="00CA4AAD">
        <w:rPr>
          <w:color w:val="000000"/>
        </w:rPr>
        <w:t>ученый секретарь ученого совета;</w:t>
      </w:r>
      <w:bookmarkStart w:id="64" w:name="l50"/>
      <w:bookmarkEnd w:id="64"/>
    </w:p>
    <w:p w:rsidR="00CA4AAD" w:rsidRPr="00CA4AAD" w:rsidRDefault="00CA4AAD" w:rsidP="0081361D">
      <w:pPr>
        <w:shd w:val="clear" w:color="auto" w:fill="FFFFFF"/>
        <w:ind w:left="426"/>
        <w:jc w:val="both"/>
        <w:textAlignment w:val="baseline"/>
        <w:rPr>
          <w:color w:val="000000"/>
        </w:rPr>
      </w:pPr>
      <w:r w:rsidRPr="00CA4AAD">
        <w:rPr>
          <w:color w:val="000000"/>
        </w:rPr>
        <w:t>руководитель (заведующий) производственной практикой;</w:t>
      </w:r>
    </w:p>
    <w:p w:rsidR="00CA4AAD" w:rsidRPr="00CA4AAD" w:rsidRDefault="00CA4AAD" w:rsidP="0081361D">
      <w:pPr>
        <w:shd w:val="clear" w:color="auto" w:fill="FFFFFF"/>
        <w:ind w:left="426"/>
        <w:jc w:val="both"/>
        <w:textAlignment w:val="baseline"/>
        <w:rPr>
          <w:color w:val="000000"/>
        </w:rPr>
      </w:pPr>
      <w:r w:rsidRPr="00CA4AAD">
        <w:rPr>
          <w:color w:val="000000"/>
        </w:rPr>
        <w:t>методист;</w:t>
      </w:r>
    </w:p>
    <w:p w:rsidR="00CA4AAD" w:rsidRPr="00CA4AAD" w:rsidRDefault="00CA4AAD" w:rsidP="0081361D">
      <w:pPr>
        <w:shd w:val="clear" w:color="auto" w:fill="FFFFFF"/>
        <w:ind w:left="426"/>
        <w:jc w:val="both"/>
        <w:textAlignment w:val="baseline"/>
        <w:rPr>
          <w:color w:val="000000"/>
        </w:rPr>
      </w:pPr>
      <w:r w:rsidRPr="00CA4AAD">
        <w:rPr>
          <w:color w:val="000000"/>
        </w:rPr>
        <w:t>инструктор - методист;</w:t>
      </w:r>
    </w:p>
    <w:p w:rsidR="00CA4AAD" w:rsidRPr="00CA4AAD" w:rsidRDefault="00CA4AAD" w:rsidP="0081361D">
      <w:pPr>
        <w:shd w:val="clear" w:color="auto" w:fill="FFFFFF"/>
        <w:ind w:left="426"/>
        <w:jc w:val="both"/>
        <w:textAlignment w:val="baseline"/>
        <w:rPr>
          <w:color w:val="000000"/>
        </w:rPr>
      </w:pPr>
      <w:r w:rsidRPr="00CA4AAD">
        <w:rPr>
          <w:color w:val="000000"/>
        </w:rPr>
        <w:t>старший методист;</w:t>
      </w:r>
    </w:p>
    <w:p w:rsidR="00CA4AAD" w:rsidRPr="00CA4AAD" w:rsidRDefault="00CA4AAD" w:rsidP="0081361D">
      <w:pPr>
        <w:shd w:val="clear" w:color="auto" w:fill="FFFFFF"/>
        <w:ind w:left="426"/>
        <w:jc w:val="both"/>
        <w:textAlignment w:val="baseline"/>
        <w:rPr>
          <w:color w:val="000000"/>
        </w:rPr>
      </w:pPr>
      <w:r w:rsidRPr="00CA4AAD">
        <w:rPr>
          <w:color w:val="000000"/>
        </w:rPr>
        <w:t>старший воспитатель;</w:t>
      </w:r>
    </w:p>
    <w:p w:rsidR="00CA4AAD" w:rsidRPr="00CA4AAD" w:rsidRDefault="00CA4AAD" w:rsidP="0081361D">
      <w:pPr>
        <w:shd w:val="clear" w:color="auto" w:fill="FFFFFF"/>
        <w:ind w:left="426"/>
        <w:jc w:val="both"/>
        <w:textAlignment w:val="baseline"/>
        <w:rPr>
          <w:color w:val="000000"/>
        </w:rPr>
      </w:pPr>
      <w:r w:rsidRPr="00CA4AAD">
        <w:rPr>
          <w:color w:val="000000"/>
        </w:rPr>
        <w:t>классный воспитатель;</w:t>
      </w:r>
    </w:p>
    <w:p w:rsidR="00CA4AAD" w:rsidRPr="00CA4AAD" w:rsidRDefault="00CA4AAD" w:rsidP="0081361D">
      <w:pPr>
        <w:shd w:val="clear" w:color="auto" w:fill="FFFFFF"/>
        <w:ind w:left="426"/>
        <w:jc w:val="both"/>
        <w:textAlignment w:val="baseline"/>
        <w:rPr>
          <w:color w:val="000000"/>
        </w:rPr>
      </w:pPr>
      <w:r w:rsidRPr="00CA4AAD">
        <w:rPr>
          <w:color w:val="000000"/>
        </w:rPr>
        <w:t>социальный педагог:</w:t>
      </w:r>
    </w:p>
    <w:p w:rsidR="00CA4AAD" w:rsidRPr="00CA4AAD" w:rsidRDefault="00CA4AAD" w:rsidP="0081361D">
      <w:pPr>
        <w:shd w:val="clear" w:color="auto" w:fill="FFFFFF"/>
        <w:ind w:left="426"/>
        <w:jc w:val="both"/>
        <w:textAlignment w:val="baseline"/>
        <w:rPr>
          <w:color w:val="000000"/>
        </w:rPr>
      </w:pPr>
      <w:r w:rsidRPr="00CA4AAD">
        <w:rPr>
          <w:color w:val="000000"/>
        </w:rPr>
        <w:t>педагог - психолог;</w:t>
      </w:r>
      <w:bookmarkStart w:id="65" w:name="l51"/>
      <w:bookmarkEnd w:id="65"/>
    </w:p>
    <w:p w:rsidR="00CA4AAD" w:rsidRPr="00CA4AAD" w:rsidRDefault="00CA4AAD" w:rsidP="0081361D">
      <w:pPr>
        <w:shd w:val="clear" w:color="auto" w:fill="FFFFFF"/>
        <w:ind w:left="426"/>
        <w:jc w:val="both"/>
        <w:textAlignment w:val="baseline"/>
        <w:rPr>
          <w:color w:val="000000"/>
        </w:rPr>
      </w:pPr>
      <w:r w:rsidRPr="00CA4AAD">
        <w:rPr>
          <w:color w:val="000000"/>
        </w:rPr>
        <w:t>педагог - организатор;</w:t>
      </w:r>
    </w:p>
    <w:p w:rsidR="00CA4AAD" w:rsidRPr="00CA4AAD" w:rsidRDefault="00CA4AAD" w:rsidP="0081361D">
      <w:pPr>
        <w:shd w:val="clear" w:color="auto" w:fill="FFFFFF"/>
        <w:ind w:left="426"/>
        <w:jc w:val="both"/>
        <w:textAlignment w:val="baseline"/>
        <w:rPr>
          <w:color w:val="000000"/>
        </w:rPr>
      </w:pPr>
      <w:r w:rsidRPr="00CA4AAD">
        <w:rPr>
          <w:color w:val="000000"/>
        </w:rPr>
        <w:t>старший вожатый;</w:t>
      </w:r>
    </w:p>
    <w:p w:rsidR="00CA4AAD" w:rsidRPr="00CA4AAD" w:rsidRDefault="00CA4AAD" w:rsidP="0081361D">
      <w:pPr>
        <w:shd w:val="clear" w:color="auto" w:fill="FFFFFF"/>
        <w:ind w:left="426"/>
        <w:jc w:val="both"/>
        <w:textAlignment w:val="baseline"/>
        <w:rPr>
          <w:color w:val="000000"/>
        </w:rPr>
      </w:pPr>
      <w:r w:rsidRPr="00CA4AAD">
        <w:rPr>
          <w:color w:val="000000"/>
        </w:rPr>
        <w:t>инструктор по труду;</w:t>
      </w:r>
    </w:p>
    <w:p w:rsidR="00CA4AAD" w:rsidRPr="00CA4AAD" w:rsidRDefault="00CA4AAD" w:rsidP="0081361D">
      <w:pPr>
        <w:shd w:val="clear" w:color="auto" w:fill="FFFFFF"/>
        <w:ind w:left="426"/>
        <w:jc w:val="both"/>
        <w:textAlignment w:val="baseline"/>
        <w:rPr>
          <w:color w:val="000000"/>
        </w:rPr>
      </w:pPr>
      <w:r w:rsidRPr="00CA4AAD">
        <w:rPr>
          <w:color w:val="000000"/>
        </w:rPr>
        <w:t>инструктор по физической культуре.</w:t>
      </w:r>
    </w:p>
    <w:p w:rsidR="00CA4AAD" w:rsidRPr="00CA4AAD" w:rsidRDefault="00CA4AAD" w:rsidP="0081361D">
      <w:pPr>
        <w:shd w:val="clear" w:color="auto" w:fill="FFFFFF"/>
        <w:ind w:left="426"/>
        <w:jc w:val="both"/>
        <w:textAlignment w:val="baseline"/>
        <w:rPr>
          <w:color w:val="000000"/>
        </w:rPr>
      </w:pPr>
      <w:r w:rsidRPr="00CA4AAD">
        <w:rPr>
          <w:color w:val="000000"/>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6" w:name="l52"/>
      <w:bookmarkStart w:id="67" w:name="l53"/>
      <w:bookmarkEnd w:id="66"/>
      <w:bookmarkEnd w:id="67"/>
    </w:p>
    <w:p w:rsidR="00CA4AAD" w:rsidRPr="00CA4AAD" w:rsidRDefault="00CA4AAD" w:rsidP="0081361D">
      <w:pPr>
        <w:shd w:val="clear" w:color="auto" w:fill="FFFFFF"/>
        <w:ind w:left="426"/>
        <w:jc w:val="both"/>
        <w:textAlignment w:val="baseline"/>
        <w:rPr>
          <w:color w:val="000000"/>
        </w:rPr>
      </w:pPr>
      <w:r w:rsidRPr="00CA4AAD">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CA4AAD" w:rsidRPr="00CA4AAD" w:rsidRDefault="00CA4AAD" w:rsidP="0081361D">
      <w:pPr>
        <w:shd w:val="clear" w:color="auto" w:fill="FFFFFF"/>
        <w:ind w:left="426"/>
        <w:jc w:val="both"/>
        <w:textAlignment w:val="baseline"/>
        <w:rPr>
          <w:color w:val="000000"/>
        </w:rPr>
      </w:pPr>
      <w:r w:rsidRPr="00CA4AAD">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bookmarkStart w:id="68" w:name="l54"/>
      <w:bookmarkEnd w:id="68"/>
    </w:p>
    <w:p w:rsidR="00CA4AAD" w:rsidRPr="00CA4AAD" w:rsidRDefault="00CA4AAD" w:rsidP="0081361D">
      <w:pPr>
        <w:shd w:val="clear" w:color="auto" w:fill="FFFFFF"/>
        <w:ind w:left="426"/>
        <w:jc w:val="both"/>
        <w:textAlignment w:val="baseline"/>
        <w:rPr>
          <w:color w:val="000000"/>
        </w:rPr>
      </w:pPr>
      <w:r w:rsidRPr="00CA4AAD">
        <w:rPr>
          <w:color w:val="000000"/>
        </w:rPr>
        <w:t>-не менее 6 часов в неделю в общеобразовательных и других образовательных учреждениях.</w:t>
      </w:r>
    </w:p>
    <w:p w:rsidR="00CA4AAD" w:rsidRPr="00CA4AAD" w:rsidRDefault="00CA4AAD" w:rsidP="0081361D">
      <w:pPr>
        <w:ind w:left="426"/>
        <w:jc w:val="both"/>
        <w:rPr>
          <w:rFonts w:eastAsiaTheme="minorHAnsi"/>
          <w:sz w:val="22"/>
          <w:szCs w:val="22"/>
          <w:lang w:eastAsia="en-US"/>
        </w:rPr>
      </w:pPr>
    </w:p>
    <w:p w:rsidR="00CA4AAD" w:rsidRPr="00CA4AAD" w:rsidRDefault="00CA4AAD" w:rsidP="00CA4AAD">
      <w:pPr>
        <w:jc w:val="both"/>
        <w:rPr>
          <w:rFonts w:eastAsiaTheme="minorHAnsi"/>
          <w:lang w:eastAsia="en-US"/>
        </w:rPr>
      </w:pPr>
    </w:p>
    <w:p w:rsidR="00920652" w:rsidRDefault="0092065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726CA2" w:rsidRDefault="00726CA2"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Default="0081361D" w:rsidP="00CA4AAD">
      <w:pPr>
        <w:spacing w:after="200" w:line="276" w:lineRule="auto"/>
        <w:rPr>
          <w:rFonts w:eastAsiaTheme="minorEastAsia"/>
        </w:rPr>
      </w:pPr>
    </w:p>
    <w:p w:rsidR="0081361D" w:rsidRPr="00CA4AAD" w:rsidRDefault="0081361D" w:rsidP="00CA4AAD">
      <w:pPr>
        <w:spacing w:after="200" w:line="276" w:lineRule="auto"/>
        <w:rPr>
          <w:rFonts w:eastAsiaTheme="minorEastAsia"/>
        </w:rPr>
      </w:pPr>
    </w:p>
    <w:p w:rsidR="00920652" w:rsidRDefault="00920652" w:rsidP="00920652">
      <w:pPr>
        <w:spacing w:after="200" w:line="276" w:lineRule="auto"/>
        <w:rPr>
          <w:rFonts w:eastAsiaTheme="minorEastAsia"/>
        </w:rPr>
      </w:pPr>
    </w:p>
    <w:p w:rsidR="0057199A" w:rsidRDefault="0057199A" w:rsidP="00920652">
      <w:pPr>
        <w:spacing w:after="200" w:line="276" w:lineRule="auto"/>
        <w:rPr>
          <w:rFonts w:eastAsiaTheme="minorEastAsia"/>
        </w:rPr>
      </w:pPr>
    </w:p>
    <w:p w:rsidR="0057199A" w:rsidRPr="001134F4" w:rsidRDefault="0057199A" w:rsidP="0057199A">
      <w:pPr>
        <w:spacing w:after="200" w:line="276" w:lineRule="auto"/>
        <w:jc w:val="right"/>
        <w:rPr>
          <w:rFonts w:eastAsiaTheme="minorEastAsia"/>
          <w:b/>
        </w:rPr>
      </w:pPr>
      <w:r w:rsidRPr="0057199A">
        <w:rPr>
          <w:rFonts w:eastAsiaTheme="minorEastAsia"/>
          <w:b/>
        </w:rPr>
        <w:t>Приложение 14</w:t>
      </w:r>
    </w:p>
    <w:tbl>
      <w:tblPr>
        <w:tblStyle w:val="230"/>
        <w:tblW w:w="8472" w:type="dxa"/>
        <w:tblInd w:w="12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111"/>
      </w:tblGrid>
      <w:tr w:rsidR="007709C2" w:rsidRPr="007709C2" w:rsidTr="0081361D">
        <w:trPr>
          <w:trHeight w:val="2308"/>
        </w:trPr>
        <w:tc>
          <w:tcPr>
            <w:tcW w:w="4361" w:type="dxa"/>
            <w:vAlign w:val="center"/>
          </w:tcPr>
          <w:p w:rsidR="007709C2" w:rsidRPr="007709C2" w:rsidRDefault="007709C2" w:rsidP="007709C2">
            <w:pPr>
              <w:jc w:val="left"/>
              <w:rPr>
                <w:sz w:val="24"/>
              </w:rPr>
            </w:pPr>
            <w:r w:rsidRPr="007709C2">
              <w:rPr>
                <w:sz w:val="24"/>
              </w:rPr>
              <w:t>Мотивированное мнение</w:t>
            </w:r>
            <w:r>
              <w:rPr>
                <w:sz w:val="24"/>
              </w:rPr>
              <w:t xml:space="preserve"> </w:t>
            </w:r>
            <w:r w:rsidRPr="007709C2">
              <w:rPr>
                <w:sz w:val="24"/>
              </w:rPr>
              <w:t>профкома</w:t>
            </w:r>
          </w:p>
          <w:p w:rsidR="007709C2" w:rsidRDefault="007709C2" w:rsidP="007709C2">
            <w:pPr>
              <w:jc w:val="left"/>
              <w:rPr>
                <w:rFonts w:eastAsia="Calibri"/>
                <w:sz w:val="10"/>
                <w:szCs w:val="10"/>
                <w:lang w:eastAsia="en-US"/>
              </w:rPr>
            </w:pPr>
          </w:p>
          <w:p w:rsidR="007709C2" w:rsidRPr="007709C2" w:rsidRDefault="007709C2" w:rsidP="007709C2">
            <w:pPr>
              <w:jc w:val="left"/>
              <w:rPr>
                <w:rFonts w:eastAsia="Calibri"/>
                <w:sz w:val="24"/>
                <w:lang w:eastAsia="en-US"/>
              </w:rPr>
            </w:pPr>
            <w:r w:rsidRPr="007709C2">
              <w:rPr>
                <w:rFonts w:eastAsia="Calibri"/>
                <w:sz w:val="24"/>
                <w:lang w:eastAsia="en-US"/>
              </w:rPr>
              <w:t>от___</w:t>
            </w:r>
            <w:r>
              <w:rPr>
                <w:rFonts w:eastAsia="Calibri"/>
                <w:sz w:val="24"/>
                <w:lang w:eastAsia="en-US"/>
              </w:rPr>
              <w:t>__</w:t>
            </w:r>
            <w:r w:rsidRPr="007709C2">
              <w:rPr>
                <w:rFonts w:eastAsia="Calibri"/>
                <w:sz w:val="24"/>
                <w:lang w:eastAsia="en-US"/>
              </w:rPr>
              <w:t>_ _______</w:t>
            </w:r>
            <w:r>
              <w:rPr>
                <w:rFonts w:eastAsia="Calibri"/>
                <w:sz w:val="24"/>
                <w:lang w:eastAsia="en-US"/>
              </w:rPr>
              <w:t>__</w:t>
            </w:r>
            <w:r w:rsidRPr="007709C2">
              <w:rPr>
                <w:rFonts w:eastAsia="Calibri"/>
                <w:sz w:val="24"/>
                <w:lang w:eastAsia="en-US"/>
              </w:rPr>
              <w:t>____20_</w:t>
            </w:r>
            <w:r>
              <w:rPr>
                <w:rFonts w:eastAsia="Calibri"/>
                <w:sz w:val="24"/>
                <w:lang w:eastAsia="en-US"/>
              </w:rPr>
              <w:t>___</w:t>
            </w:r>
            <w:r w:rsidRPr="007709C2">
              <w:rPr>
                <w:rFonts w:eastAsia="Calibri"/>
                <w:sz w:val="24"/>
                <w:lang w:eastAsia="en-US"/>
              </w:rPr>
              <w:t>_г.</w:t>
            </w:r>
          </w:p>
          <w:p w:rsidR="007709C2" w:rsidRDefault="007709C2" w:rsidP="007709C2">
            <w:pPr>
              <w:jc w:val="left"/>
              <w:rPr>
                <w:rFonts w:eastAsia="Calibri"/>
                <w:sz w:val="10"/>
                <w:szCs w:val="10"/>
                <w:lang w:eastAsia="en-US"/>
              </w:rPr>
            </w:pPr>
          </w:p>
          <w:p w:rsidR="007709C2" w:rsidRDefault="007709C2" w:rsidP="007709C2">
            <w:pPr>
              <w:jc w:val="left"/>
              <w:rPr>
                <w:rFonts w:eastAsia="Calibri"/>
                <w:sz w:val="24"/>
                <w:lang w:eastAsia="en-US"/>
              </w:rPr>
            </w:pPr>
            <w:r w:rsidRPr="007709C2">
              <w:rPr>
                <w:rFonts w:eastAsia="Calibri"/>
                <w:sz w:val="24"/>
                <w:lang w:eastAsia="en-US"/>
              </w:rPr>
              <w:t>Протокол №_</w:t>
            </w:r>
            <w:r>
              <w:rPr>
                <w:rFonts w:eastAsia="Calibri"/>
                <w:sz w:val="24"/>
                <w:lang w:eastAsia="en-US"/>
              </w:rPr>
              <w:t>__</w:t>
            </w:r>
            <w:r w:rsidRPr="007709C2">
              <w:rPr>
                <w:rFonts w:eastAsia="Calibri"/>
                <w:sz w:val="24"/>
                <w:lang w:eastAsia="en-US"/>
              </w:rPr>
              <w:t>___</w:t>
            </w:r>
          </w:p>
          <w:p w:rsidR="007709C2" w:rsidRPr="007709C2" w:rsidRDefault="007709C2" w:rsidP="007709C2">
            <w:pPr>
              <w:jc w:val="left"/>
              <w:rPr>
                <w:rFonts w:eastAsia="Calibri"/>
                <w:sz w:val="24"/>
                <w:lang w:eastAsia="en-US"/>
              </w:rPr>
            </w:pPr>
          </w:p>
          <w:p w:rsidR="007709C2" w:rsidRPr="007709C2" w:rsidRDefault="007709C2" w:rsidP="007709C2">
            <w:pPr>
              <w:jc w:val="left"/>
              <w:rPr>
                <w:rFonts w:eastAsia="Calibri"/>
                <w:sz w:val="24"/>
                <w:lang w:eastAsia="en-US"/>
              </w:rPr>
            </w:pPr>
            <w:r w:rsidRPr="007709C2">
              <w:rPr>
                <w:rFonts w:eastAsia="Calibri"/>
                <w:sz w:val="24"/>
                <w:lang w:eastAsia="en-US"/>
              </w:rPr>
              <w:t xml:space="preserve">Председатель первичной профсоюзной организации </w:t>
            </w:r>
          </w:p>
          <w:p w:rsidR="007709C2" w:rsidRPr="007709C2" w:rsidRDefault="007709C2" w:rsidP="007709C2">
            <w:pPr>
              <w:jc w:val="left"/>
              <w:rPr>
                <w:i/>
                <w:sz w:val="24"/>
              </w:rPr>
            </w:pPr>
            <w:r>
              <w:rPr>
                <w:rFonts w:eastAsia="Calibri"/>
                <w:i/>
                <w:sz w:val="24"/>
                <w:lang w:eastAsia="en-US"/>
              </w:rPr>
              <w:t xml:space="preserve">_________________ </w:t>
            </w:r>
            <w:r w:rsidRPr="007709C2">
              <w:rPr>
                <w:rFonts w:eastAsia="Calibri"/>
                <w:sz w:val="24"/>
                <w:lang w:eastAsia="en-US"/>
              </w:rPr>
              <w:t>Фаттахова Г.Н.</w:t>
            </w:r>
          </w:p>
        </w:tc>
        <w:tc>
          <w:tcPr>
            <w:tcW w:w="4111" w:type="dxa"/>
          </w:tcPr>
          <w:p w:rsidR="007709C2" w:rsidRPr="007709C2" w:rsidRDefault="007709C2" w:rsidP="007709C2">
            <w:pPr>
              <w:jc w:val="left"/>
              <w:rPr>
                <w:rFonts w:eastAsia="Calibri"/>
                <w:sz w:val="24"/>
                <w:lang w:eastAsia="en-US"/>
              </w:rPr>
            </w:pPr>
            <w:r w:rsidRPr="007709C2">
              <w:rPr>
                <w:rFonts w:eastAsia="Calibri"/>
                <w:sz w:val="24"/>
                <w:lang w:eastAsia="en-US"/>
              </w:rPr>
              <w:t>Утверждаю</w:t>
            </w:r>
          </w:p>
          <w:p w:rsidR="007709C2" w:rsidRPr="007709C2" w:rsidRDefault="007709C2" w:rsidP="007709C2">
            <w:pPr>
              <w:jc w:val="left"/>
              <w:rPr>
                <w:rFonts w:eastAsia="Calibri"/>
                <w:sz w:val="10"/>
                <w:szCs w:val="10"/>
                <w:lang w:eastAsia="en-US"/>
              </w:rPr>
            </w:pPr>
          </w:p>
          <w:p w:rsidR="007709C2" w:rsidRDefault="007709C2" w:rsidP="007709C2">
            <w:pPr>
              <w:jc w:val="left"/>
              <w:rPr>
                <w:rFonts w:eastAsia="Calibri"/>
                <w:sz w:val="24"/>
                <w:lang w:eastAsia="en-US"/>
              </w:rPr>
            </w:pPr>
            <w:r w:rsidRPr="007709C2">
              <w:rPr>
                <w:rFonts w:eastAsia="Calibri"/>
                <w:sz w:val="24"/>
                <w:lang w:eastAsia="en-US"/>
              </w:rPr>
              <w:t xml:space="preserve"> Руководитель </w:t>
            </w:r>
          </w:p>
          <w:p w:rsidR="007709C2" w:rsidRDefault="007709C2" w:rsidP="007709C2">
            <w:pPr>
              <w:jc w:val="left"/>
              <w:rPr>
                <w:rFonts w:eastAsia="Calibri"/>
                <w:sz w:val="24"/>
                <w:lang w:eastAsia="en-US"/>
              </w:rPr>
            </w:pPr>
          </w:p>
          <w:p w:rsidR="007709C2" w:rsidRPr="007709C2" w:rsidRDefault="007709C2" w:rsidP="007709C2">
            <w:pPr>
              <w:jc w:val="left"/>
              <w:rPr>
                <w:rFonts w:eastAsia="Calibri"/>
                <w:sz w:val="24"/>
                <w:lang w:eastAsia="en-US"/>
              </w:rPr>
            </w:pPr>
            <w:r>
              <w:rPr>
                <w:rFonts w:eastAsia="Calibri"/>
                <w:sz w:val="24"/>
                <w:lang w:eastAsia="en-US"/>
              </w:rPr>
              <w:t>________________  Бузюкин С.А.</w:t>
            </w:r>
          </w:p>
          <w:p w:rsidR="007709C2" w:rsidRDefault="007709C2" w:rsidP="007709C2">
            <w:pPr>
              <w:jc w:val="left"/>
              <w:rPr>
                <w:rFonts w:eastAsia="Calibri"/>
                <w:sz w:val="24"/>
                <w:lang w:eastAsia="en-US"/>
              </w:rPr>
            </w:pPr>
          </w:p>
          <w:p w:rsidR="007709C2" w:rsidRPr="007709C2" w:rsidRDefault="007709C2" w:rsidP="007709C2">
            <w:pPr>
              <w:jc w:val="left"/>
              <w:rPr>
                <w:rFonts w:eastAsia="Calibri"/>
                <w:sz w:val="24"/>
                <w:lang w:eastAsia="en-US"/>
              </w:rPr>
            </w:pPr>
            <w:r w:rsidRPr="007709C2">
              <w:rPr>
                <w:rFonts w:eastAsia="Calibri"/>
                <w:sz w:val="24"/>
                <w:lang w:eastAsia="en-US"/>
              </w:rPr>
              <w:t>Приказ  №_</w:t>
            </w:r>
            <w:r>
              <w:rPr>
                <w:rFonts w:eastAsia="Calibri"/>
                <w:sz w:val="24"/>
                <w:lang w:eastAsia="en-US"/>
              </w:rPr>
              <w:t>___</w:t>
            </w:r>
            <w:r w:rsidRPr="007709C2">
              <w:rPr>
                <w:rFonts w:eastAsia="Calibri"/>
                <w:sz w:val="24"/>
                <w:lang w:eastAsia="en-US"/>
              </w:rPr>
              <w:t>_</w:t>
            </w:r>
          </w:p>
          <w:p w:rsidR="007709C2" w:rsidRPr="007709C2" w:rsidRDefault="007709C2" w:rsidP="007709C2">
            <w:pPr>
              <w:jc w:val="left"/>
              <w:rPr>
                <w:rFonts w:eastAsia="Calibri"/>
                <w:sz w:val="24"/>
                <w:lang w:eastAsia="en-US"/>
              </w:rPr>
            </w:pPr>
            <w:r w:rsidRPr="007709C2">
              <w:rPr>
                <w:rFonts w:eastAsia="Calibri"/>
                <w:sz w:val="24"/>
                <w:lang w:eastAsia="en-US"/>
              </w:rPr>
              <w:t>от  «_</w:t>
            </w:r>
            <w:r>
              <w:rPr>
                <w:rFonts w:eastAsia="Calibri"/>
                <w:sz w:val="24"/>
                <w:lang w:eastAsia="en-US"/>
              </w:rPr>
              <w:t>___</w:t>
            </w:r>
            <w:r w:rsidRPr="007709C2">
              <w:rPr>
                <w:rFonts w:eastAsia="Calibri"/>
                <w:sz w:val="24"/>
                <w:lang w:eastAsia="en-US"/>
              </w:rPr>
              <w:t>__» _________20_</w:t>
            </w:r>
            <w:r>
              <w:rPr>
                <w:rFonts w:eastAsia="Calibri"/>
                <w:sz w:val="24"/>
                <w:lang w:eastAsia="en-US"/>
              </w:rPr>
              <w:t>___</w:t>
            </w:r>
            <w:r w:rsidRPr="007709C2">
              <w:rPr>
                <w:rFonts w:eastAsia="Calibri"/>
                <w:sz w:val="24"/>
                <w:lang w:eastAsia="en-US"/>
              </w:rPr>
              <w:t xml:space="preserve">_г. </w:t>
            </w:r>
          </w:p>
          <w:p w:rsidR="007709C2" w:rsidRPr="007709C2" w:rsidRDefault="007709C2" w:rsidP="007709C2">
            <w:pPr>
              <w:jc w:val="left"/>
              <w:rPr>
                <w:sz w:val="24"/>
              </w:rPr>
            </w:pPr>
          </w:p>
        </w:tc>
      </w:tr>
    </w:tbl>
    <w:p w:rsidR="007709C2" w:rsidRDefault="007709C2" w:rsidP="007709C2">
      <w:pPr>
        <w:tabs>
          <w:tab w:val="left" w:pos="5610"/>
        </w:tabs>
        <w:rPr>
          <w:sz w:val="10"/>
          <w:szCs w:val="10"/>
        </w:rPr>
      </w:pPr>
    </w:p>
    <w:p w:rsidR="007709C2" w:rsidRDefault="007709C2" w:rsidP="007709C2">
      <w:pPr>
        <w:tabs>
          <w:tab w:val="left" w:pos="5610"/>
        </w:tabs>
        <w:rPr>
          <w:sz w:val="10"/>
          <w:szCs w:val="10"/>
        </w:rPr>
      </w:pPr>
    </w:p>
    <w:p w:rsidR="007709C2" w:rsidRDefault="007709C2" w:rsidP="007709C2">
      <w:pPr>
        <w:tabs>
          <w:tab w:val="left" w:pos="5610"/>
        </w:tabs>
        <w:rPr>
          <w:sz w:val="10"/>
          <w:szCs w:val="10"/>
        </w:rPr>
      </w:pPr>
    </w:p>
    <w:p w:rsidR="007709C2" w:rsidRPr="007709C2" w:rsidRDefault="007709C2" w:rsidP="0081361D">
      <w:pPr>
        <w:tabs>
          <w:tab w:val="left" w:pos="5610"/>
        </w:tabs>
        <w:ind w:left="993"/>
      </w:pPr>
      <w:r w:rsidRPr="007709C2">
        <w:t>Доведено до сведения работников</w:t>
      </w:r>
    </w:p>
    <w:p w:rsidR="007709C2" w:rsidRPr="007709C2" w:rsidRDefault="007709C2" w:rsidP="0081361D">
      <w:pPr>
        <w:tabs>
          <w:tab w:val="left" w:pos="5610"/>
        </w:tabs>
        <w:ind w:left="993"/>
      </w:pPr>
      <w:r w:rsidRPr="007709C2">
        <w:t>на общем собрании  работников</w:t>
      </w:r>
    </w:p>
    <w:p w:rsidR="007709C2" w:rsidRPr="007709C2" w:rsidRDefault="007709C2" w:rsidP="0081361D">
      <w:pPr>
        <w:tabs>
          <w:tab w:val="left" w:pos="5610"/>
        </w:tabs>
        <w:ind w:left="993"/>
      </w:pPr>
      <w:r w:rsidRPr="007709C2">
        <w:t>от ____________20_______г.</w:t>
      </w:r>
    </w:p>
    <w:p w:rsidR="007709C2" w:rsidRPr="007709C2" w:rsidRDefault="007709C2" w:rsidP="0081361D">
      <w:pPr>
        <w:tabs>
          <w:tab w:val="left" w:pos="5700"/>
        </w:tabs>
        <w:ind w:left="993"/>
        <w:rPr>
          <w:sz w:val="10"/>
          <w:szCs w:val="10"/>
        </w:rPr>
      </w:pPr>
    </w:p>
    <w:p w:rsidR="007709C2" w:rsidRPr="007709C2" w:rsidRDefault="007709C2" w:rsidP="0081361D">
      <w:pPr>
        <w:tabs>
          <w:tab w:val="left" w:pos="5700"/>
        </w:tabs>
        <w:ind w:left="993"/>
      </w:pPr>
      <w:r w:rsidRPr="007709C2">
        <w:t>Протокол №______</w:t>
      </w:r>
    </w:p>
    <w:p w:rsidR="007709C2" w:rsidRDefault="007709C2" w:rsidP="007709C2"/>
    <w:p w:rsidR="007709C2" w:rsidRPr="007709C2" w:rsidRDefault="007709C2" w:rsidP="007709C2"/>
    <w:p w:rsidR="007709C2" w:rsidRPr="007709C2" w:rsidRDefault="007709C2" w:rsidP="007709C2">
      <w:pPr>
        <w:jc w:val="center"/>
        <w:rPr>
          <w:b/>
        </w:rPr>
      </w:pPr>
      <w:r w:rsidRPr="007709C2">
        <w:rPr>
          <w:b/>
        </w:rPr>
        <w:t>ПОЛОЖЕНИЕ</w:t>
      </w:r>
    </w:p>
    <w:p w:rsidR="007709C2" w:rsidRPr="007709C2" w:rsidRDefault="0081361D" w:rsidP="007709C2">
      <w:pPr>
        <w:jc w:val="center"/>
        <w:rPr>
          <w:b/>
        </w:rPr>
      </w:pPr>
      <w:r>
        <w:rPr>
          <w:b/>
        </w:rPr>
        <w:t xml:space="preserve">        </w:t>
      </w:r>
      <w:r w:rsidR="007709C2" w:rsidRPr="007709C2">
        <w:rPr>
          <w:b/>
        </w:rPr>
        <w:t>о порядке и условиях предоставления дополнительных отпусков работникам</w:t>
      </w:r>
    </w:p>
    <w:p w:rsidR="007709C2" w:rsidRDefault="007709C2" w:rsidP="007709C2">
      <w:pPr>
        <w:jc w:val="center"/>
        <w:rPr>
          <w:b/>
        </w:rPr>
      </w:pPr>
      <w:r w:rsidRPr="007709C2">
        <w:rPr>
          <w:b/>
        </w:rPr>
        <w:t xml:space="preserve"> МБОУ «Гимназия №96» Вахитовского района г.Казани</w:t>
      </w:r>
    </w:p>
    <w:p w:rsidR="007709C2" w:rsidRPr="007709C2" w:rsidRDefault="007709C2" w:rsidP="007709C2">
      <w:pPr>
        <w:jc w:val="center"/>
        <w:rPr>
          <w:b/>
        </w:rPr>
      </w:pPr>
    </w:p>
    <w:p w:rsidR="007709C2" w:rsidRPr="007709C2" w:rsidRDefault="007709C2" w:rsidP="007709C2">
      <w:pPr>
        <w:jc w:val="center"/>
        <w:rPr>
          <w:b/>
        </w:rPr>
      </w:pPr>
      <w:r w:rsidRPr="007709C2">
        <w:rPr>
          <w:b/>
          <w:lang w:val="en-US"/>
        </w:rPr>
        <w:t>I</w:t>
      </w:r>
      <w:r w:rsidRPr="007709C2">
        <w:rPr>
          <w:b/>
        </w:rPr>
        <w:t>. Общие положения</w:t>
      </w:r>
    </w:p>
    <w:p w:rsidR="007709C2" w:rsidRPr="007709C2" w:rsidRDefault="007709C2" w:rsidP="0081361D">
      <w:pPr>
        <w:ind w:left="426" w:firstLine="567"/>
        <w:jc w:val="both"/>
      </w:pPr>
      <w:r w:rsidRPr="007709C2">
        <w:t>1.1. Настоящее Положение разработано в соответствии с:</w:t>
      </w:r>
    </w:p>
    <w:p w:rsidR="007709C2" w:rsidRPr="007709C2" w:rsidRDefault="007709C2" w:rsidP="0081361D">
      <w:pPr>
        <w:numPr>
          <w:ilvl w:val="0"/>
          <w:numId w:val="9"/>
        </w:numPr>
        <w:spacing w:after="200" w:line="276" w:lineRule="auto"/>
        <w:ind w:left="426" w:firstLine="567"/>
        <w:contextualSpacing/>
        <w:jc w:val="both"/>
      </w:pPr>
      <w:r w:rsidRPr="007709C2">
        <w:t>Трудовым Кодексом Российской Федерации (ст.185.1);</w:t>
      </w:r>
    </w:p>
    <w:p w:rsidR="007709C2" w:rsidRPr="007709C2" w:rsidRDefault="007709C2" w:rsidP="0081361D">
      <w:pPr>
        <w:numPr>
          <w:ilvl w:val="0"/>
          <w:numId w:val="9"/>
        </w:numPr>
        <w:spacing w:after="200" w:line="276" w:lineRule="auto"/>
        <w:ind w:left="426" w:firstLine="567"/>
        <w:contextualSpacing/>
        <w:jc w:val="both"/>
      </w:pPr>
      <w:r w:rsidRPr="007709C2">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7709C2" w:rsidRPr="007709C2" w:rsidRDefault="007709C2" w:rsidP="0081361D">
      <w:pPr>
        <w:numPr>
          <w:ilvl w:val="0"/>
          <w:numId w:val="9"/>
        </w:numPr>
        <w:spacing w:after="200" w:line="276" w:lineRule="auto"/>
        <w:ind w:left="426" w:firstLine="567"/>
        <w:contextualSpacing/>
        <w:jc w:val="both"/>
      </w:pPr>
      <w:r w:rsidRPr="007709C2">
        <w:t>Отраслевым Соглашением  между МОиН РТ и республиканским комитетом Профсоюза работников народного образования и науки на 2024-2026 годы;</w:t>
      </w:r>
    </w:p>
    <w:p w:rsidR="007709C2" w:rsidRPr="007709C2" w:rsidRDefault="007709C2" w:rsidP="0081361D">
      <w:pPr>
        <w:numPr>
          <w:ilvl w:val="0"/>
          <w:numId w:val="9"/>
        </w:numPr>
        <w:spacing w:after="200" w:line="276" w:lineRule="auto"/>
        <w:ind w:left="426" w:firstLine="567"/>
        <w:contextualSpacing/>
        <w:jc w:val="both"/>
      </w:pPr>
      <w:r w:rsidRPr="007709C2">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7709C2" w:rsidRPr="007709C2" w:rsidRDefault="007709C2" w:rsidP="0081361D">
      <w:pPr>
        <w:numPr>
          <w:ilvl w:val="0"/>
          <w:numId w:val="9"/>
        </w:numPr>
        <w:spacing w:after="200" w:line="276" w:lineRule="auto"/>
        <w:ind w:left="426" w:firstLine="567"/>
        <w:contextualSpacing/>
        <w:jc w:val="both"/>
      </w:pPr>
      <w:r w:rsidRPr="007709C2">
        <w:rPr>
          <w:rFonts w:eastAsia="Calibri"/>
          <w:color w:val="000000"/>
          <w:shd w:val="clear" w:color="auto" w:fill="FFFFFF"/>
          <w:lang w:eastAsia="en-US"/>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7709C2" w:rsidRPr="007709C2" w:rsidRDefault="007709C2" w:rsidP="0081361D">
      <w:pPr>
        <w:numPr>
          <w:ilvl w:val="0"/>
          <w:numId w:val="9"/>
        </w:numPr>
        <w:spacing w:after="200" w:line="276" w:lineRule="auto"/>
        <w:ind w:left="426" w:firstLine="567"/>
        <w:contextualSpacing/>
        <w:jc w:val="both"/>
      </w:pPr>
      <w:r w:rsidRPr="007709C2">
        <w:rPr>
          <w:rFonts w:eastAsia="Calibri"/>
          <w:color w:val="000000"/>
          <w:shd w:val="clear" w:color="auto" w:fill="FFFFFF"/>
          <w:lang w:eastAsia="en-US"/>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7709C2">
        <w:rPr>
          <w:rFonts w:eastAsia="Calibri"/>
          <w:shd w:val="clear" w:color="auto" w:fill="FFFFFF"/>
          <w:lang w:eastAsia="en-US"/>
        </w:rPr>
        <w:t xml:space="preserve">рабочим за условия труда, утвержденным  </w:t>
      </w:r>
      <w:hyperlink r:id="rId55" w:history="1">
        <w:r w:rsidRPr="007709C2">
          <w:rPr>
            <w:rFonts w:ascii="Montserrat" w:eastAsia="Calibri" w:hAnsi="Montserrat"/>
            <w:shd w:val="clear" w:color="auto" w:fill="FFFFFF"/>
            <w:lang w:eastAsia="en-US"/>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7709C2">
        <w:rPr>
          <w:rFonts w:ascii="Calibri" w:eastAsia="Calibri" w:hAnsi="Calibri"/>
          <w:lang w:eastAsia="en-US"/>
        </w:rPr>
        <w:t xml:space="preserve"> </w:t>
      </w:r>
      <w:r w:rsidRPr="007709C2">
        <w:rPr>
          <w:rFonts w:eastAsia="Calibri"/>
          <w:shd w:val="clear" w:color="auto" w:fill="FFFFFF"/>
          <w:lang w:eastAsia="en-US"/>
        </w:rPr>
        <w:t xml:space="preserve"> </w:t>
      </w:r>
      <w:r w:rsidRPr="007709C2">
        <w:rPr>
          <w:rFonts w:eastAsia="Calibri"/>
          <w:bCs/>
          <w:shd w:val="clear" w:color="auto" w:fill="FFFFFF"/>
          <w:lang w:eastAsia="en-US"/>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7709C2" w:rsidRPr="007709C2" w:rsidRDefault="007709C2" w:rsidP="0081361D">
      <w:pPr>
        <w:numPr>
          <w:ilvl w:val="0"/>
          <w:numId w:val="9"/>
        </w:numPr>
        <w:spacing w:after="200" w:line="276" w:lineRule="auto"/>
        <w:ind w:left="426" w:firstLine="283"/>
        <w:contextualSpacing/>
        <w:jc w:val="both"/>
      </w:pPr>
      <w:r w:rsidRPr="007709C2">
        <w:rPr>
          <w:rFonts w:eastAsia="Calibri"/>
          <w:color w:val="333333"/>
          <w:shd w:val="clear" w:color="auto" w:fill="FFFFFF"/>
          <w:lang w:eastAsia="en-US"/>
        </w:rPr>
        <w:t xml:space="preserve"> Письмом Министерства труда и социальной защиты  Российской Федерации от 08.09.2020 N 14-2/ООГ-14583;</w:t>
      </w:r>
    </w:p>
    <w:p w:rsidR="007709C2" w:rsidRPr="007709C2" w:rsidRDefault="007709C2" w:rsidP="0081361D">
      <w:pPr>
        <w:ind w:left="426"/>
        <w:jc w:val="both"/>
      </w:pPr>
      <w:r w:rsidRPr="007709C2">
        <w:rPr>
          <w:rFonts w:eastAsia="Calibri"/>
          <w:color w:val="333333"/>
          <w:shd w:val="clear" w:color="auto" w:fill="FFFFFF"/>
          <w:lang w:eastAsia="en-US"/>
        </w:rPr>
        <w:t xml:space="preserve"> </w:t>
      </w:r>
      <w:r w:rsidRPr="007709C2">
        <w:rPr>
          <w:rFonts w:eastAsia="Calibri"/>
          <w:lang w:eastAsia="en-US"/>
        </w:rPr>
        <w:t>1.2. Целью настоящего Положения является систематизация видов предоставления дополнительных</w:t>
      </w:r>
      <w:r>
        <w:rPr>
          <w:rFonts w:eastAsia="Calibri"/>
          <w:lang w:eastAsia="en-US"/>
        </w:rPr>
        <w:t xml:space="preserve"> </w:t>
      </w:r>
      <w:r w:rsidRPr="007709C2">
        <w:rPr>
          <w:rFonts w:eastAsia="Calibri"/>
          <w:lang w:eastAsia="en-US"/>
        </w:rPr>
        <w:t xml:space="preserve"> отпусков </w:t>
      </w:r>
      <w:r>
        <w:rPr>
          <w:rFonts w:eastAsia="Calibri"/>
          <w:lang w:eastAsia="en-US"/>
        </w:rPr>
        <w:t xml:space="preserve">  </w:t>
      </w:r>
      <w:r w:rsidRPr="007709C2">
        <w:rPr>
          <w:rFonts w:eastAsia="Calibri"/>
          <w:lang w:eastAsia="en-US"/>
        </w:rPr>
        <w:t xml:space="preserve">работникам </w:t>
      </w:r>
      <w:r>
        <w:rPr>
          <w:rFonts w:eastAsia="Calibri"/>
          <w:lang w:eastAsia="en-US"/>
        </w:rPr>
        <w:t xml:space="preserve"> </w:t>
      </w:r>
      <w:r w:rsidRPr="007709C2">
        <w:t>МБОУ</w:t>
      </w:r>
      <w:r>
        <w:t xml:space="preserve"> </w:t>
      </w:r>
      <w:r w:rsidRPr="007709C2">
        <w:t xml:space="preserve"> «Гимназия №96»</w:t>
      </w:r>
      <w:r>
        <w:t xml:space="preserve">  Вахитовского   района </w:t>
      </w:r>
    </w:p>
    <w:p w:rsidR="007709C2" w:rsidRPr="007709C2" w:rsidRDefault="007709C2" w:rsidP="0081361D">
      <w:pPr>
        <w:ind w:left="426"/>
        <w:jc w:val="both"/>
      </w:pPr>
      <w:r w:rsidRPr="007709C2">
        <w:t xml:space="preserve">г. Казани  </w:t>
      </w:r>
      <w:r w:rsidRPr="007709C2">
        <w:rPr>
          <w:b/>
        </w:rPr>
        <w:t>(далее – учреждение)</w:t>
      </w:r>
      <w:r w:rsidRPr="007709C2">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7709C2" w:rsidRPr="007709C2" w:rsidRDefault="007709C2" w:rsidP="0081361D">
      <w:pPr>
        <w:ind w:left="426" w:firstLine="567"/>
        <w:jc w:val="both"/>
      </w:pPr>
      <w:r w:rsidRPr="007709C2">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7709C2" w:rsidRPr="007709C2" w:rsidRDefault="007709C2" w:rsidP="0081361D">
      <w:pPr>
        <w:numPr>
          <w:ilvl w:val="0"/>
          <w:numId w:val="67"/>
        </w:numPr>
        <w:spacing w:after="200" w:line="276" w:lineRule="auto"/>
        <w:ind w:left="426" w:firstLine="567"/>
        <w:contextualSpacing/>
        <w:jc w:val="both"/>
      </w:pPr>
      <w:r w:rsidRPr="007709C2">
        <w:t>ежегодных дополнительных оплачиваемых отпусков за работу в условиях, отличающихся от нормальных;</w:t>
      </w:r>
    </w:p>
    <w:p w:rsidR="007709C2" w:rsidRPr="007709C2" w:rsidRDefault="007709C2" w:rsidP="0081361D">
      <w:pPr>
        <w:numPr>
          <w:ilvl w:val="0"/>
          <w:numId w:val="67"/>
        </w:numPr>
        <w:spacing w:after="200" w:line="276" w:lineRule="auto"/>
        <w:ind w:left="426" w:firstLine="567"/>
        <w:contextualSpacing/>
        <w:jc w:val="both"/>
      </w:pPr>
      <w:r w:rsidRPr="007709C2">
        <w:t>ежегодных дополнительных оплачиваемых отпусков за ненормированный рабочий день;</w:t>
      </w:r>
    </w:p>
    <w:p w:rsidR="007709C2" w:rsidRPr="007709C2" w:rsidRDefault="007709C2" w:rsidP="0081361D">
      <w:pPr>
        <w:numPr>
          <w:ilvl w:val="0"/>
          <w:numId w:val="67"/>
        </w:numPr>
        <w:spacing w:after="200" w:line="276" w:lineRule="auto"/>
        <w:ind w:left="426" w:firstLine="567"/>
        <w:contextualSpacing/>
        <w:jc w:val="both"/>
      </w:pPr>
      <w:r w:rsidRPr="007709C2">
        <w:t>дополнительных оплачиваемых отпусков на основании Соглашений, коллективного договора в целях социальной поддержки работников;</w:t>
      </w:r>
    </w:p>
    <w:p w:rsidR="007709C2" w:rsidRPr="007709C2" w:rsidRDefault="007709C2" w:rsidP="0081361D">
      <w:pPr>
        <w:numPr>
          <w:ilvl w:val="0"/>
          <w:numId w:val="67"/>
        </w:numPr>
        <w:spacing w:after="200" w:line="276" w:lineRule="auto"/>
        <w:ind w:left="426" w:firstLine="567"/>
        <w:contextualSpacing/>
        <w:jc w:val="both"/>
      </w:pPr>
      <w:r w:rsidRPr="007709C2">
        <w:t>отпуск без сохранения заработной платы</w:t>
      </w:r>
    </w:p>
    <w:p w:rsidR="007709C2" w:rsidRPr="007709C2" w:rsidRDefault="007709C2" w:rsidP="0081361D">
      <w:pPr>
        <w:ind w:left="426" w:firstLine="567"/>
        <w:rPr>
          <w:b/>
        </w:rPr>
      </w:pPr>
    </w:p>
    <w:p w:rsidR="007709C2" w:rsidRPr="007709C2" w:rsidRDefault="007709C2" w:rsidP="0081361D">
      <w:pPr>
        <w:ind w:left="426" w:firstLine="567"/>
        <w:jc w:val="center"/>
        <w:rPr>
          <w:b/>
        </w:rPr>
      </w:pPr>
      <w:r w:rsidRPr="007709C2">
        <w:rPr>
          <w:b/>
          <w:lang w:val="en-US"/>
        </w:rPr>
        <w:t>II</w:t>
      </w:r>
      <w:r w:rsidRPr="007709C2">
        <w:rPr>
          <w:b/>
        </w:rPr>
        <w:t>. Порядок предоставления ежегодных дополнительных оплачиваемых отпусков за работу в условиях, отличающихся от нормальных</w:t>
      </w:r>
    </w:p>
    <w:p w:rsidR="007709C2" w:rsidRPr="007709C2" w:rsidRDefault="007709C2" w:rsidP="0081361D">
      <w:pPr>
        <w:ind w:left="426" w:firstLine="567"/>
        <w:jc w:val="center"/>
        <w:rPr>
          <w:b/>
        </w:rPr>
      </w:pPr>
    </w:p>
    <w:p w:rsidR="007709C2" w:rsidRPr="007709C2" w:rsidRDefault="007709C2" w:rsidP="0081361D">
      <w:pPr>
        <w:ind w:left="426" w:firstLine="567"/>
        <w:jc w:val="both"/>
      </w:pPr>
      <w:r w:rsidRPr="007709C2">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7709C2" w:rsidRPr="007709C2" w:rsidRDefault="007709C2" w:rsidP="0081361D">
      <w:pPr>
        <w:ind w:left="426" w:firstLine="567"/>
        <w:jc w:val="both"/>
      </w:pPr>
      <w:r w:rsidRPr="007709C2">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7709C2" w:rsidRPr="007709C2" w:rsidRDefault="007709C2" w:rsidP="0081361D">
      <w:pPr>
        <w:ind w:left="426" w:firstLine="567"/>
        <w:jc w:val="both"/>
        <w:rPr>
          <w:b/>
        </w:rPr>
      </w:pPr>
      <w:r w:rsidRPr="007709C2">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7709C2">
        <w:rPr>
          <w:rFonts w:eastAsia="Calibri"/>
          <w:lang w:eastAsia="en-US"/>
        </w:rPr>
        <w:t>,</w:t>
      </w:r>
      <w:r w:rsidRPr="007709C2">
        <w:rPr>
          <w:rFonts w:eastAsia="Calibri"/>
          <w:color w:val="FF0000"/>
          <w:lang w:eastAsia="en-US"/>
        </w:rPr>
        <w:t xml:space="preserve"> </w:t>
      </w:r>
      <w:r w:rsidRPr="007709C2">
        <w:rPr>
          <w:rFonts w:eastAsia="Calibri"/>
          <w:lang w:eastAsia="en-US"/>
        </w:rPr>
        <w:t xml:space="preserve">Отчета о проведении СОУТ в организации </w:t>
      </w:r>
      <w:r w:rsidRPr="000057E1">
        <w:rPr>
          <w:rFonts w:eastAsia="Calibri"/>
          <w:lang w:eastAsia="en-US"/>
        </w:rPr>
        <w:t xml:space="preserve">от </w:t>
      </w:r>
      <w:r w:rsidR="000057E1" w:rsidRPr="000057E1">
        <w:rPr>
          <w:rFonts w:eastAsia="Calibri"/>
          <w:lang w:eastAsia="en-US"/>
        </w:rPr>
        <w:t>________</w:t>
      </w:r>
      <w:r w:rsidRPr="000057E1">
        <w:rPr>
          <w:rFonts w:eastAsia="Calibri"/>
          <w:lang w:eastAsia="en-US"/>
        </w:rPr>
        <w:t>__</w:t>
      </w:r>
      <w:r w:rsidR="000057E1" w:rsidRPr="000057E1">
        <w:rPr>
          <w:rFonts w:eastAsia="Calibri"/>
          <w:lang w:eastAsia="en-US"/>
        </w:rPr>
        <w:t>________</w:t>
      </w:r>
      <w:r w:rsidR="004F4BF9" w:rsidRPr="000057E1">
        <w:rPr>
          <w:rFonts w:eastAsia="Calibri"/>
          <w:lang w:eastAsia="en-US"/>
        </w:rPr>
        <w:t xml:space="preserve"> и № протокола </w:t>
      </w:r>
      <w:r w:rsidRPr="000057E1">
        <w:rPr>
          <w:rFonts w:eastAsia="Calibri"/>
          <w:lang w:eastAsia="en-US"/>
        </w:rPr>
        <w:t>_</w:t>
      </w:r>
      <w:r w:rsidR="000057E1" w:rsidRPr="000057E1">
        <w:rPr>
          <w:rFonts w:eastAsia="Calibri"/>
          <w:lang w:eastAsia="en-US"/>
        </w:rPr>
        <w:t>_____</w:t>
      </w:r>
      <w:r w:rsidRPr="000057E1">
        <w:rPr>
          <w:rFonts w:eastAsia="Calibri"/>
          <w:lang w:eastAsia="en-US"/>
        </w:rPr>
        <w:t>_ ______20____г.</w:t>
      </w:r>
      <w:r w:rsidRPr="007709C2">
        <w:rPr>
          <w:rFonts w:eastAsia="Calibri"/>
          <w:color w:val="FF0000"/>
          <w:lang w:eastAsia="en-US"/>
        </w:rPr>
        <w:t xml:space="preserve">  </w:t>
      </w:r>
      <w:r w:rsidRPr="007709C2">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7709C2" w:rsidRP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 xml:space="preserve">повар, постоянно работающий у </w:t>
      </w:r>
      <w:r w:rsidR="00AC09A9">
        <w:rPr>
          <w:rFonts w:eastAsia="Calibri"/>
          <w:b/>
          <w:i/>
          <w:lang w:eastAsia="en-US"/>
        </w:rPr>
        <w:t xml:space="preserve"> </w:t>
      </w:r>
      <w:r w:rsidR="00AC09A9" w:rsidRPr="000057E1">
        <w:rPr>
          <w:rFonts w:eastAsia="Calibri"/>
          <w:b/>
          <w:i/>
          <w:lang w:eastAsia="en-US"/>
        </w:rPr>
        <w:t>горячей</w:t>
      </w:r>
      <w:r w:rsidR="00AC09A9">
        <w:rPr>
          <w:rFonts w:eastAsia="Calibri"/>
          <w:b/>
          <w:i/>
          <w:lang w:eastAsia="en-US"/>
        </w:rPr>
        <w:t xml:space="preserve"> </w:t>
      </w:r>
      <w:r w:rsidRPr="007709C2">
        <w:rPr>
          <w:rFonts w:eastAsia="Calibri"/>
          <w:b/>
          <w:i/>
          <w:lang w:eastAsia="en-US"/>
        </w:rPr>
        <w:t>плиты;</w:t>
      </w:r>
    </w:p>
    <w:p w:rsidR="007709C2" w:rsidRP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уборщик служебных помещений, занятый уборкой наружных (общественных) уборных и санузлов;</w:t>
      </w:r>
    </w:p>
    <w:p w:rsid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медицинская сестра;</w:t>
      </w:r>
    </w:p>
    <w:p w:rsidR="007709C2" w:rsidRPr="007709C2" w:rsidRDefault="007709C2" w:rsidP="0081361D">
      <w:pPr>
        <w:numPr>
          <w:ilvl w:val="0"/>
          <w:numId w:val="68"/>
        </w:numPr>
        <w:spacing w:after="200" w:line="276" w:lineRule="auto"/>
        <w:ind w:left="426" w:firstLine="567"/>
        <w:contextualSpacing/>
        <w:jc w:val="both"/>
        <w:rPr>
          <w:rFonts w:eastAsia="Calibri"/>
          <w:b/>
          <w:i/>
          <w:lang w:eastAsia="en-US"/>
        </w:rPr>
      </w:pPr>
      <w:r w:rsidRPr="007709C2">
        <w:rPr>
          <w:rFonts w:eastAsia="Calibri"/>
          <w:b/>
          <w:i/>
          <w:lang w:eastAsia="en-US"/>
        </w:rPr>
        <w:t xml:space="preserve">и иные   </w:t>
      </w:r>
    </w:p>
    <w:p w:rsidR="007709C2" w:rsidRPr="007709C2" w:rsidRDefault="007709C2" w:rsidP="0081361D">
      <w:pPr>
        <w:ind w:left="426" w:firstLine="567"/>
        <w:jc w:val="both"/>
      </w:pPr>
      <w:r w:rsidRPr="007709C2">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ind w:left="426" w:firstLine="567"/>
        <w:jc w:val="both"/>
      </w:pPr>
      <w:r w:rsidRPr="007709C2">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7709C2" w:rsidRPr="007709C2" w:rsidRDefault="007709C2" w:rsidP="0081361D">
      <w:pPr>
        <w:ind w:left="426" w:firstLine="567"/>
        <w:jc w:val="both"/>
      </w:pPr>
      <w:r w:rsidRPr="007709C2">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7709C2" w:rsidRPr="007709C2" w:rsidRDefault="007709C2" w:rsidP="0081361D">
      <w:pPr>
        <w:ind w:left="426" w:firstLine="567"/>
        <w:jc w:val="both"/>
      </w:pPr>
      <w:r w:rsidRPr="007709C2">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7709C2" w:rsidRPr="007709C2" w:rsidRDefault="007709C2" w:rsidP="0081361D">
      <w:pPr>
        <w:ind w:left="426" w:firstLine="567"/>
        <w:jc w:val="both"/>
      </w:pPr>
      <w:r w:rsidRPr="007709C2">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7709C2" w:rsidRPr="007709C2" w:rsidRDefault="007709C2" w:rsidP="0081361D">
      <w:pPr>
        <w:ind w:left="426" w:firstLine="567"/>
        <w:jc w:val="both"/>
      </w:pPr>
      <w:r w:rsidRPr="007709C2">
        <w:t>2.5.</w:t>
      </w:r>
      <w:r w:rsidRPr="007709C2">
        <w:rPr>
          <w:rFonts w:eastAsia="Calibri"/>
          <w:lang w:eastAsia="en-US"/>
        </w:rPr>
        <w:t xml:space="preserve"> Работодатель ведет учет времени, фактически отработанного каждым работником в условиях  </w:t>
      </w:r>
      <w:r w:rsidRPr="007709C2">
        <w:t>имеющих неблагоприятное воздействие на здоровье человека вредных физических факторов.</w:t>
      </w:r>
    </w:p>
    <w:p w:rsidR="007709C2" w:rsidRPr="007709C2" w:rsidRDefault="007709C2" w:rsidP="0081361D">
      <w:pPr>
        <w:ind w:left="426" w:firstLine="567"/>
        <w:jc w:val="both"/>
      </w:pPr>
      <w:r w:rsidRPr="007709C2">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7709C2">
        <w:rPr>
          <w:b/>
        </w:rPr>
        <w:t>Минимальная</w:t>
      </w:r>
      <w:r w:rsidRPr="007709C2">
        <w:t xml:space="preserve"> продолжительность ежегодного дополнительного оплачиваемого отпуска составляет 7 </w:t>
      </w:r>
      <w:r w:rsidRPr="007709C2">
        <w:rPr>
          <w:b/>
        </w:rPr>
        <w:t xml:space="preserve">календарных  </w:t>
      </w:r>
      <w:r w:rsidRPr="007709C2">
        <w:t>дней.</w:t>
      </w:r>
    </w:p>
    <w:p w:rsidR="007709C2" w:rsidRPr="007709C2" w:rsidRDefault="007709C2" w:rsidP="0081361D">
      <w:pPr>
        <w:ind w:left="426" w:firstLine="567"/>
        <w:jc w:val="both"/>
        <w:rPr>
          <w:rFonts w:eastAsia="Calibri"/>
          <w:lang w:eastAsia="en-US"/>
        </w:rPr>
      </w:pPr>
    </w:p>
    <w:p w:rsidR="007709C2" w:rsidRPr="007709C2" w:rsidRDefault="007709C2" w:rsidP="0081361D">
      <w:pPr>
        <w:ind w:left="426"/>
        <w:jc w:val="center"/>
        <w:rPr>
          <w:rFonts w:eastAsia="Calibri"/>
          <w:b/>
          <w:lang w:eastAsia="en-US"/>
        </w:rPr>
      </w:pPr>
      <w:r w:rsidRPr="007709C2">
        <w:rPr>
          <w:rFonts w:eastAsia="Calibri"/>
          <w:b/>
          <w:lang w:eastAsia="en-US"/>
        </w:rPr>
        <w:t xml:space="preserve">Перечень </w:t>
      </w:r>
    </w:p>
    <w:p w:rsidR="007709C2" w:rsidRPr="007709C2" w:rsidRDefault="007709C2" w:rsidP="0081361D">
      <w:pPr>
        <w:ind w:left="426"/>
        <w:jc w:val="center"/>
        <w:rPr>
          <w:rFonts w:eastAsia="Calibri"/>
          <w:b/>
          <w:lang w:eastAsia="en-US"/>
        </w:rPr>
      </w:pPr>
      <w:r w:rsidRPr="007709C2">
        <w:rPr>
          <w:rFonts w:eastAsia="Calibri"/>
          <w:b/>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7709C2" w:rsidRPr="007709C2" w:rsidRDefault="007709C2" w:rsidP="0081361D">
      <w:pPr>
        <w:ind w:left="426"/>
        <w:jc w:val="center"/>
        <w:rPr>
          <w:rFonts w:eastAsia="Calibri"/>
          <w:b/>
          <w:lang w:eastAsia="en-US"/>
        </w:rPr>
      </w:pPr>
      <w:r w:rsidRPr="007709C2">
        <w:rPr>
          <w:rFonts w:eastAsia="Calibri"/>
          <w:b/>
          <w:lang w:eastAsia="en-US"/>
        </w:rPr>
        <w:t xml:space="preserve">(извлечение) </w:t>
      </w:r>
    </w:p>
    <w:p w:rsidR="007709C2" w:rsidRPr="007709C2" w:rsidRDefault="007709C2" w:rsidP="0081361D">
      <w:pPr>
        <w:spacing w:line="276" w:lineRule="auto"/>
        <w:ind w:left="426"/>
        <w:jc w:val="both"/>
        <w:rPr>
          <w:rFonts w:eastAsia="Calibri"/>
          <w:lang w:eastAsia="en-US"/>
        </w:rPr>
      </w:pPr>
    </w:p>
    <w:tbl>
      <w:tblPr>
        <w:tblStyle w:val="340"/>
        <w:tblW w:w="8505" w:type="dxa"/>
        <w:tblInd w:w="675" w:type="dxa"/>
        <w:tblLayout w:type="fixed"/>
        <w:tblLook w:val="04A0" w:firstRow="1" w:lastRow="0" w:firstColumn="1" w:lastColumn="0" w:noHBand="0" w:noVBand="1"/>
      </w:tblPr>
      <w:tblGrid>
        <w:gridCol w:w="1560"/>
        <w:gridCol w:w="3260"/>
        <w:gridCol w:w="1984"/>
        <w:gridCol w:w="1701"/>
      </w:tblGrid>
      <w:tr w:rsidR="007709C2" w:rsidRPr="0081361D" w:rsidTr="0081361D">
        <w:tc>
          <w:tcPr>
            <w:tcW w:w="1560"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 xml:space="preserve">№№ </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По «Списку»</w:t>
            </w:r>
          </w:p>
        </w:tc>
        <w:tc>
          <w:tcPr>
            <w:tcW w:w="3260"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Наименование производств, цехов, профессий и должностей</w:t>
            </w:r>
          </w:p>
        </w:tc>
        <w:tc>
          <w:tcPr>
            <w:tcW w:w="1984"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Продолжительность доп.отпуск.</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(в раб.днях)</w:t>
            </w:r>
          </w:p>
        </w:tc>
        <w:tc>
          <w:tcPr>
            <w:tcW w:w="1701" w:type="dxa"/>
          </w:tcPr>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Продолжит</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сокращен. раб. дня</w:t>
            </w:r>
          </w:p>
          <w:p w:rsidR="007709C2" w:rsidRPr="0081361D" w:rsidRDefault="007709C2" w:rsidP="0081361D">
            <w:pPr>
              <w:spacing w:line="276" w:lineRule="auto"/>
              <w:ind w:left="426"/>
              <w:jc w:val="left"/>
              <w:rPr>
                <w:rFonts w:eastAsia="Calibri"/>
                <w:b/>
                <w:sz w:val="20"/>
                <w:szCs w:val="20"/>
                <w:lang w:eastAsia="en-US"/>
              </w:rPr>
            </w:pPr>
            <w:r w:rsidRPr="0081361D">
              <w:rPr>
                <w:rFonts w:eastAsia="Calibri"/>
                <w:b/>
                <w:sz w:val="20"/>
                <w:szCs w:val="20"/>
                <w:lang w:eastAsia="en-US"/>
              </w:rPr>
              <w:t>(в часах)</w:t>
            </w:r>
          </w:p>
        </w:tc>
      </w:tr>
      <w:tr w:rsidR="007709C2" w:rsidRPr="007709C2" w:rsidTr="0081361D">
        <w:trPr>
          <w:trHeight w:val="354"/>
        </w:trPr>
        <w:tc>
          <w:tcPr>
            <w:tcW w:w="1560" w:type="dxa"/>
          </w:tcPr>
          <w:p w:rsidR="007709C2" w:rsidRPr="007709C2" w:rsidRDefault="007709C2" w:rsidP="0081361D">
            <w:pPr>
              <w:spacing w:after="200" w:line="276" w:lineRule="auto"/>
              <w:ind w:left="426"/>
              <w:jc w:val="center"/>
              <w:rPr>
                <w:rFonts w:eastAsia="Calibri"/>
                <w:b/>
                <w:sz w:val="24"/>
                <w:szCs w:val="24"/>
                <w:lang w:eastAsia="en-US"/>
              </w:rPr>
            </w:pPr>
            <w:r w:rsidRPr="007709C2">
              <w:rPr>
                <w:rFonts w:eastAsia="Calibri"/>
                <w:b/>
                <w:sz w:val="24"/>
                <w:szCs w:val="24"/>
                <w:lang w:eastAsia="en-US"/>
              </w:rPr>
              <w:t>1</w:t>
            </w:r>
          </w:p>
        </w:tc>
        <w:tc>
          <w:tcPr>
            <w:tcW w:w="3260" w:type="dxa"/>
          </w:tcPr>
          <w:p w:rsidR="007709C2" w:rsidRPr="007709C2" w:rsidRDefault="007709C2" w:rsidP="0081361D">
            <w:pPr>
              <w:spacing w:after="200" w:line="276" w:lineRule="auto"/>
              <w:ind w:left="426"/>
              <w:jc w:val="center"/>
              <w:rPr>
                <w:rFonts w:eastAsia="Calibri"/>
                <w:b/>
                <w:sz w:val="24"/>
                <w:szCs w:val="24"/>
                <w:lang w:eastAsia="en-US"/>
              </w:rPr>
            </w:pPr>
            <w:r w:rsidRPr="007709C2">
              <w:rPr>
                <w:rFonts w:eastAsia="Calibri"/>
                <w:b/>
                <w:sz w:val="24"/>
                <w:szCs w:val="24"/>
                <w:lang w:eastAsia="en-US"/>
              </w:rPr>
              <w:t>2</w:t>
            </w:r>
          </w:p>
        </w:tc>
        <w:tc>
          <w:tcPr>
            <w:tcW w:w="1984" w:type="dxa"/>
          </w:tcPr>
          <w:p w:rsidR="007709C2" w:rsidRPr="007709C2" w:rsidRDefault="007709C2" w:rsidP="0081361D">
            <w:pPr>
              <w:spacing w:after="200" w:line="276" w:lineRule="auto"/>
              <w:ind w:left="426"/>
              <w:jc w:val="center"/>
              <w:rPr>
                <w:rFonts w:eastAsia="Calibri"/>
                <w:b/>
                <w:sz w:val="24"/>
                <w:szCs w:val="24"/>
                <w:lang w:eastAsia="en-US"/>
              </w:rPr>
            </w:pPr>
            <w:r w:rsidRPr="007709C2">
              <w:rPr>
                <w:rFonts w:eastAsia="Calibri"/>
                <w:b/>
                <w:sz w:val="24"/>
                <w:szCs w:val="24"/>
                <w:lang w:eastAsia="en-US"/>
              </w:rPr>
              <w:t>3</w:t>
            </w:r>
          </w:p>
        </w:tc>
        <w:tc>
          <w:tcPr>
            <w:tcW w:w="1701" w:type="dxa"/>
          </w:tcPr>
          <w:p w:rsidR="007709C2" w:rsidRPr="007709C2" w:rsidRDefault="007709C2" w:rsidP="0081361D">
            <w:pPr>
              <w:spacing w:after="200" w:line="276" w:lineRule="auto"/>
              <w:ind w:left="426"/>
              <w:jc w:val="center"/>
              <w:rPr>
                <w:rFonts w:eastAsia="Calibri"/>
                <w:b/>
                <w:sz w:val="24"/>
                <w:szCs w:val="24"/>
                <w:lang w:eastAsia="en-US"/>
              </w:rPr>
            </w:pPr>
            <w:r w:rsidRPr="007709C2">
              <w:rPr>
                <w:rFonts w:eastAsia="Calibri"/>
                <w:b/>
                <w:sz w:val="24"/>
                <w:szCs w:val="24"/>
                <w:lang w:eastAsia="en-US"/>
              </w:rPr>
              <w:t>4</w:t>
            </w:r>
          </w:p>
        </w:tc>
      </w:tr>
      <w:tr w:rsidR="007709C2" w:rsidRPr="007709C2" w:rsidTr="0081361D">
        <w:tc>
          <w:tcPr>
            <w:tcW w:w="1560" w:type="dxa"/>
          </w:tcPr>
          <w:p w:rsidR="007709C2" w:rsidRPr="007709C2" w:rsidRDefault="007709C2" w:rsidP="0081361D">
            <w:pPr>
              <w:spacing w:after="200" w:line="276" w:lineRule="auto"/>
              <w:ind w:left="426"/>
              <w:jc w:val="center"/>
              <w:rPr>
                <w:rFonts w:eastAsia="Calibri"/>
                <w:sz w:val="24"/>
                <w:szCs w:val="24"/>
                <w:lang w:eastAsia="en-US"/>
              </w:rPr>
            </w:pPr>
            <w:r w:rsidRPr="007709C2">
              <w:rPr>
                <w:rFonts w:eastAsia="Calibri"/>
                <w:sz w:val="24"/>
                <w:szCs w:val="24"/>
                <w:lang w:eastAsia="en-US"/>
              </w:rPr>
              <w:t>1</w:t>
            </w:r>
          </w:p>
        </w:tc>
        <w:tc>
          <w:tcPr>
            <w:tcW w:w="3260" w:type="dxa"/>
          </w:tcPr>
          <w:p w:rsidR="007709C2" w:rsidRPr="007709C2" w:rsidRDefault="007709C2" w:rsidP="0081361D">
            <w:pPr>
              <w:spacing w:after="200" w:line="276" w:lineRule="auto"/>
              <w:ind w:left="426"/>
              <w:rPr>
                <w:rFonts w:eastAsia="Calibri"/>
                <w:sz w:val="24"/>
                <w:szCs w:val="24"/>
                <w:lang w:eastAsia="en-US"/>
              </w:rPr>
            </w:pPr>
            <w:r w:rsidRPr="007709C2">
              <w:rPr>
                <w:rFonts w:eastAsia="Calibri"/>
                <w:sz w:val="24"/>
                <w:szCs w:val="24"/>
                <w:lang w:eastAsia="en-US"/>
              </w:rPr>
              <w:t>Средний медицинский персонал</w:t>
            </w:r>
          </w:p>
        </w:tc>
        <w:tc>
          <w:tcPr>
            <w:tcW w:w="1984" w:type="dxa"/>
          </w:tcPr>
          <w:p w:rsidR="007709C2" w:rsidRPr="007709C2" w:rsidRDefault="007709C2" w:rsidP="0081361D">
            <w:pPr>
              <w:spacing w:after="200" w:line="276" w:lineRule="auto"/>
              <w:ind w:left="426"/>
              <w:jc w:val="center"/>
              <w:rPr>
                <w:rFonts w:eastAsia="Calibri"/>
                <w:sz w:val="24"/>
                <w:szCs w:val="24"/>
                <w:lang w:eastAsia="en-US"/>
              </w:rPr>
            </w:pPr>
            <w:r w:rsidRPr="007709C2">
              <w:rPr>
                <w:rFonts w:eastAsia="Calibri"/>
                <w:sz w:val="24"/>
                <w:szCs w:val="24"/>
                <w:lang w:eastAsia="en-US"/>
              </w:rPr>
              <w:t>12</w:t>
            </w:r>
          </w:p>
        </w:tc>
        <w:tc>
          <w:tcPr>
            <w:tcW w:w="1701" w:type="dxa"/>
          </w:tcPr>
          <w:p w:rsidR="007709C2" w:rsidRPr="007709C2" w:rsidRDefault="007709C2" w:rsidP="0081361D">
            <w:pPr>
              <w:spacing w:after="200" w:line="276" w:lineRule="auto"/>
              <w:ind w:left="426"/>
              <w:jc w:val="center"/>
              <w:rPr>
                <w:rFonts w:eastAsia="Calibri"/>
                <w:sz w:val="24"/>
                <w:szCs w:val="24"/>
                <w:lang w:eastAsia="en-US"/>
              </w:rPr>
            </w:pPr>
          </w:p>
        </w:tc>
      </w:tr>
      <w:tr w:rsidR="007709C2" w:rsidRPr="007709C2" w:rsidTr="0081361D">
        <w:tc>
          <w:tcPr>
            <w:tcW w:w="1560" w:type="dxa"/>
          </w:tcPr>
          <w:p w:rsidR="007709C2" w:rsidRPr="007709C2" w:rsidRDefault="007709C2" w:rsidP="0081361D">
            <w:pPr>
              <w:spacing w:after="200" w:line="276" w:lineRule="auto"/>
              <w:ind w:left="426"/>
              <w:jc w:val="center"/>
              <w:rPr>
                <w:rFonts w:eastAsia="Calibri"/>
                <w:sz w:val="24"/>
                <w:szCs w:val="24"/>
                <w:lang w:eastAsia="en-US"/>
              </w:rPr>
            </w:pPr>
            <w:r w:rsidRPr="007709C2">
              <w:rPr>
                <w:rFonts w:eastAsia="Calibri"/>
                <w:sz w:val="24"/>
                <w:szCs w:val="24"/>
                <w:lang w:eastAsia="en-US"/>
              </w:rPr>
              <w:t>2</w:t>
            </w:r>
          </w:p>
        </w:tc>
        <w:tc>
          <w:tcPr>
            <w:tcW w:w="3260" w:type="dxa"/>
          </w:tcPr>
          <w:p w:rsidR="007709C2" w:rsidRPr="007709C2" w:rsidRDefault="007709C2" w:rsidP="0081361D">
            <w:pPr>
              <w:spacing w:after="200" w:line="276" w:lineRule="auto"/>
              <w:ind w:left="426"/>
              <w:rPr>
                <w:rFonts w:eastAsia="Calibri"/>
                <w:sz w:val="24"/>
                <w:szCs w:val="24"/>
                <w:lang w:eastAsia="en-US"/>
              </w:rPr>
            </w:pPr>
            <w:r w:rsidRPr="007709C2">
              <w:rPr>
                <w:rFonts w:eastAsia="Calibri"/>
                <w:sz w:val="24"/>
                <w:szCs w:val="24"/>
                <w:lang w:eastAsia="en-US"/>
              </w:rPr>
              <w:t>Машинистка, постоянно работающая на пишущей машинке</w:t>
            </w:r>
          </w:p>
        </w:tc>
        <w:tc>
          <w:tcPr>
            <w:tcW w:w="1984" w:type="dxa"/>
          </w:tcPr>
          <w:p w:rsidR="007709C2" w:rsidRPr="007709C2" w:rsidRDefault="007709C2" w:rsidP="0081361D">
            <w:pPr>
              <w:spacing w:after="200" w:line="276" w:lineRule="auto"/>
              <w:ind w:left="426"/>
              <w:jc w:val="center"/>
              <w:rPr>
                <w:rFonts w:eastAsia="Calibri"/>
                <w:sz w:val="24"/>
                <w:szCs w:val="24"/>
                <w:lang w:eastAsia="en-US"/>
              </w:rPr>
            </w:pPr>
            <w:r w:rsidRPr="007709C2">
              <w:rPr>
                <w:rFonts w:eastAsia="Calibri"/>
                <w:sz w:val="24"/>
                <w:szCs w:val="24"/>
                <w:lang w:eastAsia="en-US"/>
              </w:rPr>
              <w:t>7</w:t>
            </w:r>
          </w:p>
        </w:tc>
        <w:tc>
          <w:tcPr>
            <w:tcW w:w="1701" w:type="dxa"/>
          </w:tcPr>
          <w:p w:rsidR="007709C2" w:rsidRPr="007709C2" w:rsidRDefault="007709C2" w:rsidP="0081361D">
            <w:pPr>
              <w:spacing w:after="200" w:line="276" w:lineRule="auto"/>
              <w:ind w:left="426"/>
              <w:jc w:val="center"/>
              <w:rPr>
                <w:rFonts w:eastAsia="Calibri"/>
                <w:sz w:val="24"/>
                <w:szCs w:val="24"/>
                <w:lang w:eastAsia="en-US"/>
              </w:rPr>
            </w:pPr>
          </w:p>
        </w:tc>
      </w:tr>
      <w:tr w:rsidR="007709C2" w:rsidRPr="007709C2" w:rsidTr="0081361D">
        <w:tc>
          <w:tcPr>
            <w:tcW w:w="1560" w:type="dxa"/>
          </w:tcPr>
          <w:p w:rsidR="007709C2" w:rsidRPr="007709C2" w:rsidRDefault="007709C2" w:rsidP="0081361D">
            <w:pPr>
              <w:spacing w:after="200" w:line="276" w:lineRule="auto"/>
              <w:ind w:left="426"/>
              <w:jc w:val="center"/>
              <w:rPr>
                <w:rFonts w:eastAsia="Calibri"/>
                <w:sz w:val="24"/>
                <w:szCs w:val="24"/>
                <w:lang w:eastAsia="en-US"/>
              </w:rPr>
            </w:pPr>
            <w:r w:rsidRPr="007709C2">
              <w:rPr>
                <w:rFonts w:eastAsia="Calibri"/>
                <w:sz w:val="24"/>
                <w:szCs w:val="24"/>
                <w:lang w:eastAsia="en-US"/>
              </w:rPr>
              <w:t>3</w:t>
            </w:r>
          </w:p>
        </w:tc>
        <w:tc>
          <w:tcPr>
            <w:tcW w:w="3260" w:type="dxa"/>
          </w:tcPr>
          <w:p w:rsidR="007709C2" w:rsidRPr="007709C2" w:rsidRDefault="007709C2" w:rsidP="0081361D">
            <w:pPr>
              <w:spacing w:after="200" w:line="276" w:lineRule="auto"/>
              <w:ind w:left="426"/>
              <w:rPr>
                <w:rFonts w:eastAsia="Calibri"/>
                <w:sz w:val="24"/>
                <w:szCs w:val="24"/>
                <w:lang w:eastAsia="en-US"/>
              </w:rPr>
            </w:pPr>
            <w:r w:rsidRPr="007709C2">
              <w:rPr>
                <w:rFonts w:eastAsia="Calibri"/>
                <w:sz w:val="24"/>
                <w:szCs w:val="24"/>
                <w:lang w:eastAsia="en-US"/>
              </w:rPr>
              <w:t>Повар, постоянно работающий у</w:t>
            </w:r>
            <w:r w:rsidR="00AC09A9">
              <w:rPr>
                <w:rFonts w:eastAsia="Calibri"/>
                <w:sz w:val="24"/>
                <w:szCs w:val="24"/>
                <w:lang w:eastAsia="en-US"/>
              </w:rPr>
              <w:t xml:space="preserve"> </w:t>
            </w:r>
            <w:r w:rsidR="00AC09A9" w:rsidRPr="000057E1">
              <w:rPr>
                <w:rFonts w:eastAsia="Calibri"/>
                <w:sz w:val="24"/>
                <w:szCs w:val="24"/>
                <w:lang w:eastAsia="en-US"/>
              </w:rPr>
              <w:t>горячей</w:t>
            </w:r>
            <w:r w:rsidR="00AC09A9">
              <w:rPr>
                <w:rFonts w:eastAsia="Calibri"/>
                <w:sz w:val="24"/>
                <w:szCs w:val="24"/>
                <w:lang w:eastAsia="en-US"/>
              </w:rPr>
              <w:t xml:space="preserve"> </w:t>
            </w:r>
            <w:r w:rsidRPr="007709C2">
              <w:rPr>
                <w:rFonts w:eastAsia="Calibri"/>
                <w:sz w:val="24"/>
                <w:szCs w:val="24"/>
                <w:lang w:eastAsia="en-US"/>
              </w:rPr>
              <w:t xml:space="preserve"> плиты</w:t>
            </w:r>
          </w:p>
        </w:tc>
        <w:tc>
          <w:tcPr>
            <w:tcW w:w="1984" w:type="dxa"/>
          </w:tcPr>
          <w:p w:rsidR="007709C2" w:rsidRPr="007709C2" w:rsidRDefault="007709C2" w:rsidP="0081361D">
            <w:pPr>
              <w:spacing w:after="200" w:line="276" w:lineRule="auto"/>
              <w:ind w:left="426"/>
              <w:jc w:val="center"/>
              <w:rPr>
                <w:rFonts w:eastAsia="Calibri"/>
                <w:sz w:val="24"/>
                <w:szCs w:val="24"/>
                <w:lang w:eastAsia="en-US"/>
              </w:rPr>
            </w:pPr>
            <w:r w:rsidRPr="007709C2">
              <w:rPr>
                <w:rFonts w:eastAsia="Calibri"/>
                <w:sz w:val="24"/>
                <w:szCs w:val="24"/>
                <w:lang w:eastAsia="en-US"/>
              </w:rPr>
              <w:t>7</w:t>
            </w:r>
          </w:p>
        </w:tc>
        <w:tc>
          <w:tcPr>
            <w:tcW w:w="1701" w:type="dxa"/>
          </w:tcPr>
          <w:p w:rsidR="007709C2" w:rsidRPr="007709C2" w:rsidRDefault="007709C2" w:rsidP="0081361D">
            <w:pPr>
              <w:spacing w:after="200" w:line="276" w:lineRule="auto"/>
              <w:ind w:left="426"/>
              <w:jc w:val="center"/>
              <w:rPr>
                <w:rFonts w:eastAsia="Calibri"/>
                <w:sz w:val="24"/>
                <w:szCs w:val="24"/>
                <w:lang w:eastAsia="en-US"/>
              </w:rPr>
            </w:pPr>
          </w:p>
        </w:tc>
      </w:tr>
    </w:tbl>
    <w:p w:rsidR="007709C2" w:rsidRPr="0081361D" w:rsidRDefault="007709C2" w:rsidP="0081361D">
      <w:pPr>
        <w:spacing w:line="276" w:lineRule="auto"/>
        <w:ind w:left="426"/>
        <w:jc w:val="both"/>
        <w:rPr>
          <w:rFonts w:eastAsia="Calibri"/>
          <w:b/>
          <w:sz w:val="10"/>
          <w:szCs w:val="10"/>
          <w:lang w:eastAsia="en-US"/>
        </w:rPr>
      </w:pPr>
      <w:r w:rsidRPr="007709C2">
        <w:rPr>
          <w:rFonts w:eastAsia="Calibri"/>
          <w:b/>
          <w:lang w:eastAsia="en-US"/>
        </w:rPr>
        <w:t xml:space="preserve"> </w:t>
      </w:r>
    </w:p>
    <w:p w:rsidR="007709C2" w:rsidRPr="007709C2" w:rsidRDefault="007709C2" w:rsidP="0081361D">
      <w:pPr>
        <w:shd w:val="clear" w:color="auto" w:fill="FFFFFF"/>
        <w:ind w:left="426" w:firstLine="567"/>
        <w:jc w:val="center"/>
        <w:textAlignment w:val="baseline"/>
        <w:outlineLvl w:val="1"/>
        <w:rPr>
          <w:rFonts w:eastAsia="Calibri"/>
          <w:b/>
          <w:spacing w:val="2"/>
          <w:lang w:eastAsia="en-US"/>
        </w:rPr>
      </w:pPr>
      <w:r w:rsidRPr="007709C2">
        <w:rPr>
          <w:b/>
          <w:lang w:val="en-US"/>
        </w:rPr>
        <w:t>III</w:t>
      </w:r>
      <w:r w:rsidRPr="007709C2">
        <w:rPr>
          <w:b/>
        </w:rPr>
        <w:t xml:space="preserve">. </w:t>
      </w:r>
      <w:r w:rsidRPr="007709C2">
        <w:rPr>
          <w:rFonts w:eastAsia="Calibri"/>
          <w:b/>
          <w:spacing w:val="2"/>
          <w:lang w:eastAsia="en-US"/>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7709C2" w:rsidRPr="007709C2" w:rsidRDefault="007709C2" w:rsidP="0081361D">
      <w:pPr>
        <w:shd w:val="clear" w:color="auto" w:fill="FFFFFF"/>
        <w:ind w:left="426" w:firstLine="567"/>
        <w:jc w:val="center"/>
        <w:textAlignment w:val="baseline"/>
        <w:outlineLvl w:val="1"/>
        <w:rPr>
          <w:rFonts w:eastAsia="Calibri"/>
          <w:b/>
          <w:spacing w:val="2"/>
          <w:lang w:eastAsia="en-US"/>
        </w:rPr>
      </w:pPr>
      <w:r w:rsidRPr="007709C2">
        <w:rPr>
          <w:rFonts w:eastAsia="Calibri"/>
          <w:b/>
          <w:spacing w:val="2"/>
          <w:lang w:eastAsia="en-US"/>
        </w:rPr>
        <w:t>(утв. постановлением КМ РТ от 26 мая 2003 г. N 280)</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Работодатель ведет учет времени, фактически отработанного каждым работником в условиях ненормированного рабочего дня.</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Нерабочие праздничные дни, приходящиеся на период дополнительного отпуска, в число календарных дней отпуска не включаются.</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color w:val="222222"/>
          <w:shd w:val="clear" w:color="auto" w:fill="FFFFFF"/>
          <w:lang w:eastAsia="en-US"/>
        </w:rPr>
        <w:t>3.7</w:t>
      </w:r>
      <w:r w:rsidRPr="007709C2">
        <w:rPr>
          <w:rFonts w:eastAsia="Calibri"/>
          <w:shd w:val="clear" w:color="auto" w:fill="FFFFFF"/>
          <w:lang w:eastAsia="en-US"/>
        </w:rPr>
        <w:t>.Стаж работы в ненормированном режиме не имеет значения для дополнительного отпуска (</w:t>
      </w:r>
      <w:hyperlink r:id="rId56" w:tgtFrame="_blank" w:history="1">
        <w:r w:rsidRPr="007709C2">
          <w:rPr>
            <w:rFonts w:eastAsia="Calibri"/>
            <w:u w:val="single"/>
            <w:lang w:eastAsia="en-US"/>
          </w:rPr>
          <w:t>Письмо Роструда от 24.05.2012 № ПГ/3841-6-1</w:t>
        </w:r>
      </w:hyperlink>
      <w:r w:rsidRPr="007709C2">
        <w:rPr>
          <w:rFonts w:eastAsia="Calibri"/>
          <w:shd w:val="clear" w:color="auto" w:fill="FFFFFF"/>
          <w:lang w:eastAsia="en-US"/>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57" w:tgtFrame="_blank" w:history="1">
        <w:r w:rsidRPr="007709C2">
          <w:rPr>
            <w:rFonts w:eastAsia="Calibri"/>
            <w:u w:val="single"/>
            <w:lang w:eastAsia="en-US"/>
          </w:rPr>
          <w:t>Письмо Минтруда от 13.10.2020 № 14-2/ООГ-15911</w:t>
        </w:r>
      </w:hyperlink>
      <w:r w:rsidRPr="007709C2">
        <w:rPr>
          <w:rFonts w:eastAsia="Calibri"/>
          <w:shd w:val="clear" w:color="auto" w:fill="FFFFFF"/>
          <w:lang w:eastAsia="en-US"/>
        </w:rPr>
        <w:t>), при условии, что его должность входит в перечень должностей с ненормированным днем.</w:t>
      </w:r>
    </w:p>
    <w:p w:rsidR="007709C2" w:rsidRPr="007709C2" w:rsidRDefault="007709C2" w:rsidP="0081361D">
      <w:pPr>
        <w:shd w:val="clear" w:color="auto" w:fill="FFFFFF"/>
        <w:ind w:left="426" w:firstLine="567"/>
        <w:jc w:val="both"/>
        <w:textAlignment w:val="baseline"/>
        <w:rPr>
          <w:rFonts w:eastAsia="Calibri"/>
          <w:spacing w:val="2"/>
          <w:lang w:eastAsia="en-US"/>
        </w:rPr>
      </w:pPr>
      <w:r w:rsidRPr="007709C2">
        <w:rPr>
          <w:rFonts w:eastAsia="Calibri"/>
          <w:spacing w:val="2"/>
          <w:lang w:eastAsia="en-US"/>
        </w:rPr>
        <w:t>3.8. Оплата дополнительных отпусков, предоставляемых работникам с ненормированным рабочим днем, производится в пределах фонда оплаты труда.</w:t>
      </w:r>
    </w:p>
    <w:p w:rsidR="007709C2" w:rsidRPr="007709C2" w:rsidRDefault="007709C2" w:rsidP="0081361D">
      <w:pPr>
        <w:ind w:left="426" w:firstLine="567"/>
        <w:jc w:val="both"/>
        <w:rPr>
          <w:b/>
        </w:rPr>
      </w:pPr>
      <w:r w:rsidRPr="007709C2">
        <w:rPr>
          <w:rFonts w:eastAsia="Calibri"/>
          <w:spacing w:val="2"/>
          <w:lang w:eastAsia="en-US"/>
        </w:rPr>
        <w:t>3.9.</w:t>
      </w:r>
      <w:r w:rsidRPr="007709C2">
        <w:t xml:space="preserve"> В учреждении установлен следующий </w:t>
      </w:r>
      <w:r w:rsidRPr="007709C2">
        <w:rPr>
          <w:b/>
        </w:rPr>
        <w:t>перечень должностей работников с ненормированным рабочим днем и имеющим право на дополнительный отпуск не менее 3-х рабочих дней:</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 xml:space="preserve">заместитель директора по административно-хозяйственной работе (завхоз);  </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 xml:space="preserve">секретарь – машинистка;  </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 xml:space="preserve"> заведующий библиотекой, библиотекарь;</w:t>
      </w:r>
    </w:p>
    <w:p w:rsidR="007709C2" w:rsidRPr="007709C2" w:rsidRDefault="007709C2" w:rsidP="0081361D">
      <w:pPr>
        <w:numPr>
          <w:ilvl w:val="0"/>
          <w:numId w:val="69"/>
        </w:numPr>
        <w:spacing w:after="200" w:line="276" w:lineRule="auto"/>
        <w:ind w:left="426" w:firstLine="567"/>
        <w:contextualSpacing/>
        <w:jc w:val="both"/>
        <w:rPr>
          <w:b/>
          <w:i/>
        </w:rPr>
      </w:pPr>
      <w:r w:rsidRPr="007709C2">
        <w:rPr>
          <w:b/>
          <w:i/>
        </w:rPr>
        <w:t>заведующий производством школьной столовой;</w:t>
      </w:r>
    </w:p>
    <w:p w:rsidR="009214F7" w:rsidRPr="00726CA2" w:rsidRDefault="007709C2" w:rsidP="0081361D">
      <w:pPr>
        <w:numPr>
          <w:ilvl w:val="0"/>
          <w:numId w:val="69"/>
        </w:numPr>
        <w:spacing w:after="200" w:line="276" w:lineRule="auto"/>
        <w:ind w:left="426" w:firstLine="567"/>
        <w:contextualSpacing/>
        <w:jc w:val="both"/>
        <w:rPr>
          <w:b/>
          <w:i/>
        </w:rPr>
      </w:pPr>
      <w:r w:rsidRPr="007709C2">
        <w:rPr>
          <w:b/>
          <w:i/>
        </w:rPr>
        <w:t>и иные</w:t>
      </w:r>
    </w:p>
    <w:p w:rsidR="007709C2" w:rsidRPr="0081361D" w:rsidRDefault="007709C2" w:rsidP="0081361D">
      <w:pPr>
        <w:shd w:val="clear" w:color="auto" w:fill="FFFFFF"/>
        <w:ind w:left="426" w:firstLine="567"/>
        <w:jc w:val="both"/>
        <w:textAlignment w:val="baseline"/>
        <w:rPr>
          <w:rFonts w:eastAsia="Calibri"/>
          <w:spacing w:val="2"/>
          <w:sz w:val="10"/>
          <w:szCs w:val="10"/>
          <w:lang w:eastAsia="en-US"/>
        </w:rPr>
      </w:pPr>
    </w:p>
    <w:p w:rsidR="007709C2" w:rsidRPr="007709C2" w:rsidRDefault="007709C2" w:rsidP="0081361D">
      <w:pPr>
        <w:ind w:left="426" w:firstLine="567"/>
        <w:jc w:val="center"/>
        <w:rPr>
          <w:rFonts w:eastAsia="Calibri"/>
          <w:b/>
          <w:lang w:eastAsia="en-US"/>
        </w:rPr>
      </w:pPr>
      <w:r w:rsidRPr="007709C2">
        <w:rPr>
          <w:rFonts w:eastAsia="Calibri"/>
          <w:b/>
          <w:lang w:eastAsia="en-US"/>
        </w:rPr>
        <w:t>ЖУРНАЛ</w:t>
      </w:r>
    </w:p>
    <w:p w:rsidR="007709C2" w:rsidRPr="0081361D" w:rsidRDefault="007709C2" w:rsidP="0081361D">
      <w:pPr>
        <w:ind w:left="426" w:firstLine="567"/>
        <w:jc w:val="center"/>
        <w:rPr>
          <w:rFonts w:eastAsia="Calibri"/>
          <w:b/>
          <w:sz w:val="20"/>
          <w:szCs w:val="20"/>
          <w:lang w:eastAsia="en-US"/>
        </w:rPr>
      </w:pPr>
      <w:r w:rsidRPr="0081361D">
        <w:rPr>
          <w:rFonts w:eastAsia="Calibri"/>
          <w:b/>
          <w:sz w:val="20"/>
          <w:szCs w:val="20"/>
          <w:lang w:eastAsia="en-US"/>
        </w:rPr>
        <w:t>учета рабочего времени, отработанного работниками в режиме ненормированного рабочего дня</w:t>
      </w:r>
    </w:p>
    <w:p w:rsidR="007709C2" w:rsidRPr="00726CA2" w:rsidRDefault="007709C2" w:rsidP="0081361D">
      <w:pPr>
        <w:ind w:left="426" w:firstLine="567"/>
        <w:jc w:val="both"/>
        <w:rPr>
          <w:rFonts w:eastAsia="Calibri"/>
          <w:b/>
          <w:sz w:val="10"/>
          <w:szCs w:val="10"/>
          <w:lang w:eastAsia="en-US"/>
        </w:rPr>
      </w:pPr>
    </w:p>
    <w:tbl>
      <w:tblPr>
        <w:tblW w:w="10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997"/>
        <w:gridCol w:w="1081"/>
        <w:gridCol w:w="2170"/>
        <w:gridCol w:w="1098"/>
        <w:gridCol w:w="1205"/>
        <w:gridCol w:w="2046"/>
      </w:tblGrid>
      <w:tr w:rsidR="007709C2" w:rsidRPr="007709C2" w:rsidTr="00212208">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rPr>
                <w:rFonts w:eastAsia="Calibri"/>
                <w:b/>
                <w:sz w:val="16"/>
                <w:szCs w:val="16"/>
                <w:lang w:eastAsia="en-US"/>
              </w:rPr>
            </w:pPr>
            <w:r w:rsidRPr="007709C2">
              <w:rPr>
                <w:rFonts w:eastAsia="Calibri"/>
                <w:b/>
                <w:sz w:val="16"/>
                <w:szCs w:val="16"/>
                <w:lang w:eastAsia="en-US"/>
              </w:rPr>
              <w:t>№ п/п</w:t>
            </w:r>
          </w:p>
        </w:tc>
        <w:tc>
          <w:tcPr>
            <w:tcW w:w="1997"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212208">
            <w:pPr>
              <w:rPr>
                <w:rFonts w:eastAsia="Calibri"/>
                <w:b/>
                <w:sz w:val="16"/>
                <w:szCs w:val="16"/>
                <w:lang w:eastAsia="en-US"/>
              </w:rPr>
            </w:pPr>
            <w:r w:rsidRPr="007709C2">
              <w:rPr>
                <w:rFonts w:eastAsia="Calibri"/>
                <w:b/>
                <w:sz w:val="16"/>
                <w:szCs w:val="16"/>
                <w:lang w:eastAsia="en-US"/>
              </w:rPr>
              <w:t>Фамилия, инициалы, должность (специальность, профессия), структурное подразделение</w:t>
            </w:r>
          </w:p>
        </w:tc>
        <w:tc>
          <w:tcPr>
            <w:tcW w:w="1081"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ind w:left="-37"/>
              <w:rPr>
                <w:rFonts w:eastAsia="Calibri"/>
                <w:b/>
                <w:sz w:val="16"/>
                <w:szCs w:val="16"/>
                <w:lang w:eastAsia="en-US"/>
              </w:rPr>
            </w:pPr>
            <w:r w:rsidRPr="007709C2">
              <w:rPr>
                <w:rFonts w:eastAsia="Calibri"/>
                <w:b/>
                <w:sz w:val="16"/>
                <w:szCs w:val="16"/>
                <w:lang w:eastAsia="en-US"/>
              </w:rPr>
              <w:t>Табельный номер</w:t>
            </w:r>
          </w:p>
        </w:tc>
        <w:tc>
          <w:tcPr>
            <w:tcW w:w="2170"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jc w:val="center"/>
              <w:rPr>
                <w:rFonts w:eastAsia="Calibri"/>
                <w:b/>
                <w:sz w:val="16"/>
                <w:szCs w:val="16"/>
                <w:lang w:eastAsia="en-US"/>
              </w:rPr>
            </w:pPr>
            <w:r w:rsidRPr="007709C2">
              <w:rPr>
                <w:rFonts w:eastAsia="Calibri"/>
                <w:b/>
                <w:sz w:val="16"/>
                <w:szCs w:val="16"/>
                <w:lang w:eastAsia="en-US"/>
              </w:rPr>
              <w:t xml:space="preserve">Поручение работодателя (причина привлечения к работе в режиме ненормированного </w:t>
            </w:r>
          </w:p>
          <w:p w:rsidR="007709C2" w:rsidRPr="007709C2" w:rsidRDefault="007709C2" w:rsidP="0081361D">
            <w:pPr>
              <w:ind w:left="426"/>
              <w:jc w:val="center"/>
              <w:rPr>
                <w:rFonts w:eastAsia="Calibri"/>
                <w:b/>
                <w:sz w:val="16"/>
                <w:szCs w:val="16"/>
                <w:lang w:eastAsia="en-US"/>
              </w:rPr>
            </w:pPr>
            <w:r w:rsidRPr="007709C2">
              <w:rPr>
                <w:rFonts w:eastAsia="Calibri"/>
                <w:b/>
                <w:sz w:val="16"/>
                <w:szCs w:val="16"/>
                <w:lang w:eastAsia="en-US"/>
              </w:rPr>
              <w:t>рабочего дня)</w:t>
            </w:r>
          </w:p>
        </w:tc>
        <w:tc>
          <w:tcPr>
            <w:tcW w:w="1098"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ind w:left="-37"/>
              <w:jc w:val="center"/>
              <w:rPr>
                <w:rFonts w:eastAsia="Calibri"/>
                <w:b/>
                <w:sz w:val="16"/>
                <w:szCs w:val="16"/>
                <w:lang w:eastAsia="en-US"/>
              </w:rPr>
            </w:pPr>
            <w:r w:rsidRPr="007709C2">
              <w:rPr>
                <w:rFonts w:eastAsia="Calibri"/>
                <w:b/>
                <w:sz w:val="16"/>
                <w:szCs w:val="16"/>
                <w:lang w:eastAsia="en-US"/>
              </w:rPr>
              <w:t>Дата привлечения к работе</w:t>
            </w:r>
          </w:p>
        </w:tc>
        <w:tc>
          <w:tcPr>
            <w:tcW w:w="1205"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81361D">
            <w:pPr>
              <w:ind w:left="-37"/>
              <w:jc w:val="center"/>
              <w:rPr>
                <w:rFonts w:eastAsia="Calibri"/>
                <w:b/>
                <w:sz w:val="16"/>
                <w:szCs w:val="16"/>
                <w:lang w:eastAsia="en-US"/>
              </w:rPr>
            </w:pPr>
            <w:r w:rsidRPr="007709C2">
              <w:rPr>
                <w:rFonts w:eastAsia="Calibri"/>
                <w:b/>
                <w:sz w:val="16"/>
                <w:szCs w:val="16"/>
                <w:lang w:eastAsia="en-US"/>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7709C2" w:rsidRPr="007709C2" w:rsidRDefault="007709C2" w:rsidP="00212208">
            <w:pPr>
              <w:jc w:val="center"/>
              <w:rPr>
                <w:rFonts w:eastAsia="Calibri"/>
                <w:b/>
                <w:sz w:val="16"/>
                <w:szCs w:val="16"/>
                <w:lang w:eastAsia="en-US"/>
              </w:rPr>
            </w:pPr>
            <w:r w:rsidRPr="007709C2">
              <w:rPr>
                <w:rFonts w:eastAsia="Calibri"/>
                <w:b/>
                <w:sz w:val="16"/>
                <w:szCs w:val="16"/>
                <w:lang w:eastAsia="en-US"/>
              </w:rPr>
              <w:t>Общая продолжительность отработанного в рабочий день времени</w:t>
            </w:r>
          </w:p>
        </w:tc>
      </w:tr>
    </w:tbl>
    <w:p w:rsidR="007709C2" w:rsidRDefault="007709C2" w:rsidP="0081361D">
      <w:pPr>
        <w:ind w:left="426" w:firstLine="567"/>
        <w:jc w:val="both"/>
      </w:pPr>
      <w:r w:rsidRPr="007709C2">
        <w:t xml:space="preserve"> </w:t>
      </w:r>
    </w:p>
    <w:p w:rsidR="000057E1" w:rsidRDefault="000057E1" w:rsidP="0081361D">
      <w:pPr>
        <w:ind w:left="426" w:firstLine="567"/>
        <w:jc w:val="both"/>
      </w:pPr>
    </w:p>
    <w:p w:rsidR="000057E1" w:rsidRPr="007709C2" w:rsidRDefault="000057E1" w:rsidP="0081361D">
      <w:pPr>
        <w:ind w:left="426" w:firstLine="567"/>
        <w:jc w:val="both"/>
        <w:rPr>
          <w:b/>
        </w:rPr>
      </w:pPr>
    </w:p>
    <w:p w:rsidR="007709C2" w:rsidRPr="007709C2" w:rsidRDefault="007709C2" w:rsidP="0081361D">
      <w:pPr>
        <w:ind w:left="426" w:firstLine="567"/>
        <w:jc w:val="center"/>
        <w:rPr>
          <w:b/>
        </w:rPr>
      </w:pPr>
      <w:r w:rsidRPr="007709C2">
        <w:rPr>
          <w:b/>
          <w:lang w:val="en-US"/>
        </w:rPr>
        <w:t>VI</w:t>
      </w:r>
      <w:r w:rsidRPr="007709C2">
        <w:rPr>
          <w:b/>
        </w:rPr>
        <w:t>. Порядок предоставления ежегодных дополнительных оплачиваемых отпусков в целях социальной защиты работников</w:t>
      </w:r>
    </w:p>
    <w:p w:rsidR="007709C2" w:rsidRPr="007709C2" w:rsidRDefault="007709C2" w:rsidP="0081361D">
      <w:pPr>
        <w:ind w:left="426" w:firstLine="567"/>
        <w:jc w:val="both"/>
      </w:pPr>
      <w:r w:rsidRPr="007709C2">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w:t>
      </w:r>
      <w:r w:rsidR="00726CA2" w:rsidRPr="007709C2">
        <w:t xml:space="preserve">ст. 116 ТК РФ работникам </w:t>
      </w:r>
      <w:r w:rsidR="00726CA2" w:rsidRPr="007709C2">
        <w:rPr>
          <w:color w:val="FF0000"/>
        </w:rPr>
        <w:t xml:space="preserve">   </w:t>
      </w:r>
      <w:r w:rsidR="00726CA2" w:rsidRPr="007709C2">
        <w:t>учреждения, п</w:t>
      </w:r>
      <w:r w:rsidR="000057E1">
        <w:t xml:space="preserve">роработавшим в течение учебного </w:t>
      </w:r>
      <w:r w:rsidR="00AC09A9" w:rsidRPr="000057E1">
        <w:t>(202</w:t>
      </w:r>
      <w:r w:rsidR="00AB270D">
        <w:t>4</w:t>
      </w:r>
      <w:r w:rsidR="00AC09A9" w:rsidRPr="000057E1">
        <w:t>-202</w:t>
      </w:r>
      <w:r w:rsidR="00AB270D">
        <w:t>7</w:t>
      </w:r>
      <w:r w:rsidR="00AC09A9" w:rsidRPr="000057E1">
        <w:t>)</w:t>
      </w:r>
      <w:r w:rsidR="000057E1">
        <w:t xml:space="preserve"> </w:t>
      </w:r>
      <w:r w:rsidR="00726CA2" w:rsidRPr="007709C2">
        <w:t>год</w:t>
      </w:r>
      <w:r w:rsidR="00726CA2">
        <w:t>а</w:t>
      </w:r>
      <w:r w:rsidRPr="007709C2">
        <w:t xml:space="preserve">                                                                                                                                                                     без листа нетрудоспособности, предоставляется дополнительный оплачиваемый отпуск в количестве 3-х </w:t>
      </w:r>
      <w:r w:rsidRPr="007709C2">
        <w:rPr>
          <w:b/>
        </w:rPr>
        <w:t>календарных</w:t>
      </w:r>
      <w:r w:rsidRPr="007709C2">
        <w:t xml:space="preserve"> дней.</w:t>
      </w:r>
    </w:p>
    <w:p w:rsidR="007709C2" w:rsidRPr="007709C2" w:rsidRDefault="007709C2" w:rsidP="0081361D">
      <w:pPr>
        <w:ind w:left="426" w:firstLine="567"/>
        <w:jc w:val="both"/>
      </w:pPr>
      <w:r w:rsidRPr="007709C2">
        <w:t xml:space="preserve">4.2. Право на дополнительный отпуск возникает у работника, проработавшего </w:t>
      </w:r>
      <w:r w:rsidRPr="007709C2">
        <w:rPr>
          <w:b/>
        </w:rPr>
        <w:t>с 1 сентября по 31 августа текущего учебного года без листа нетрудоспособности</w:t>
      </w:r>
      <w:r w:rsidRPr="007709C2">
        <w:t>.</w:t>
      </w:r>
    </w:p>
    <w:p w:rsidR="007709C2" w:rsidRPr="007709C2" w:rsidRDefault="007709C2" w:rsidP="0081361D">
      <w:pPr>
        <w:ind w:left="426" w:firstLine="567"/>
        <w:jc w:val="both"/>
      </w:pPr>
      <w:r w:rsidRPr="007709C2">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ind w:left="426" w:firstLine="567"/>
        <w:jc w:val="both"/>
      </w:pPr>
      <w:r w:rsidRPr="007709C2">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7709C2" w:rsidRPr="007709C2" w:rsidRDefault="007709C2" w:rsidP="0081361D">
      <w:pPr>
        <w:ind w:left="426" w:firstLine="567"/>
        <w:jc w:val="both"/>
      </w:pPr>
      <w:r w:rsidRPr="007709C2">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w:t>
      </w:r>
      <w:r w:rsidR="00AB270D" w:rsidRPr="00AB270D">
        <w:t xml:space="preserve">3 </w:t>
      </w:r>
      <w:r w:rsidRPr="00AB270D">
        <w:rPr>
          <w:b/>
        </w:rPr>
        <w:t>календарных</w:t>
      </w:r>
      <w:r w:rsidRPr="00AB270D">
        <w:t xml:space="preserve"> дней.</w:t>
      </w:r>
    </w:p>
    <w:p w:rsidR="007709C2" w:rsidRPr="007709C2" w:rsidRDefault="007709C2" w:rsidP="0081361D">
      <w:pPr>
        <w:ind w:left="426" w:firstLine="567"/>
        <w:jc w:val="both"/>
      </w:pPr>
      <w:r w:rsidRPr="007709C2">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7709C2" w:rsidRPr="007709C2" w:rsidRDefault="007709C2" w:rsidP="0081361D">
      <w:pPr>
        <w:ind w:left="426" w:firstLine="567"/>
        <w:jc w:val="both"/>
      </w:pPr>
      <w:r w:rsidRPr="007709C2">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7709C2" w:rsidRPr="007709C2" w:rsidRDefault="007709C2" w:rsidP="0081361D">
      <w:pPr>
        <w:ind w:left="426" w:firstLine="567"/>
        <w:jc w:val="both"/>
      </w:pPr>
      <w:r w:rsidRPr="007709C2">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7709C2" w:rsidRDefault="007709C2" w:rsidP="0081361D">
      <w:pPr>
        <w:ind w:left="426" w:firstLine="567"/>
        <w:jc w:val="both"/>
      </w:pPr>
      <w:r w:rsidRPr="007709C2">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7709C2" w:rsidRPr="00212208" w:rsidRDefault="007709C2" w:rsidP="0081361D">
      <w:pPr>
        <w:ind w:left="426" w:firstLine="567"/>
        <w:jc w:val="both"/>
        <w:rPr>
          <w:b/>
          <w:sz w:val="10"/>
          <w:szCs w:val="10"/>
        </w:rPr>
      </w:pPr>
    </w:p>
    <w:p w:rsidR="007709C2" w:rsidRPr="007709C2" w:rsidRDefault="007709C2" w:rsidP="0081361D">
      <w:pPr>
        <w:ind w:left="426" w:firstLine="567"/>
        <w:jc w:val="center"/>
        <w:rPr>
          <w:b/>
        </w:rPr>
      </w:pPr>
      <w:r w:rsidRPr="007709C2">
        <w:rPr>
          <w:b/>
          <w:lang w:val="en-US"/>
        </w:rPr>
        <w:t>V</w:t>
      </w:r>
      <w:r w:rsidRPr="007709C2">
        <w:rPr>
          <w:b/>
        </w:rPr>
        <w:t>. Порядок предоставления дополнительного отпуска без сохранения заработной платы</w:t>
      </w:r>
    </w:p>
    <w:p w:rsidR="007709C2" w:rsidRPr="007709C2" w:rsidRDefault="007709C2" w:rsidP="0081361D">
      <w:pPr>
        <w:ind w:left="426" w:firstLine="567"/>
        <w:jc w:val="both"/>
        <w:rPr>
          <w:b/>
        </w:rPr>
      </w:pPr>
    </w:p>
    <w:p w:rsidR="007709C2" w:rsidRPr="007709C2" w:rsidRDefault="007709C2" w:rsidP="0081361D">
      <w:pPr>
        <w:ind w:left="426" w:firstLine="567"/>
        <w:jc w:val="both"/>
      </w:pPr>
      <w:r w:rsidRPr="007709C2">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7709C2" w:rsidRPr="007709C2" w:rsidRDefault="007709C2" w:rsidP="0081361D">
      <w:pPr>
        <w:ind w:left="426" w:firstLine="567"/>
        <w:jc w:val="both"/>
      </w:pPr>
      <w:r w:rsidRPr="007709C2">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7709C2" w:rsidRPr="007709C2" w:rsidRDefault="007709C2" w:rsidP="0081361D">
      <w:pPr>
        <w:ind w:left="426" w:firstLine="567"/>
        <w:jc w:val="both"/>
        <w:rPr>
          <w:b/>
        </w:rPr>
      </w:pPr>
      <w:r w:rsidRPr="007709C2">
        <w:t>5.3. Руководитель  учреждения</w:t>
      </w:r>
      <w:r w:rsidRPr="007709C2">
        <w:rPr>
          <w:color w:val="FF0000"/>
        </w:rPr>
        <w:t xml:space="preserve"> </w:t>
      </w:r>
      <w:r w:rsidRPr="007709C2">
        <w:rPr>
          <w:b/>
        </w:rPr>
        <w:t>обязан</w:t>
      </w:r>
      <w:r w:rsidRPr="007709C2">
        <w:t xml:space="preserve"> </w:t>
      </w:r>
      <w:r w:rsidRPr="007709C2">
        <w:rPr>
          <w:b/>
        </w:rPr>
        <w:t>на основании письменного заявления работников предоставить отпуск без сохранения заработной платы:</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участникам Великой отечественной войны- 35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работающим пенсионерам по возрасту – 14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работающим инвалидам – 60 календарных дней в году;</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color w:val="000000"/>
          <w:sz w:val="25"/>
          <w:szCs w:val="25"/>
          <w:shd w:val="clear" w:color="auto" w:fill="FFFFFF"/>
          <w:lang w:eastAsia="en-US"/>
        </w:rPr>
        <w:t>работникам в случаях рождения ребенка, регистрации брака, смерти близких родственников - до пяти календарных дней;</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7709C2" w:rsidRPr="007709C2" w:rsidRDefault="007709C2" w:rsidP="0081361D">
      <w:pPr>
        <w:numPr>
          <w:ilvl w:val="0"/>
          <w:numId w:val="70"/>
        </w:numPr>
        <w:spacing w:after="200" w:line="276" w:lineRule="auto"/>
        <w:ind w:left="426" w:right="113" w:firstLine="567"/>
        <w:contextualSpacing/>
        <w:jc w:val="both"/>
        <w:rPr>
          <w:rFonts w:eastAsia="Calibri"/>
          <w:b/>
          <w:i/>
          <w:lang w:eastAsia="en-US"/>
        </w:rPr>
      </w:pPr>
      <w:r w:rsidRPr="007709C2">
        <w:rPr>
          <w:rFonts w:eastAsia="Calibri"/>
          <w:b/>
          <w:i/>
          <w:lang w:eastAsia="en-US"/>
        </w:rPr>
        <w:t>других случаях, предусмотренных действующим законодательством</w:t>
      </w:r>
    </w:p>
    <w:p w:rsidR="007709C2" w:rsidRPr="007709C2" w:rsidRDefault="007709C2" w:rsidP="0081361D">
      <w:pPr>
        <w:ind w:left="426"/>
        <w:jc w:val="both"/>
      </w:pPr>
      <w:r w:rsidRPr="007709C2">
        <w:t>5.4. Дополнительный неоплачиваемый отпуск, независимо от его назначения и продолжительности, оформляется приказом руководителя  учреждения.</w:t>
      </w:r>
    </w:p>
    <w:p w:rsidR="007709C2" w:rsidRPr="007709C2" w:rsidRDefault="007709C2" w:rsidP="0081361D">
      <w:pPr>
        <w:ind w:left="426"/>
        <w:jc w:val="both"/>
      </w:pPr>
      <w:r w:rsidRPr="007709C2">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7709C2" w:rsidRPr="007709C2" w:rsidRDefault="007709C2" w:rsidP="0081361D">
      <w:pPr>
        <w:ind w:left="426"/>
        <w:jc w:val="both"/>
      </w:pPr>
      <w:r w:rsidRPr="007709C2">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709C2" w:rsidRPr="007709C2" w:rsidRDefault="007709C2" w:rsidP="0081361D">
      <w:pPr>
        <w:ind w:left="426"/>
        <w:jc w:val="both"/>
        <w:rPr>
          <w:rFonts w:eastAsia="Calibri"/>
          <w:shd w:val="clear" w:color="auto" w:fill="FFFFFF"/>
          <w:lang w:eastAsia="en-US"/>
        </w:rPr>
      </w:pPr>
      <w:r w:rsidRPr="007709C2">
        <w:t>5.7.</w:t>
      </w:r>
      <w:r w:rsidRPr="007709C2">
        <w:rPr>
          <w:rFonts w:ascii="Arial" w:eastAsia="Calibri" w:hAnsi="Arial" w:cs="Arial"/>
          <w:color w:val="333333"/>
          <w:sz w:val="20"/>
          <w:szCs w:val="20"/>
          <w:shd w:val="clear" w:color="auto" w:fill="FFFFFF"/>
          <w:lang w:eastAsia="en-US"/>
        </w:rPr>
        <w:t xml:space="preserve"> </w:t>
      </w:r>
      <w:r w:rsidRPr="007709C2">
        <w:rPr>
          <w:rFonts w:eastAsia="Calibri"/>
          <w:shd w:val="clear" w:color="auto" w:fill="FFFFFF"/>
          <w:lang w:eastAsia="en-US"/>
        </w:rPr>
        <w:t>В заявлении на отпуск обязательно должна быть указана причина, по которой работник просит его предоставить  (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rsidR="007709C2" w:rsidRPr="007709C2" w:rsidRDefault="007709C2" w:rsidP="0081361D">
      <w:pPr>
        <w:shd w:val="clear" w:color="auto" w:fill="FFFFFF"/>
        <w:ind w:left="426"/>
        <w:jc w:val="both"/>
      </w:pPr>
      <w:r w:rsidRPr="007709C2">
        <w:t xml:space="preserve"> 5.8. Выходные на свадьбу и в связи с рождением ребёнка предоставляются </w:t>
      </w:r>
      <w:r w:rsidRPr="007709C2">
        <w:rPr>
          <w:b/>
          <w:bCs/>
        </w:rPr>
        <w:t>вне зависимости от других отпусков и трудового стажа работника</w:t>
      </w:r>
      <w:r w:rsidRPr="007709C2">
        <w:t xml:space="preserve">.  </w:t>
      </w:r>
    </w:p>
    <w:p w:rsidR="007709C2" w:rsidRDefault="007709C2" w:rsidP="0081361D">
      <w:pPr>
        <w:shd w:val="clear" w:color="auto" w:fill="FFFFFF"/>
        <w:ind w:left="426"/>
        <w:jc w:val="both"/>
      </w:pPr>
      <w:r w:rsidRPr="007709C2">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58" w:history="1">
        <w:r w:rsidRPr="007709C2">
          <w:rPr>
            <w:u w:val="single"/>
            <w:bdr w:val="none" w:sz="0" w:space="0" w:color="auto" w:frame="1"/>
          </w:rPr>
          <w:t>ТК РФ</w:t>
        </w:r>
      </w:hyperlink>
      <w:r w:rsidR="009214F7">
        <w:t>).</w:t>
      </w:r>
    </w:p>
    <w:p w:rsidR="009214F7" w:rsidRPr="00212208" w:rsidRDefault="009214F7" w:rsidP="00212208">
      <w:pPr>
        <w:shd w:val="clear" w:color="auto" w:fill="FFFFFF"/>
        <w:jc w:val="both"/>
        <w:rPr>
          <w:sz w:val="10"/>
          <w:szCs w:val="10"/>
        </w:rPr>
      </w:pPr>
    </w:p>
    <w:p w:rsidR="007709C2" w:rsidRPr="007709C2" w:rsidRDefault="007709C2" w:rsidP="0081361D">
      <w:pPr>
        <w:ind w:left="426"/>
        <w:jc w:val="center"/>
        <w:rPr>
          <w:rFonts w:eastAsia="Calibri"/>
          <w:b/>
          <w:bCs/>
          <w:i/>
          <w:color w:val="000000"/>
          <w:lang w:eastAsia="en-US"/>
        </w:rPr>
      </w:pPr>
      <w:r w:rsidRPr="007709C2">
        <w:rPr>
          <w:rFonts w:eastAsia="Calibri"/>
          <w:b/>
          <w:lang w:val="en-US" w:eastAsia="en-US"/>
        </w:rPr>
        <w:t>IV</w:t>
      </w:r>
      <w:r w:rsidRPr="007709C2">
        <w:rPr>
          <w:rFonts w:eastAsia="Calibri"/>
          <w:b/>
          <w:lang w:eastAsia="en-US"/>
        </w:rPr>
        <w:t>.</w:t>
      </w:r>
      <w:r w:rsidRPr="007709C2">
        <w:rPr>
          <w:rFonts w:eastAsia="Calibri"/>
          <w:b/>
          <w:color w:val="000000"/>
          <w:lang w:eastAsia="en-US"/>
        </w:rPr>
        <w:t xml:space="preserve"> Порядок предоставления   дней для прохождения медицинского</w:t>
      </w:r>
    </w:p>
    <w:p w:rsidR="007709C2" w:rsidRPr="007709C2" w:rsidRDefault="007709C2" w:rsidP="0081361D">
      <w:pPr>
        <w:keepNext/>
        <w:widowControl w:val="0"/>
        <w:shd w:val="clear" w:color="auto" w:fill="FFFFFF"/>
        <w:autoSpaceDE w:val="0"/>
        <w:autoSpaceDN w:val="0"/>
        <w:adjustRightInd w:val="0"/>
        <w:ind w:left="426"/>
        <w:jc w:val="center"/>
        <w:textAlignment w:val="baseline"/>
        <w:outlineLvl w:val="1"/>
        <w:rPr>
          <w:b/>
          <w:iCs/>
          <w:color w:val="000000"/>
        </w:rPr>
      </w:pPr>
      <w:r w:rsidRPr="007709C2">
        <w:rPr>
          <w:b/>
          <w:iCs/>
          <w:color w:val="000000"/>
        </w:rPr>
        <w:t xml:space="preserve">осмотра и диспансеризации </w:t>
      </w:r>
    </w:p>
    <w:p w:rsidR="007709C2" w:rsidRPr="007709C2" w:rsidRDefault="009214F7" w:rsidP="0081361D">
      <w:pPr>
        <w:keepNext/>
        <w:widowControl w:val="0"/>
        <w:shd w:val="clear" w:color="auto" w:fill="FFFFFF"/>
        <w:autoSpaceDE w:val="0"/>
        <w:autoSpaceDN w:val="0"/>
        <w:adjustRightInd w:val="0"/>
        <w:ind w:left="426"/>
        <w:jc w:val="both"/>
        <w:textAlignment w:val="baseline"/>
        <w:outlineLvl w:val="1"/>
        <w:rPr>
          <w:bCs/>
          <w:iCs/>
          <w:color w:val="000000"/>
          <w:shd w:val="clear" w:color="auto" w:fill="FFFFFF"/>
        </w:rPr>
      </w:pPr>
      <w:r>
        <w:rPr>
          <w:bCs/>
          <w:iCs/>
          <w:color w:val="000000"/>
          <w:shd w:val="clear" w:color="auto" w:fill="FFFFFF"/>
        </w:rPr>
        <w:t xml:space="preserve"> 6.1.Настоящий порядок (</w:t>
      </w:r>
      <w:r w:rsidR="007709C2" w:rsidRPr="007709C2">
        <w:rPr>
          <w:bCs/>
          <w:iCs/>
          <w:color w:val="000000"/>
          <w:shd w:val="clear" w:color="auto" w:fill="FFFFFF"/>
        </w:rPr>
        <w:t xml:space="preserve">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 </w:t>
      </w:r>
    </w:p>
    <w:p w:rsidR="007709C2" w:rsidRPr="007709C2" w:rsidRDefault="007709C2" w:rsidP="0081361D">
      <w:pPr>
        <w:ind w:left="426"/>
        <w:jc w:val="both"/>
        <w:rPr>
          <w:rFonts w:eastAsia="Calibri"/>
          <w:color w:val="000000"/>
          <w:shd w:val="clear" w:color="auto" w:fill="FFFFFF"/>
          <w:lang w:eastAsia="en-US"/>
        </w:rPr>
      </w:pPr>
      <w:r w:rsidRPr="007709C2">
        <w:rPr>
          <w:rFonts w:eastAsia="Calibri"/>
        </w:rPr>
        <w:t xml:space="preserve">6.2. </w:t>
      </w:r>
      <w:r w:rsidRPr="007709C2">
        <w:rPr>
          <w:rFonts w:eastAsia="Calibri"/>
          <w:color w:val="000000"/>
          <w:shd w:val="clear" w:color="auto" w:fill="FFFFFF"/>
          <w:lang w:eastAsia="en-US"/>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7709C2" w:rsidRPr="007709C2" w:rsidRDefault="007709C2" w:rsidP="0081361D">
      <w:pPr>
        <w:shd w:val="clear" w:color="auto" w:fill="FFFFFF"/>
        <w:ind w:left="426"/>
        <w:jc w:val="both"/>
        <w:textAlignment w:val="baseline"/>
      </w:pPr>
      <w:r w:rsidRPr="007709C2">
        <w:rPr>
          <w:color w:val="000000"/>
          <w:shd w:val="clear" w:color="auto" w:fill="FFFFFF"/>
        </w:rPr>
        <w:t>6.3.</w:t>
      </w:r>
      <w:r w:rsidRPr="007709C2">
        <w:rPr>
          <w:color w:val="000000"/>
        </w:rPr>
        <w:t xml:space="preserve">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7709C2">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7709C2" w:rsidRPr="007709C2" w:rsidRDefault="007709C2" w:rsidP="0081361D">
      <w:pPr>
        <w:shd w:val="clear" w:color="auto" w:fill="FFFFFF"/>
        <w:ind w:left="426"/>
        <w:jc w:val="both"/>
        <w:textAlignment w:val="baseline"/>
      </w:pPr>
      <w:r w:rsidRPr="007709C2">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7709C2" w:rsidRPr="007709C2" w:rsidRDefault="007709C2" w:rsidP="0081361D">
      <w:pPr>
        <w:shd w:val="clear" w:color="auto" w:fill="FFFFFF"/>
        <w:ind w:left="426"/>
        <w:jc w:val="both"/>
        <w:textAlignment w:val="baseline"/>
      </w:pPr>
      <w:r w:rsidRPr="007709C2">
        <w:t>6.5. Диспансеризация проводится:</w:t>
      </w:r>
    </w:p>
    <w:p w:rsidR="007709C2" w:rsidRPr="007709C2" w:rsidRDefault="007709C2" w:rsidP="0081361D">
      <w:pPr>
        <w:shd w:val="clear" w:color="auto" w:fill="FFFFFF"/>
        <w:ind w:left="426"/>
        <w:jc w:val="both"/>
        <w:textAlignment w:val="baseline"/>
      </w:pPr>
      <w:r w:rsidRPr="007709C2">
        <w:t>1) 1 раз в три года в возрасте от 18 до 39 лет включительно;</w:t>
      </w:r>
    </w:p>
    <w:p w:rsidR="007709C2" w:rsidRPr="007709C2" w:rsidRDefault="007709C2" w:rsidP="0081361D">
      <w:pPr>
        <w:shd w:val="clear" w:color="auto" w:fill="FFFFFF"/>
        <w:ind w:left="426"/>
        <w:jc w:val="both"/>
        <w:textAlignment w:val="baseline"/>
      </w:pPr>
      <w:r w:rsidRPr="007709C2">
        <w:t>2) ежегодно в возрасте 40 лет и старше, а также в отношении отдельных категорий граждан, включая:</w:t>
      </w:r>
    </w:p>
    <w:p w:rsidR="007709C2" w:rsidRPr="007709C2" w:rsidRDefault="007709C2" w:rsidP="0081361D">
      <w:pPr>
        <w:shd w:val="clear" w:color="auto" w:fill="FFFFFF"/>
        <w:ind w:left="426"/>
        <w:jc w:val="both"/>
        <w:textAlignment w:val="baseline"/>
      </w:pPr>
      <w:r w:rsidRPr="007709C2">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7709C2" w:rsidRPr="007709C2" w:rsidRDefault="007709C2" w:rsidP="0081361D">
      <w:pPr>
        <w:shd w:val="clear" w:color="auto" w:fill="FFFFFF"/>
        <w:ind w:left="426"/>
        <w:jc w:val="both"/>
        <w:textAlignment w:val="baseline"/>
        <w:rPr>
          <w:shd w:val="clear" w:color="auto" w:fill="FFFFFF"/>
        </w:rPr>
      </w:pPr>
      <w:r w:rsidRPr="007709C2">
        <w:t>6.6.</w:t>
      </w:r>
      <w:r w:rsidRPr="007709C2">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rsidR="007709C2" w:rsidRPr="007709C2" w:rsidRDefault="007709C2" w:rsidP="0081361D">
      <w:pPr>
        <w:shd w:val="clear" w:color="auto" w:fill="FFFFFF"/>
        <w:ind w:left="426"/>
        <w:jc w:val="both"/>
        <w:textAlignment w:val="baseline"/>
        <w:rPr>
          <w:color w:val="333333"/>
          <w:shd w:val="clear" w:color="auto" w:fill="FFFFFF"/>
        </w:rPr>
      </w:pPr>
      <w:r w:rsidRPr="007709C2">
        <w:rPr>
          <w:shd w:val="clear" w:color="auto" w:fill="FFFFFF"/>
        </w:rPr>
        <w:t>6.8.</w:t>
      </w:r>
      <w:r w:rsidRPr="007709C2">
        <w:rPr>
          <w:rFonts w:ascii="Arial" w:hAnsi="Arial" w:cs="Arial"/>
          <w:color w:val="333333"/>
          <w:sz w:val="23"/>
          <w:szCs w:val="23"/>
          <w:shd w:val="clear" w:color="auto" w:fill="FFFFFF"/>
        </w:rPr>
        <w:t xml:space="preserve"> </w:t>
      </w:r>
      <w:r w:rsidRPr="007709C2">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r w:rsidRPr="007709C2">
        <w:rPr>
          <w:shd w:val="clear" w:color="auto" w:fill="FFFFFF"/>
        </w:rPr>
        <w:t>(</w:t>
      </w:r>
      <w:hyperlink r:id="rId59" w:anchor="block_185101" w:history="1">
        <w:r w:rsidRPr="007709C2">
          <w:rPr>
            <w:bdr w:val="none" w:sz="0" w:space="0" w:color="auto" w:frame="1"/>
            <w:shd w:val="clear" w:color="auto" w:fill="FFFFFF"/>
          </w:rPr>
          <w:t>ч. 1 ст. 185.1 ТК РФ</w:t>
        </w:r>
      </w:hyperlink>
      <w:r w:rsidRPr="007709C2">
        <w:rPr>
          <w:color w:val="333333"/>
          <w:shd w:val="clear" w:color="auto" w:fill="FFFFFF"/>
        </w:rPr>
        <w:t>).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7709C2" w:rsidRPr="007709C2" w:rsidRDefault="007709C2" w:rsidP="0081361D">
      <w:pPr>
        <w:shd w:val="clear" w:color="auto" w:fill="FFFFFF"/>
        <w:ind w:left="426"/>
        <w:jc w:val="both"/>
        <w:textAlignment w:val="baseline"/>
        <w:rPr>
          <w:shd w:val="clear" w:color="auto" w:fill="FFFFFF"/>
        </w:rPr>
      </w:pPr>
      <w:r w:rsidRPr="007709C2">
        <w:rPr>
          <w:color w:val="333333"/>
          <w:shd w:val="clear" w:color="auto" w:fill="FFFFFF"/>
        </w:rPr>
        <w:t>6.9.</w:t>
      </w:r>
      <w:r w:rsidRPr="007709C2">
        <w:rPr>
          <w:rFonts w:ascii="Arial" w:hAnsi="Arial" w:cs="Arial"/>
          <w:color w:val="333333"/>
          <w:sz w:val="23"/>
          <w:szCs w:val="23"/>
          <w:shd w:val="clear" w:color="auto" w:fill="FFFFFF"/>
        </w:rPr>
        <w:t xml:space="preserve"> </w:t>
      </w:r>
      <w:r w:rsidRPr="007709C2">
        <w:rPr>
          <w:shd w:val="clear" w:color="auto" w:fill="FFFFFF"/>
        </w:rPr>
        <w:t>Работники, достигшие возраста 40 лет, при прохождении диспансеризации имеют </w:t>
      </w:r>
      <w:hyperlink r:id="rId60" w:history="1">
        <w:r w:rsidRPr="007709C2">
          <w:rPr>
            <w:u w:val="single"/>
            <w:bdr w:val="none" w:sz="0" w:space="0" w:color="auto" w:frame="1"/>
            <w:shd w:val="clear" w:color="auto" w:fill="FFFFFF"/>
          </w:rPr>
          <w:t>право</w:t>
        </w:r>
      </w:hyperlink>
      <w:r w:rsidRPr="007709C2">
        <w:rPr>
          <w:shd w:val="clear" w:color="auto" w:fill="FFFFFF"/>
        </w:rPr>
        <w:t> на освобождение от работы на один рабочий день один раз в год с сохранением за ними места работы (должности) и среднего заработка (</w:t>
      </w:r>
      <w:hyperlink r:id="rId61" w:anchor="block_18512" w:history="1">
        <w:r w:rsidRPr="007709C2">
          <w:rPr>
            <w:bdr w:val="none" w:sz="0" w:space="0" w:color="auto" w:frame="1"/>
            <w:shd w:val="clear" w:color="auto" w:fill="FFFFFF"/>
          </w:rPr>
          <w:t>ч. 2 ст. 185.1 ТК РФ</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6.10.</w:t>
      </w:r>
      <w:r w:rsidRPr="007709C2">
        <w:rPr>
          <w:rFonts w:ascii="Arial" w:hAnsi="Arial" w:cs="Arial"/>
          <w:color w:val="333333"/>
          <w:sz w:val="23"/>
          <w:szCs w:val="23"/>
          <w:shd w:val="clear" w:color="auto" w:fill="FFFFFF"/>
        </w:rPr>
        <w:t xml:space="preserve"> </w:t>
      </w:r>
      <w:r w:rsidRPr="007709C2">
        <w:rPr>
          <w:shd w:val="clear" w:color="auto" w:fill="FFFFFF"/>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62" w:anchor="block_185102" w:history="1">
        <w:r w:rsidRPr="007709C2">
          <w:rPr>
            <w:bdr w:val="none" w:sz="0" w:space="0" w:color="auto" w:frame="1"/>
            <w:shd w:val="clear" w:color="auto" w:fill="FFFFFF"/>
          </w:rPr>
          <w:t>ч. 3 ст. 185.1 ТК РФ</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6.11.</w:t>
      </w:r>
      <w:r w:rsidRPr="007709C2">
        <w:rPr>
          <w:rFonts w:ascii="Arial" w:hAnsi="Arial" w:cs="Arial"/>
          <w:color w:val="333333"/>
          <w:shd w:val="clear" w:color="auto" w:fill="FFFFFF"/>
        </w:rPr>
        <w:t xml:space="preserve"> </w:t>
      </w:r>
      <w:r w:rsidRPr="007709C2">
        <w:rPr>
          <w:color w:val="333333"/>
          <w:shd w:val="clear" w:color="auto" w:fill="FFFFFF"/>
        </w:rPr>
        <w:t xml:space="preserve">Работники, осуществляющие трудовую деятельность по совместительству, наравне с другими </w:t>
      </w:r>
      <w:r w:rsidRPr="007709C2">
        <w:rPr>
          <w:shd w:val="clear" w:color="auto" w:fill="FFFFFF"/>
        </w:rPr>
        <w:t>работниками </w:t>
      </w:r>
      <w:hyperlink r:id="rId63" w:history="1">
        <w:r w:rsidRPr="007709C2">
          <w:rPr>
            <w:bdr w:val="none" w:sz="0" w:space="0" w:color="auto" w:frame="1"/>
            <w:shd w:val="clear" w:color="auto" w:fill="FFFFFF"/>
          </w:rPr>
          <w:t>имеют право</w:t>
        </w:r>
      </w:hyperlink>
      <w:r w:rsidRPr="007709C2">
        <w:rPr>
          <w:shd w:val="clear" w:color="auto" w:fill="FFFFFF"/>
        </w:rPr>
        <w:t> на освобождение от работы для прохождения диспансеризации. Очевидно, что для использования</w:t>
      </w:r>
      <w:r w:rsidRPr="007709C2">
        <w:rPr>
          <w:color w:val="333333"/>
          <w:shd w:val="clear" w:color="auto" w:fill="FFFFFF"/>
        </w:rPr>
        <w:t xml:space="preserve"> предусмотренной </w:t>
      </w:r>
      <w:hyperlink r:id="rId64" w:anchor="block_18510" w:history="1">
        <w:r w:rsidRPr="007709C2">
          <w:rPr>
            <w:bdr w:val="none" w:sz="0" w:space="0" w:color="auto" w:frame="1"/>
            <w:shd w:val="clear" w:color="auto" w:fill="FFFFFF"/>
          </w:rPr>
          <w:t>ст. 185.1 ТК РФ</w:t>
        </w:r>
      </w:hyperlink>
      <w:r w:rsidRPr="007709C2">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6.12.</w:t>
      </w:r>
      <w:r w:rsidRPr="007709C2">
        <w:rPr>
          <w:rFonts w:ascii="Arial" w:hAnsi="Arial" w:cs="Arial"/>
          <w:color w:val="333333"/>
          <w:shd w:val="clear" w:color="auto" w:fill="FFFFFF"/>
        </w:rPr>
        <w:t xml:space="preserve"> </w:t>
      </w:r>
      <w:r w:rsidRPr="007709C2">
        <w:rPr>
          <w:shd w:val="clear" w:color="auto" w:fill="FFFFFF"/>
        </w:rPr>
        <w:t xml:space="preserve">Освобождение от работы  для прохождения диспансеризации на основании  </w:t>
      </w:r>
      <w:hyperlink r:id="rId65" w:anchor="block_18510" w:history="1">
        <w:r w:rsidRPr="007709C2">
          <w:rPr>
            <w:bdr w:val="none" w:sz="0" w:space="0" w:color="auto" w:frame="1"/>
            <w:shd w:val="clear" w:color="auto" w:fill="FFFFFF"/>
          </w:rPr>
          <w:t>ст. 185.1</w:t>
        </w:r>
      </w:hyperlink>
      <w:r w:rsidRPr="007709C2">
        <w:rPr>
          <w:shd w:val="clear" w:color="auto" w:fill="FFFFFF"/>
        </w:rPr>
        <w:t> ТК РФ носит целевой характер и </w:t>
      </w:r>
      <w:hyperlink r:id="rId66" w:history="1">
        <w:r w:rsidRPr="007709C2">
          <w:rPr>
            <w:bdr w:val="none" w:sz="0" w:space="0" w:color="auto" w:frame="1"/>
            <w:shd w:val="clear" w:color="auto" w:fill="FFFFFF"/>
          </w:rPr>
          <w:t>не может использоваться</w:t>
        </w:r>
      </w:hyperlink>
      <w:r w:rsidRPr="007709C2">
        <w:rPr>
          <w:shd w:val="clear" w:color="auto" w:fill="FFFFFF"/>
        </w:rPr>
        <w:t> в личных целях (</w:t>
      </w:r>
      <w:hyperlink r:id="rId67" w:history="1">
        <w:r w:rsidRPr="007709C2">
          <w:rPr>
            <w:bdr w:val="none" w:sz="0" w:space="0" w:color="auto" w:frame="1"/>
            <w:shd w:val="clear" w:color="auto" w:fill="FFFFFF"/>
          </w:rPr>
          <w:t>Письмо Минтруда России от 2 сентября 2020 г. № 14-2/ООГ-14220</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6.13.</w:t>
      </w:r>
      <w:r w:rsidRPr="007709C2">
        <w:rPr>
          <w:rFonts w:ascii="Arial" w:hAnsi="Arial" w:cs="Arial"/>
          <w:color w:val="333333"/>
          <w:shd w:val="clear" w:color="auto" w:fill="FFFFFF"/>
        </w:rPr>
        <w:t xml:space="preserve"> </w:t>
      </w:r>
      <w:r w:rsidRPr="007709C2">
        <w:rPr>
          <w:shd w:val="clear" w:color="auto" w:fill="FFFFFF"/>
        </w:rPr>
        <w:t>Для освобождения работника от работы для прохождения диспансеризации требуется его письменное заявление (</w:t>
      </w:r>
      <w:hyperlink r:id="rId68" w:anchor="block_185103" w:history="1">
        <w:r w:rsidRPr="007709C2">
          <w:rPr>
            <w:bdr w:val="none" w:sz="0" w:space="0" w:color="auto" w:frame="1"/>
            <w:shd w:val="clear" w:color="auto" w:fill="FFFFFF"/>
          </w:rPr>
          <w:t>ч. 4 ст. 185.1 ТК РФ</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69" w:history="1">
        <w:r w:rsidRPr="007709C2">
          <w:rPr>
            <w:bdr w:val="none" w:sz="0" w:space="0" w:color="auto" w:frame="1"/>
            <w:shd w:val="clear" w:color="auto" w:fill="FFFFFF"/>
          </w:rPr>
          <w:t>Письмо Минтруда России от 8 сентября 2020 г. № 14-2/ООГ-14583</w:t>
        </w:r>
      </w:hyperlink>
      <w:r w:rsidRPr="007709C2">
        <w:rPr>
          <w:shd w:val="clear" w:color="auto" w:fill="FFFFFF"/>
        </w:rPr>
        <w:t>). </w:t>
      </w:r>
      <w:hyperlink r:id="rId70" w:history="1">
        <w:r w:rsidRPr="007709C2">
          <w:rPr>
            <w:bdr w:val="none" w:sz="0" w:space="0" w:color="auto" w:frame="1"/>
            <w:shd w:val="clear" w:color="auto" w:fill="FFFFFF"/>
          </w:rPr>
          <w:t>Допускает</w:t>
        </w:r>
      </w:hyperlink>
      <w:r w:rsidRPr="007709C2">
        <w:rPr>
          <w:shd w:val="clear" w:color="auto" w:fill="FFFFFF"/>
        </w:rPr>
        <w:t> возможность воспользоваться днями для прохождения диспансеризации в разное время года, то есть не подряд.</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6.15.</w:t>
      </w:r>
      <w:r w:rsidRPr="007709C2">
        <w:rPr>
          <w:rFonts w:ascii="Arial" w:hAnsi="Arial" w:cs="Arial"/>
          <w:color w:val="333333"/>
          <w:shd w:val="clear" w:color="auto" w:fill="FFFFFF"/>
        </w:rPr>
        <w:t xml:space="preserve"> </w:t>
      </w:r>
      <w:r w:rsidRPr="007709C2">
        <w:rPr>
          <w:shd w:val="clear" w:color="auto" w:fill="FFFFFF"/>
        </w:rPr>
        <w:t>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71" w:anchor="block_18510" w:history="1">
        <w:r w:rsidRPr="007709C2">
          <w:rPr>
            <w:bdr w:val="none" w:sz="0" w:space="0" w:color="auto" w:frame="1"/>
            <w:shd w:val="clear" w:color="auto" w:fill="FFFFFF"/>
          </w:rPr>
          <w:t>ст. 185.1 ТК РФ</w:t>
        </w:r>
      </w:hyperlink>
      <w:r w:rsidRPr="007709C2">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7709C2" w:rsidRPr="007709C2" w:rsidRDefault="007709C2" w:rsidP="0081361D">
      <w:pPr>
        <w:shd w:val="clear" w:color="auto" w:fill="FFFFFF"/>
        <w:ind w:left="426"/>
        <w:jc w:val="both"/>
        <w:textAlignment w:val="baseline"/>
        <w:rPr>
          <w:color w:val="333333"/>
          <w:shd w:val="clear" w:color="auto" w:fill="FFFFFF"/>
        </w:rPr>
      </w:pPr>
      <w:r w:rsidRPr="007709C2">
        <w:rPr>
          <w:shd w:val="clear" w:color="auto" w:fill="FFFFFF"/>
        </w:rPr>
        <w:t>6.16.</w:t>
      </w:r>
      <w:r w:rsidRPr="007709C2">
        <w:rPr>
          <w:rFonts w:ascii="Arial" w:hAnsi="Arial" w:cs="Arial"/>
          <w:color w:val="333333"/>
          <w:shd w:val="clear" w:color="auto" w:fill="FFFFFF"/>
        </w:rPr>
        <w:t xml:space="preserve"> </w:t>
      </w:r>
      <w:r w:rsidRPr="007709C2">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7709C2" w:rsidRPr="007709C2" w:rsidRDefault="007709C2" w:rsidP="0081361D">
      <w:pPr>
        <w:shd w:val="clear" w:color="auto" w:fill="FFFFFF"/>
        <w:ind w:left="426"/>
        <w:jc w:val="both"/>
        <w:textAlignment w:val="baseline"/>
        <w:rPr>
          <w:shd w:val="clear" w:color="auto" w:fill="FFFFFF"/>
        </w:rPr>
      </w:pPr>
      <w:r w:rsidRPr="007709C2">
        <w:rPr>
          <w:color w:val="333333"/>
          <w:shd w:val="clear" w:color="auto" w:fill="FFFFFF"/>
        </w:rPr>
        <w:t>6.17.</w:t>
      </w:r>
      <w:r w:rsidRPr="007709C2">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hyperlink r:id="rId72" w:anchor="p_37" w:history="1">
        <w:r w:rsidRPr="007709C2">
          <w:rPr>
            <w:bdr w:val="none" w:sz="0" w:space="0" w:color="auto" w:frame="1"/>
            <w:shd w:val="clear" w:color="auto" w:fill="FFFFFF"/>
          </w:rPr>
          <w:t>п. 9 Положения об особенностях порядка исчисления средней заработной платы</w:t>
        </w:r>
      </w:hyperlink>
      <w:r w:rsidRPr="007709C2">
        <w:rPr>
          <w:shd w:val="clear" w:color="auto" w:fill="FFFFFF"/>
        </w:rPr>
        <w:t>, утв. </w:t>
      </w:r>
      <w:hyperlink r:id="rId73" w:history="1">
        <w:r w:rsidRPr="007709C2">
          <w:rPr>
            <w:bdr w:val="none" w:sz="0" w:space="0" w:color="auto" w:frame="1"/>
            <w:shd w:val="clear" w:color="auto" w:fill="FFFFFF"/>
          </w:rPr>
          <w:t>Постановлением Правительства РФ от 24 декабря 2007 г. № 922</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6.18.Средний заработок за день, предоставленный для прохождения диспансеризации, </w:t>
      </w:r>
      <w:hyperlink r:id="rId74" w:history="1">
        <w:r w:rsidRPr="007709C2">
          <w:rPr>
            <w:bdr w:val="none" w:sz="0" w:space="0" w:color="auto" w:frame="1"/>
            <w:shd w:val="clear" w:color="auto" w:fill="FFFFFF"/>
          </w:rPr>
          <w:t>выплачивается</w:t>
        </w:r>
      </w:hyperlink>
      <w:r w:rsidRPr="007709C2">
        <w:rPr>
          <w:shd w:val="clear" w:color="auto" w:fill="FFFFFF"/>
        </w:rPr>
        <w:t> одновременно с зарплатой – в </w:t>
      </w:r>
      <w:hyperlink r:id="rId75" w:history="1">
        <w:r w:rsidRPr="007709C2">
          <w:rPr>
            <w:bdr w:val="none" w:sz="0" w:space="0" w:color="auto" w:frame="1"/>
            <w:shd w:val="clear" w:color="auto" w:fill="FFFFFF"/>
          </w:rPr>
          <w:t>ближайший день</w:t>
        </w:r>
      </w:hyperlink>
      <w:r w:rsidRPr="007709C2">
        <w:rPr>
          <w:shd w:val="clear" w:color="auto" w:fill="FFFFFF"/>
        </w:rPr>
        <w:t>, установленный в организации для выплаты зарплаты (</w:t>
      </w:r>
      <w:hyperlink r:id="rId76" w:history="1">
        <w:r w:rsidRPr="007709C2">
          <w:rPr>
            <w:bdr w:val="none" w:sz="0" w:space="0" w:color="auto" w:frame="1"/>
            <w:shd w:val="clear" w:color="auto" w:fill="FFFFFF"/>
          </w:rPr>
          <w:t>Письмо Минтруда России от 25 сентября 2019 г. № 14-2/ООГ-6492</w:t>
        </w:r>
      </w:hyperlink>
      <w:r w:rsidRPr="007709C2">
        <w:rPr>
          <w:shd w:val="clear" w:color="auto" w:fill="FFFFFF"/>
        </w:rPr>
        <w:t>).</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6.19.</w:t>
      </w:r>
      <w:r w:rsidRPr="007709C2">
        <w:rPr>
          <w:color w:val="333333"/>
          <w:shd w:val="clear" w:color="auto" w:fill="FFFFFF"/>
        </w:rPr>
        <w:t xml:space="preserve"> Дни, предоставленные для прохождения диспансеризации, </w:t>
      </w:r>
      <w:hyperlink r:id="rId77" w:history="1">
        <w:r w:rsidRPr="007709C2">
          <w:rPr>
            <w:bdr w:val="none" w:sz="0" w:space="0" w:color="auto" w:frame="1"/>
            <w:shd w:val="clear" w:color="auto" w:fill="FFFFFF"/>
          </w:rPr>
          <w:t>не компенсируются</w:t>
        </w:r>
      </w:hyperlink>
      <w:r w:rsidRPr="007709C2">
        <w:rPr>
          <w:shd w:val="clear" w:color="auto" w:fill="FFFFFF"/>
        </w:rPr>
        <w:t xml:space="preserve"> и не переносятся на следующий год,  не   суммируются дни  неиспользованные в разные годы.  </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7709C2" w:rsidRPr="007709C2" w:rsidRDefault="007709C2" w:rsidP="0081361D">
      <w:pPr>
        <w:shd w:val="clear" w:color="auto" w:fill="FFFFFF"/>
        <w:ind w:left="426"/>
        <w:jc w:val="both"/>
        <w:textAlignment w:val="baseline"/>
        <w:rPr>
          <w:shd w:val="clear" w:color="auto" w:fill="FFFFFF"/>
        </w:rPr>
      </w:pPr>
      <w:r w:rsidRPr="007709C2">
        <w:rPr>
          <w:shd w:val="clear" w:color="auto" w:fill="FFFFFF"/>
        </w:rPr>
        <w:t>6.21.Освобождение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7709C2" w:rsidRPr="007709C2" w:rsidRDefault="007709C2" w:rsidP="0081361D">
      <w:pPr>
        <w:ind w:left="426"/>
        <w:jc w:val="center"/>
      </w:pPr>
      <w:r w:rsidRPr="007709C2">
        <w:rPr>
          <w:rFonts w:eastAsia="Calibri"/>
          <w:b/>
          <w:sz w:val="22"/>
          <w:szCs w:val="22"/>
          <w:lang w:val="en-US" w:eastAsia="en-US"/>
        </w:rPr>
        <w:t>II</w:t>
      </w:r>
      <w:r w:rsidRPr="007709C2">
        <w:rPr>
          <w:b/>
          <w:lang w:val="en-US"/>
        </w:rPr>
        <w:t>V</w:t>
      </w:r>
      <w:r w:rsidRPr="007709C2">
        <w:rPr>
          <w:b/>
        </w:rPr>
        <w:t>.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7709C2" w:rsidRPr="007709C2" w:rsidRDefault="007709C2" w:rsidP="0081361D">
      <w:pPr>
        <w:ind w:left="426" w:firstLine="425"/>
        <w:jc w:val="both"/>
        <w:rPr>
          <w:rFonts w:eastAsia="Calibri"/>
          <w:b/>
          <w:bCs/>
          <w:color w:val="000000"/>
          <w:lang w:eastAsia="en-US"/>
        </w:rPr>
      </w:pPr>
      <w:r w:rsidRPr="007709C2">
        <w:t>7.1.</w:t>
      </w:r>
      <w:r w:rsidRPr="007709C2">
        <w:rPr>
          <w:rFonts w:eastAsia="Calibri"/>
          <w:lang w:eastAsia="en-US"/>
        </w:rPr>
        <w:t xml:space="preserve"> В целях социальной защиты работников образовательной организации, в пределах отпущенных средств работникам, </w:t>
      </w:r>
      <w:r w:rsidRPr="007709C2">
        <w:rPr>
          <w:rFonts w:eastAsia="Calibri"/>
          <w:b/>
          <w:lang w:eastAsia="en-US"/>
        </w:rPr>
        <w:t>членам Профсоюза</w:t>
      </w:r>
      <w:r w:rsidRPr="007709C2">
        <w:rPr>
          <w:rFonts w:eastAsia="Calibri"/>
          <w:lang w:eastAsia="en-US"/>
        </w:rPr>
        <w:t xml:space="preserve">  </w:t>
      </w:r>
      <w:r w:rsidRPr="007709C2">
        <w:rPr>
          <w:rFonts w:eastAsia="Calibri"/>
          <w:bCs/>
          <w:color w:val="000000"/>
          <w:lang w:eastAsia="en-US"/>
        </w:rPr>
        <w:t xml:space="preserve">предоставляются  </w:t>
      </w:r>
      <w:r w:rsidRPr="007709C2">
        <w:rPr>
          <w:rFonts w:eastAsia="Calibri"/>
          <w:b/>
          <w:bCs/>
          <w:color w:val="000000"/>
          <w:lang w:eastAsia="en-US"/>
        </w:rPr>
        <w:t xml:space="preserve"> оплачиваемые свободные дни </w:t>
      </w:r>
      <w:r w:rsidRPr="007709C2">
        <w:rPr>
          <w:rFonts w:eastAsia="Calibri"/>
          <w:bCs/>
          <w:color w:val="000000"/>
          <w:lang w:eastAsia="en-US"/>
        </w:rPr>
        <w:t>по следующим причинам</w:t>
      </w:r>
      <w:r w:rsidRPr="007709C2">
        <w:rPr>
          <w:rFonts w:eastAsia="Calibri"/>
          <w:b/>
          <w:bCs/>
          <w:color w:val="000000"/>
          <w:lang w:eastAsia="en-US"/>
        </w:rPr>
        <w:t>:</w:t>
      </w:r>
    </w:p>
    <w:p w:rsidR="007709C2" w:rsidRPr="007709C2" w:rsidRDefault="007709C2" w:rsidP="0081361D">
      <w:pPr>
        <w:ind w:left="426" w:firstLine="425"/>
        <w:jc w:val="both"/>
        <w:rPr>
          <w:rFonts w:eastAsia="Calibri"/>
          <w:color w:val="000000"/>
          <w:lang w:eastAsia="en-US"/>
        </w:rPr>
      </w:pPr>
      <w:r w:rsidRPr="007709C2">
        <w:rPr>
          <w:rFonts w:eastAsia="Calibri"/>
          <w:color w:val="000000"/>
          <w:lang w:eastAsia="en-US"/>
        </w:rPr>
        <w:t>- бракосочетание работника - три рабочих дня;</w:t>
      </w:r>
    </w:p>
    <w:p w:rsidR="007709C2" w:rsidRPr="007709C2" w:rsidRDefault="007709C2" w:rsidP="0081361D">
      <w:pPr>
        <w:ind w:left="426" w:firstLine="425"/>
        <w:jc w:val="both"/>
        <w:rPr>
          <w:rFonts w:eastAsia="Calibri"/>
          <w:lang w:eastAsia="en-US"/>
        </w:rPr>
      </w:pPr>
      <w:r w:rsidRPr="007709C2">
        <w:rPr>
          <w:rFonts w:eastAsia="Calibri"/>
          <w:lang w:eastAsia="en-US"/>
        </w:rPr>
        <w:t>- бракосочетание детей - один рабочий день;</w:t>
      </w:r>
    </w:p>
    <w:p w:rsidR="007709C2" w:rsidRPr="007709C2" w:rsidRDefault="007709C2" w:rsidP="0081361D">
      <w:pPr>
        <w:ind w:left="426" w:firstLine="425"/>
        <w:jc w:val="both"/>
        <w:rPr>
          <w:rFonts w:eastAsia="Calibri"/>
          <w:lang w:eastAsia="en-US"/>
        </w:rPr>
      </w:pPr>
      <w:r w:rsidRPr="007709C2">
        <w:rPr>
          <w:rFonts w:eastAsia="Calibri"/>
          <w:lang w:eastAsia="en-US"/>
        </w:rPr>
        <w:t xml:space="preserve">- родителям первоклассников - 1 сентября; </w:t>
      </w:r>
    </w:p>
    <w:p w:rsidR="007709C2" w:rsidRPr="007709C2" w:rsidRDefault="007709C2" w:rsidP="0081361D">
      <w:pPr>
        <w:ind w:left="426" w:firstLine="425"/>
        <w:jc w:val="both"/>
        <w:rPr>
          <w:rFonts w:eastAsia="Calibri"/>
          <w:lang w:eastAsia="en-US"/>
        </w:rPr>
      </w:pPr>
      <w:r w:rsidRPr="007709C2">
        <w:rPr>
          <w:rFonts w:eastAsia="Calibri"/>
          <w:lang w:eastAsia="en-US"/>
        </w:rPr>
        <w:t>- родителям выпускников в день последнего звонка;</w:t>
      </w:r>
    </w:p>
    <w:p w:rsidR="007709C2" w:rsidRPr="007709C2" w:rsidRDefault="007709C2" w:rsidP="0081361D">
      <w:pPr>
        <w:ind w:left="426" w:firstLine="425"/>
        <w:jc w:val="both"/>
        <w:rPr>
          <w:rFonts w:eastAsia="Calibri"/>
          <w:lang w:eastAsia="en-US"/>
        </w:rPr>
      </w:pPr>
      <w:r w:rsidRPr="007709C2">
        <w:rPr>
          <w:rFonts w:eastAsia="Calibri"/>
          <w:lang w:eastAsia="en-US"/>
        </w:rPr>
        <w:t>- смерть детей, родителей, супруга, супруги - три рабочих дня;</w:t>
      </w:r>
    </w:p>
    <w:p w:rsidR="007709C2" w:rsidRPr="007709C2" w:rsidRDefault="007709C2" w:rsidP="0081361D">
      <w:pPr>
        <w:ind w:left="426" w:firstLine="425"/>
        <w:jc w:val="both"/>
        <w:rPr>
          <w:rFonts w:eastAsia="Calibri"/>
          <w:lang w:eastAsia="en-US"/>
        </w:rPr>
      </w:pPr>
      <w:r w:rsidRPr="007709C2">
        <w:rPr>
          <w:rFonts w:eastAsia="Calibri"/>
          <w:lang w:eastAsia="en-US"/>
        </w:rPr>
        <w:t>- переезд на новое место жительства - два рабочих дня;</w:t>
      </w:r>
    </w:p>
    <w:p w:rsidR="007709C2" w:rsidRPr="007709C2" w:rsidRDefault="007709C2" w:rsidP="0081361D">
      <w:pPr>
        <w:ind w:left="426" w:firstLine="425"/>
        <w:jc w:val="both"/>
        <w:rPr>
          <w:rFonts w:eastAsia="Calibri"/>
          <w:lang w:eastAsia="en-US"/>
        </w:rPr>
      </w:pPr>
      <w:r w:rsidRPr="007709C2">
        <w:rPr>
          <w:rFonts w:eastAsia="Calibri"/>
          <w:lang w:eastAsia="en-US"/>
        </w:rPr>
        <w:t>- проводы сына на службу в армию - один рабочий день;</w:t>
      </w:r>
    </w:p>
    <w:p w:rsidR="007709C2" w:rsidRPr="007709C2" w:rsidRDefault="007709C2" w:rsidP="0081361D">
      <w:pPr>
        <w:ind w:left="426" w:firstLine="425"/>
        <w:jc w:val="both"/>
        <w:rPr>
          <w:rFonts w:eastAsia="Calibri"/>
          <w:lang w:eastAsia="en-US"/>
        </w:rPr>
      </w:pPr>
      <w:r w:rsidRPr="007709C2">
        <w:rPr>
          <w:rFonts w:eastAsia="Calibri"/>
          <w:lang w:eastAsia="en-US"/>
        </w:rPr>
        <w:t>- работникам, имеющим родителей в возрасте 80 лет и старше - один рабочий день в квартал;</w:t>
      </w:r>
    </w:p>
    <w:p w:rsidR="007709C2" w:rsidRPr="007709C2" w:rsidRDefault="007709C2" w:rsidP="0081361D">
      <w:pPr>
        <w:ind w:left="426" w:firstLine="425"/>
        <w:jc w:val="both"/>
        <w:rPr>
          <w:rFonts w:eastAsia="Calibri"/>
          <w:lang w:eastAsia="en-US"/>
        </w:rPr>
      </w:pPr>
      <w:r w:rsidRPr="007709C2">
        <w:rPr>
          <w:rFonts w:eastAsia="Calibri"/>
          <w:lang w:eastAsia="en-US"/>
        </w:rPr>
        <w:t>- работникам, являющимся участниками боевых действий - один рабочий  день в квартал;</w:t>
      </w:r>
    </w:p>
    <w:p w:rsidR="007709C2" w:rsidRPr="007709C2" w:rsidRDefault="007709C2" w:rsidP="0081361D">
      <w:pPr>
        <w:ind w:left="426" w:firstLine="425"/>
        <w:jc w:val="both"/>
        <w:rPr>
          <w:rFonts w:eastAsia="Calibri"/>
          <w:lang w:eastAsia="en-US"/>
        </w:rPr>
      </w:pPr>
      <w:r w:rsidRPr="007709C2">
        <w:rPr>
          <w:rFonts w:eastAsia="Calibri"/>
          <w:lang w:eastAsia="en-US"/>
        </w:rPr>
        <w:t xml:space="preserve"> - работникам, супруг или супруга, которых находятся в зоне боевых действий – один  рабочий  день  в квартал.</w:t>
      </w:r>
    </w:p>
    <w:p w:rsidR="007709C2" w:rsidRPr="007709C2" w:rsidRDefault="007709C2" w:rsidP="0081361D">
      <w:pPr>
        <w:ind w:left="426" w:firstLine="425"/>
        <w:jc w:val="both"/>
        <w:rPr>
          <w:rFonts w:eastAsia="Calibri"/>
          <w:lang w:eastAsia="en-US"/>
        </w:rPr>
      </w:pPr>
      <w:r w:rsidRPr="007709C2">
        <w:rPr>
          <w:rFonts w:eastAsia="Calibri"/>
          <w:lang w:eastAsia="en-US"/>
        </w:rPr>
        <w:t>По требованию работодателя работник обязан предоставить подтверждающие  событие документы.</w:t>
      </w:r>
    </w:p>
    <w:p w:rsidR="007709C2" w:rsidRPr="007709C2" w:rsidRDefault="007709C2" w:rsidP="0081361D">
      <w:pPr>
        <w:ind w:left="426" w:firstLine="425"/>
        <w:jc w:val="both"/>
        <w:rPr>
          <w:rFonts w:eastAsia="Calibri"/>
          <w:lang w:eastAsia="en-US"/>
        </w:rPr>
      </w:pPr>
      <w:r w:rsidRPr="007709C2">
        <w:rPr>
          <w:rFonts w:eastAsia="Calibri"/>
          <w:lang w:eastAsia="en-US"/>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7709C2" w:rsidRPr="007709C2" w:rsidRDefault="007709C2" w:rsidP="0081361D">
      <w:pPr>
        <w:ind w:left="426" w:firstLine="425"/>
        <w:jc w:val="both"/>
        <w:rPr>
          <w:rFonts w:eastAsia="Calibri"/>
          <w:lang w:eastAsia="en-US"/>
        </w:rPr>
      </w:pPr>
      <w:r w:rsidRPr="007709C2">
        <w:rPr>
          <w:rFonts w:eastAsia="Calibri"/>
          <w:lang w:eastAsia="en-US"/>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rsidR="007709C2" w:rsidRPr="007709C2" w:rsidRDefault="007709C2" w:rsidP="0081361D">
      <w:pPr>
        <w:ind w:left="426" w:firstLine="425"/>
        <w:jc w:val="both"/>
        <w:rPr>
          <w:rFonts w:eastAsia="Calibri"/>
          <w:lang w:eastAsia="en-US"/>
        </w:rPr>
      </w:pPr>
      <w:r w:rsidRPr="007709C2">
        <w:rPr>
          <w:rFonts w:eastAsia="Calibri"/>
          <w:lang w:eastAsia="en-US"/>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rsidR="007709C2" w:rsidRPr="00212208" w:rsidRDefault="007709C2" w:rsidP="0081361D">
      <w:pPr>
        <w:shd w:val="clear" w:color="auto" w:fill="FFFFFF"/>
        <w:ind w:left="426"/>
        <w:jc w:val="both"/>
        <w:textAlignment w:val="baseline"/>
        <w:rPr>
          <w:sz w:val="10"/>
          <w:szCs w:val="10"/>
        </w:rPr>
      </w:pPr>
    </w:p>
    <w:p w:rsidR="007709C2" w:rsidRPr="007709C2" w:rsidRDefault="007709C2" w:rsidP="0081361D">
      <w:pPr>
        <w:shd w:val="clear" w:color="auto" w:fill="FFFFFF"/>
        <w:tabs>
          <w:tab w:val="left" w:pos="1575"/>
        </w:tabs>
        <w:ind w:left="426"/>
        <w:jc w:val="both"/>
        <w:textAlignment w:val="baseline"/>
        <w:rPr>
          <w:b/>
        </w:rPr>
      </w:pPr>
      <w:r w:rsidRPr="007709C2">
        <w:tab/>
      </w:r>
      <w:r w:rsidRPr="007709C2">
        <w:rPr>
          <w:b/>
          <w:lang w:val="en-US"/>
        </w:rPr>
        <w:t>IIIV</w:t>
      </w:r>
      <w:r w:rsidRPr="007709C2">
        <w:rPr>
          <w:b/>
        </w:rPr>
        <w:t>. Заключительные положения</w:t>
      </w:r>
    </w:p>
    <w:p w:rsidR="007709C2" w:rsidRPr="007709C2" w:rsidRDefault="007709C2" w:rsidP="0081361D">
      <w:pPr>
        <w:ind w:left="426" w:firstLine="567"/>
        <w:jc w:val="both"/>
      </w:pPr>
      <w:r w:rsidRPr="007709C2">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представительного профсоюзного органа работников (первичная профсоюзная организация).</w:t>
      </w:r>
    </w:p>
    <w:p w:rsidR="007709C2" w:rsidRPr="007709C2" w:rsidRDefault="007709C2" w:rsidP="0081361D">
      <w:pPr>
        <w:ind w:left="426" w:firstLine="567"/>
        <w:jc w:val="both"/>
      </w:pPr>
      <w:r w:rsidRPr="007709C2">
        <w:t>8.2. Изменения и дополнения в настоящее Положения принимаются и оформляются в соответствии с действующим законодательством.</w:t>
      </w:r>
    </w:p>
    <w:p w:rsidR="007709C2" w:rsidRDefault="007709C2" w:rsidP="0081361D">
      <w:pPr>
        <w:ind w:left="426" w:firstLine="567"/>
        <w:jc w:val="both"/>
      </w:pPr>
      <w:r w:rsidRPr="007709C2">
        <w:t>8.3. Положение доводится до сведения всех работников образовательной организации на общем собрании коллектива ( управляющий орган  учреждения указать в строгом соответствии с Уставом  учреждения)</w:t>
      </w:r>
      <w:r w:rsidRPr="007709C2">
        <w:rPr>
          <w:color w:val="FF0000"/>
        </w:rPr>
        <w:t xml:space="preserve"> </w:t>
      </w:r>
      <w:r w:rsidRPr="007709C2">
        <w:t xml:space="preserve"> </w:t>
      </w:r>
      <w:r w:rsidRPr="007709C2">
        <w:rPr>
          <w:color w:val="FF0000"/>
        </w:rPr>
        <w:t xml:space="preserve"> </w:t>
      </w:r>
      <w:r w:rsidRPr="007709C2">
        <w:t xml:space="preserve"> и  регистрируется как </w:t>
      </w:r>
      <w:r w:rsidRPr="007709C2">
        <w:rPr>
          <w:b/>
        </w:rPr>
        <w:t>обязательное</w:t>
      </w:r>
      <w:r w:rsidRPr="007709C2">
        <w:t xml:space="preserve"> приложение к коллективному договору.</w:t>
      </w:r>
    </w:p>
    <w:p w:rsidR="00AB270D" w:rsidRDefault="00AB270D" w:rsidP="0081361D">
      <w:pPr>
        <w:ind w:left="426" w:firstLine="567"/>
        <w:jc w:val="both"/>
      </w:pPr>
    </w:p>
    <w:p w:rsidR="00AB270D" w:rsidRPr="007709C2" w:rsidRDefault="00AB270D" w:rsidP="0081361D">
      <w:pPr>
        <w:ind w:left="426" w:firstLine="567"/>
        <w:jc w:val="both"/>
        <w:rPr>
          <w:rFonts w:eastAsia="Calibri"/>
          <w:b/>
          <w:lang w:eastAsia="en-US"/>
        </w:rPr>
      </w:pPr>
    </w:p>
    <w:p w:rsidR="004D672B" w:rsidRDefault="004D672B" w:rsidP="001134F4"/>
    <w:p w:rsidR="004D672B" w:rsidRDefault="004D672B" w:rsidP="00F269B9">
      <w:pPr>
        <w:tabs>
          <w:tab w:val="left" w:pos="3098"/>
        </w:tabs>
        <w:jc w:val="right"/>
        <w:rPr>
          <w:b/>
        </w:rPr>
      </w:pPr>
      <w:r w:rsidRPr="004D672B">
        <w:rPr>
          <w:b/>
        </w:rPr>
        <w:t>Приложение 15</w:t>
      </w:r>
    </w:p>
    <w:p w:rsidR="000853C1" w:rsidRPr="000853C1" w:rsidRDefault="000853C1" w:rsidP="000853C1">
      <w:pPr>
        <w:jc w:val="right"/>
      </w:pPr>
    </w:p>
    <w:tbl>
      <w:tblPr>
        <w:tblW w:w="10064" w:type="dxa"/>
        <w:tblInd w:w="297" w:type="dxa"/>
        <w:tblLook w:val="01E0" w:firstRow="1" w:lastRow="1" w:firstColumn="1" w:lastColumn="1" w:noHBand="0" w:noVBand="0"/>
      </w:tblPr>
      <w:tblGrid>
        <w:gridCol w:w="5032"/>
        <w:gridCol w:w="5032"/>
      </w:tblGrid>
      <w:tr w:rsidR="000853C1" w:rsidRPr="000853C1" w:rsidTr="00292CC4">
        <w:trPr>
          <w:trHeight w:val="2843"/>
        </w:trPr>
        <w:tc>
          <w:tcPr>
            <w:tcW w:w="5032" w:type="dxa"/>
            <w:tcBorders>
              <w:top w:val="nil"/>
              <w:left w:val="nil"/>
              <w:bottom w:val="nil"/>
              <w:right w:val="nil"/>
            </w:tcBorders>
          </w:tcPr>
          <w:p w:rsidR="000853C1" w:rsidRPr="000853C1" w:rsidRDefault="00F269B9" w:rsidP="000853C1">
            <w:pPr>
              <w:tabs>
                <w:tab w:val="left" w:pos="708"/>
                <w:tab w:val="center" w:pos="4677"/>
                <w:tab w:val="right" w:pos="9355"/>
              </w:tabs>
              <w:rPr>
                <w:b/>
                <w:lang w:eastAsia="en-US"/>
              </w:rPr>
            </w:pPr>
            <w:r>
              <w:rPr>
                <w:b/>
                <w:lang w:eastAsia="en-US"/>
              </w:rPr>
              <w:t>Утверждено</w:t>
            </w:r>
          </w:p>
          <w:p w:rsidR="000853C1" w:rsidRPr="000853C1" w:rsidRDefault="000853C1" w:rsidP="000853C1">
            <w:pPr>
              <w:tabs>
                <w:tab w:val="left" w:pos="708"/>
                <w:tab w:val="center" w:pos="4677"/>
                <w:tab w:val="right" w:pos="9355"/>
              </w:tabs>
              <w:rPr>
                <w:lang w:eastAsia="en-US"/>
              </w:rPr>
            </w:pPr>
            <w:r w:rsidRPr="000853C1">
              <w:rPr>
                <w:lang w:eastAsia="en-US"/>
              </w:rPr>
              <w:t xml:space="preserve"> </w:t>
            </w:r>
          </w:p>
          <w:p w:rsidR="000853C1" w:rsidRPr="000853C1" w:rsidRDefault="000853C1" w:rsidP="000853C1">
            <w:pPr>
              <w:tabs>
                <w:tab w:val="left" w:pos="708"/>
                <w:tab w:val="center" w:pos="4677"/>
                <w:tab w:val="right" w:pos="9355"/>
              </w:tabs>
              <w:rPr>
                <w:lang w:eastAsia="en-US"/>
              </w:rPr>
            </w:pPr>
            <w:r w:rsidRPr="000853C1">
              <w:rPr>
                <w:lang w:eastAsia="en-US"/>
              </w:rPr>
              <w:t xml:space="preserve">____________________  С.А.Бузюкин              </w:t>
            </w:r>
          </w:p>
          <w:p w:rsidR="000853C1" w:rsidRPr="000853C1" w:rsidRDefault="000853C1" w:rsidP="000853C1">
            <w:pPr>
              <w:tabs>
                <w:tab w:val="left" w:pos="708"/>
                <w:tab w:val="center" w:pos="4677"/>
                <w:tab w:val="right" w:pos="9355"/>
              </w:tabs>
              <w:rPr>
                <w:sz w:val="16"/>
                <w:szCs w:val="16"/>
                <w:lang w:eastAsia="en-US"/>
              </w:rPr>
            </w:pPr>
          </w:p>
          <w:p w:rsidR="000853C1" w:rsidRPr="000853C1" w:rsidRDefault="000853C1" w:rsidP="000853C1">
            <w:pPr>
              <w:tabs>
                <w:tab w:val="left" w:pos="708"/>
                <w:tab w:val="center" w:pos="4677"/>
                <w:tab w:val="right" w:pos="9355"/>
              </w:tabs>
              <w:rPr>
                <w:sz w:val="16"/>
                <w:szCs w:val="16"/>
                <w:lang w:eastAsia="en-US"/>
              </w:rPr>
            </w:pPr>
            <w:r w:rsidRPr="000853C1">
              <w:rPr>
                <w:lang w:eastAsia="en-US"/>
              </w:rPr>
              <w:t xml:space="preserve"> </w:t>
            </w:r>
          </w:p>
          <w:p w:rsidR="000853C1" w:rsidRPr="000853C1" w:rsidRDefault="000853C1" w:rsidP="000853C1">
            <w:pPr>
              <w:tabs>
                <w:tab w:val="left" w:pos="708"/>
                <w:tab w:val="center" w:pos="4677"/>
                <w:tab w:val="right" w:pos="9355"/>
              </w:tabs>
              <w:ind w:left="-108" w:firstLine="108"/>
              <w:rPr>
                <w:u w:val="single"/>
                <w:lang w:eastAsia="en-US"/>
              </w:rPr>
            </w:pPr>
            <w:r w:rsidRPr="000853C1">
              <w:rPr>
                <w:lang w:eastAsia="en-US"/>
              </w:rPr>
              <w:t>Приказ №</w:t>
            </w:r>
            <w:r w:rsidR="00F269B9">
              <w:rPr>
                <w:lang w:eastAsia="en-US"/>
              </w:rPr>
              <w:t>_______</w:t>
            </w:r>
            <w:r w:rsidRPr="000853C1">
              <w:rPr>
                <w:lang w:eastAsia="en-US"/>
              </w:rPr>
              <w:t xml:space="preserve"> </w:t>
            </w:r>
            <w:r w:rsidR="00F269B9">
              <w:rPr>
                <w:lang w:eastAsia="en-US"/>
              </w:rPr>
              <w:t>от  __________20_____г</w:t>
            </w:r>
            <w:r w:rsidRPr="000853C1">
              <w:rPr>
                <w:lang w:eastAsia="en-US"/>
              </w:rPr>
              <w:t>.</w:t>
            </w:r>
          </w:p>
          <w:p w:rsidR="000853C1" w:rsidRPr="000853C1" w:rsidRDefault="000853C1" w:rsidP="000853C1">
            <w:pPr>
              <w:tabs>
                <w:tab w:val="left" w:pos="708"/>
                <w:tab w:val="center" w:pos="4677"/>
                <w:tab w:val="right" w:pos="9355"/>
              </w:tabs>
              <w:rPr>
                <w:b/>
                <w:lang w:eastAsia="en-US"/>
              </w:rPr>
            </w:pPr>
          </w:p>
          <w:p w:rsidR="000853C1" w:rsidRPr="000853C1" w:rsidRDefault="00F269B9" w:rsidP="000853C1">
            <w:pPr>
              <w:tabs>
                <w:tab w:val="left" w:pos="708"/>
                <w:tab w:val="center" w:pos="4677"/>
                <w:tab w:val="right" w:pos="9355"/>
              </w:tabs>
              <w:rPr>
                <w:b/>
                <w:lang w:eastAsia="en-US"/>
              </w:rPr>
            </w:pPr>
            <w:r>
              <w:rPr>
                <w:b/>
                <w:lang w:eastAsia="en-US"/>
              </w:rPr>
              <w:t>Согласовано</w:t>
            </w:r>
          </w:p>
          <w:p w:rsidR="000853C1" w:rsidRPr="000853C1" w:rsidRDefault="000853C1" w:rsidP="000853C1">
            <w:pPr>
              <w:tabs>
                <w:tab w:val="left" w:pos="708"/>
                <w:tab w:val="center" w:pos="4677"/>
                <w:tab w:val="right" w:pos="9355"/>
              </w:tabs>
              <w:rPr>
                <w:b/>
                <w:lang w:eastAsia="en-US"/>
              </w:rPr>
            </w:pPr>
          </w:p>
          <w:p w:rsidR="000853C1" w:rsidRPr="000853C1" w:rsidRDefault="000853C1" w:rsidP="000853C1">
            <w:pPr>
              <w:tabs>
                <w:tab w:val="left" w:pos="708"/>
                <w:tab w:val="center" w:pos="4677"/>
                <w:tab w:val="right" w:pos="9355"/>
              </w:tabs>
              <w:rPr>
                <w:lang w:eastAsia="en-US"/>
              </w:rPr>
            </w:pPr>
            <w:r w:rsidRPr="000853C1">
              <w:rPr>
                <w:lang w:eastAsia="en-US"/>
              </w:rPr>
              <w:t xml:space="preserve">__________________   </w:t>
            </w:r>
            <w:r w:rsidR="00F269B9">
              <w:rPr>
                <w:lang w:eastAsia="en-US"/>
              </w:rPr>
              <w:t>Г.Н.Фаттахова</w:t>
            </w:r>
          </w:p>
          <w:p w:rsidR="000853C1" w:rsidRPr="000853C1" w:rsidRDefault="000853C1" w:rsidP="000853C1">
            <w:pPr>
              <w:tabs>
                <w:tab w:val="left" w:pos="708"/>
                <w:tab w:val="center" w:pos="4677"/>
                <w:tab w:val="right" w:pos="9355"/>
              </w:tabs>
              <w:rPr>
                <w:lang w:eastAsia="en-US"/>
              </w:rPr>
            </w:pPr>
          </w:p>
        </w:tc>
        <w:tc>
          <w:tcPr>
            <w:tcW w:w="5032" w:type="dxa"/>
            <w:tcBorders>
              <w:top w:val="nil"/>
              <w:left w:val="nil"/>
              <w:bottom w:val="nil"/>
              <w:right w:val="nil"/>
            </w:tcBorders>
          </w:tcPr>
          <w:p w:rsidR="000853C1" w:rsidRPr="000853C1" w:rsidRDefault="000853C1" w:rsidP="00726CA2">
            <w:pPr>
              <w:tabs>
                <w:tab w:val="left" w:pos="708"/>
                <w:tab w:val="center" w:pos="4677"/>
                <w:tab w:val="right" w:pos="9355"/>
              </w:tabs>
              <w:ind w:left="-135"/>
              <w:rPr>
                <w:lang w:eastAsia="en-US"/>
              </w:rPr>
            </w:pPr>
            <w:r w:rsidRPr="000853C1">
              <w:rPr>
                <w:lang w:eastAsia="en-US"/>
              </w:rPr>
              <w:t>Рассм</w:t>
            </w:r>
            <w:r w:rsidR="00726CA2">
              <w:rPr>
                <w:lang w:eastAsia="en-US"/>
              </w:rPr>
              <w:t xml:space="preserve">отрено на собрании трудового коллектива     </w:t>
            </w:r>
            <w:r w:rsidRPr="000853C1">
              <w:rPr>
                <w:lang w:eastAsia="en-US"/>
              </w:rPr>
              <w:t>МБОУ «Гимназия №96» Вахитовского района г. Казани</w:t>
            </w:r>
          </w:p>
          <w:p w:rsidR="000853C1" w:rsidRPr="000853C1" w:rsidRDefault="000853C1" w:rsidP="00726CA2">
            <w:pPr>
              <w:tabs>
                <w:tab w:val="left" w:pos="708"/>
                <w:tab w:val="center" w:pos="4677"/>
                <w:tab w:val="right" w:pos="9355"/>
              </w:tabs>
              <w:ind w:left="-135"/>
              <w:rPr>
                <w:sz w:val="16"/>
                <w:szCs w:val="16"/>
                <w:lang w:eastAsia="en-US"/>
              </w:rPr>
            </w:pPr>
          </w:p>
          <w:p w:rsidR="00726CA2" w:rsidRDefault="00726CA2" w:rsidP="00726CA2">
            <w:pPr>
              <w:tabs>
                <w:tab w:val="left" w:pos="708"/>
                <w:tab w:val="center" w:pos="4677"/>
                <w:tab w:val="right" w:pos="9355"/>
              </w:tabs>
              <w:ind w:left="-135"/>
              <w:rPr>
                <w:lang w:eastAsia="en-US"/>
              </w:rPr>
            </w:pPr>
            <w:r>
              <w:rPr>
                <w:lang w:eastAsia="en-US"/>
              </w:rPr>
              <w:t xml:space="preserve"> </w:t>
            </w:r>
          </w:p>
          <w:p w:rsidR="000853C1" w:rsidRPr="000853C1" w:rsidRDefault="000853C1" w:rsidP="00726CA2">
            <w:pPr>
              <w:tabs>
                <w:tab w:val="left" w:pos="708"/>
                <w:tab w:val="center" w:pos="4677"/>
                <w:tab w:val="right" w:pos="9355"/>
              </w:tabs>
              <w:ind w:left="-135"/>
            </w:pPr>
            <w:r w:rsidRPr="000853C1">
              <w:rPr>
                <w:lang w:eastAsia="en-US"/>
              </w:rPr>
              <w:t>Протокол</w:t>
            </w:r>
            <w:r w:rsidR="00726CA2">
              <w:rPr>
                <w:lang w:eastAsia="en-US"/>
              </w:rPr>
              <w:t xml:space="preserve"> № ______</w:t>
            </w:r>
            <w:r w:rsidRPr="000853C1">
              <w:rPr>
                <w:lang w:eastAsia="en-US"/>
              </w:rPr>
              <w:t xml:space="preserve">  от </w:t>
            </w:r>
            <w:r w:rsidR="00726CA2">
              <w:rPr>
                <w:lang w:eastAsia="en-US"/>
              </w:rPr>
              <w:t>__________</w:t>
            </w:r>
            <w:r w:rsidRPr="000853C1">
              <w:rPr>
                <w:lang w:eastAsia="en-US"/>
              </w:rPr>
              <w:t>20</w:t>
            </w:r>
            <w:r w:rsidR="00726CA2">
              <w:rPr>
                <w:lang w:eastAsia="en-US"/>
              </w:rPr>
              <w:t>_____</w:t>
            </w:r>
            <w:r w:rsidRPr="000853C1">
              <w:rPr>
                <w:lang w:eastAsia="en-US"/>
              </w:rPr>
              <w:t xml:space="preserve">г. </w:t>
            </w:r>
          </w:p>
        </w:tc>
      </w:tr>
    </w:tbl>
    <w:p w:rsidR="000853C1" w:rsidRPr="000853C1" w:rsidRDefault="000853C1" w:rsidP="000853C1">
      <w:pPr>
        <w:ind w:right="-228"/>
        <w:rPr>
          <w:sz w:val="28"/>
          <w:szCs w:val="28"/>
        </w:rPr>
      </w:pPr>
      <w:r w:rsidRPr="000853C1">
        <w:rPr>
          <w:sz w:val="28"/>
          <w:szCs w:val="28"/>
        </w:rPr>
        <w:t xml:space="preserve">      </w:t>
      </w:r>
    </w:p>
    <w:p w:rsidR="000853C1" w:rsidRPr="000853C1" w:rsidRDefault="000853C1" w:rsidP="000853C1">
      <w:pPr>
        <w:ind w:right="-228"/>
        <w:jc w:val="center"/>
        <w:rPr>
          <w:b/>
        </w:rPr>
      </w:pPr>
      <w:r w:rsidRPr="000853C1">
        <w:rPr>
          <w:b/>
        </w:rPr>
        <w:t>Положение об оплате труда работников</w:t>
      </w:r>
    </w:p>
    <w:p w:rsidR="000853C1" w:rsidRPr="000853C1" w:rsidRDefault="000853C1" w:rsidP="000853C1">
      <w:pPr>
        <w:ind w:left="-456" w:firstLine="399"/>
        <w:jc w:val="center"/>
        <w:rPr>
          <w:b/>
        </w:rPr>
      </w:pPr>
      <w:r w:rsidRPr="000853C1">
        <w:rPr>
          <w:b/>
        </w:rPr>
        <w:t>МБОУ «Гимназия №96» Вахитовского района г. Казани</w:t>
      </w:r>
    </w:p>
    <w:p w:rsidR="000853C1" w:rsidRPr="000853C1" w:rsidRDefault="000853C1" w:rsidP="000853C1">
      <w:pPr>
        <w:ind w:left="-456" w:right="-228"/>
        <w:jc w:val="both"/>
      </w:pPr>
    </w:p>
    <w:p w:rsidR="000853C1" w:rsidRPr="000853C1" w:rsidRDefault="000853C1" w:rsidP="000853C1">
      <w:pPr>
        <w:ind w:left="-456" w:right="-228"/>
        <w:jc w:val="center"/>
        <w:rPr>
          <w:b/>
        </w:rPr>
      </w:pPr>
      <w:r w:rsidRPr="000853C1">
        <w:rPr>
          <w:b/>
        </w:rPr>
        <w:t>1. Общие положения</w:t>
      </w:r>
    </w:p>
    <w:p w:rsidR="000853C1" w:rsidRPr="000853C1" w:rsidRDefault="00292CC4" w:rsidP="00292CC4">
      <w:pPr>
        <w:ind w:left="709" w:hanging="426"/>
        <w:jc w:val="both"/>
      </w:pPr>
      <w:r>
        <w:t xml:space="preserve">       </w:t>
      </w:r>
      <w:r w:rsidR="000853C1" w:rsidRPr="000853C1">
        <w:t xml:space="preserve">1.1. Положение об оплате труда работников МБОУ </w:t>
      </w:r>
      <w:r w:rsidR="000853C1" w:rsidRPr="000853C1">
        <w:rPr>
          <w:b/>
        </w:rPr>
        <w:t>«</w:t>
      </w:r>
      <w:r w:rsidR="000853C1" w:rsidRPr="000853C1">
        <w:t>Гимназия №96» Вахитовского района   г. Казани  (далее - Положение) разработано на основании:</w:t>
      </w:r>
    </w:p>
    <w:p w:rsidR="000853C1" w:rsidRPr="000853C1" w:rsidRDefault="000853C1" w:rsidP="00292CC4">
      <w:pPr>
        <w:numPr>
          <w:ilvl w:val="0"/>
          <w:numId w:val="71"/>
        </w:numPr>
        <w:spacing w:line="276" w:lineRule="auto"/>
        <w:ind w:left="709" w:right="342" w:firstLine="142"/>
        <w:jc w:val="both"/>
      </w:pPr>
      <w:r w:rsidRPr="000853C1">
        <w:t>Трудового Кодекса  Российской Федерации;</w:t>
      </w:r>
    </w:p>
    <w:p w:rsidR="000853C1" w:rsidRPr="00C1234F" w:rsidRDefault="000853C1" w:rsidP="00292CC4">
      <w:pPr>
        <w:numPr>
          <w:ilvl w:val="0"/>
          <w:numId w:val="71"/>
        </w:numPr>
        <w:spacing w:line="276" w:lineRule="auto"/>
        <w:ind w:left="709" w:firstLine="142"/>
        <w:jc w:val="both"/>
      </w:pPr>
      <w:r w:rsidRPr="00C1234F">
        <w:t>Постановление КМ РТ от 30.10.2021 г. №1030 «О внесении изменений в отдельные постановления Кабинета Министров РТ»</w:t>
      </w:r>
    </w:p>
    <w:p w:rsidR="000853C1" w:rsidRPr="00C1234F" w:rsidRDefault="000853C1" w:rsidP="00292CC4">
      <w:pPr>
        <w:numPr>
          <w:ilvl w:val="0"/>
          <w:numId w:val="71"/>
        </w:numPr>
        <w:spacing w:line="276" w:lineRule="auto"/>
        <w:ind w:left="709" w:right="-228" w:firstLine="142"/>
        <w:jc w:val="both"/>
      </w:pPr>
      <w:r w:rsidRPr="00C1234F">
        <w:t xml:space="preserve">постановления  Кабинета Министров Республики Татарстан от 31.05.2018 года №412 </w:t>
      </w:r>
      <w:r w:rsidRPr="00C1234F">
        <w:rPr>
          <w:lang w:eastAsia="en-US"/>
        </w:rPr>
        <w:t>«Об условии оплаты тр</w:t>
      </w:r>
      <w:r w:rsidR="00D1758C">
        <w:rPr>
          <w:lang w:eastAsia="en-US"/>
        </w:rPr>
        <w:t xml:space="preserve"> </w:t>
      </w:r>
      <w:r w:rsidRPr="00C1234F">
        <w:rPr>
          <w:lang w:eastAsia="en-US"/>
        </w:rPr>
        <w:t>уда работников государственных образовательных организаций Республики Татарстан»</w:t>
      </w:r>
      <w:r w:rsidRPr="00C1234F">
        <w:t>;</w:t>
      </w:r>
    </w:p>
    <w:p w:rsidR="00AC09A9" w:rsidRDefault="000853C1" w:rsidP="00292CC4">
      <w:pPr>
        <w:numPr>
          <w:ilvl w:val="0"/>
          <w:numId w:val="71"/>
        </w:numPr>
        <w:spacing w:line="276" w:lineRule="auto"/>
        <w:ind w:left="709" w:firstLine="142"/>
        <w:jc w:val="both"/>
      </w:pPr>
      <w:r w:rsidRPr="000853C1">
        <w:t xml:space="preserve">Устава МБОУ «Гимназия №96» Вахитовского района г. Казани </w:t>
      </w:r>
      <w:r w:rsidR="00BE48DA" w:rsidRPr="00BE48DA">
        <w:rPr>
          <w:b/>
        </w:rPr>
        <w:t>-оставить</w:t>
      </w:r>
    </w:p>
    <w:p w:rsidR="00BE48DA" w:rsidRPr="00150348" w:rsidRDefault="00BE48DA" w:rsidP="00292CC4">
      <w:pPr>
        <w:spacing w:line="276" w:lineRule="auto"/>
        <w:ind w:left="709"/>
        <w:jc w:val="both"/>
        <w:rPr>
          <w:b/>
        </w:rPr>
      </w:pPr>
      <w:r w:rsidRPr="00150348">
        <w:t>-Указ  Президента Российской Федерации от 7 мая 2012 г. N 597 "О мероприятиях по реализации государственной социальной политики",</w:t>
      </w:r>
    </w:p>
    <w:p w:rsidR="008C7A7B" w:rsidRPr="00150348" w:rsidRDefault="008C7A7B" w:rsidP="00292CC4">
      <w:pPr>
        <w:spacing w:line="276" w:lineRule="auto"/>
        <w:ind w:left="709"/>
        <w:jc w:val="both"/>
      </w:pPr>
      <w:r w:rsidRPr="00150348">
        <w:t>-Постановление КМ РТ от 22.09.2022 №1027;</w:t>
      </w:r>
    </w:p>
    <w:p w:rsidR="008C7A7B" w:rsidRPr="00150348" w:rsidRDefault="008C7A7B" w:rsidP="00292CC4">
      <w:pPr>
        <w:spacing w:line="276" w:lineRule="auto"/>
        <w:ind w:left="709"/>
        <w:jc w:val="both"/>
      </w:pPr>
      <w:r w:rsidRPr="00150348">
        <w:t xml:space="preserve">- Постановление КМ РТ от </w:t>
      </w:r>
      <w:r w:rsidR="00143378" w:rsidRPr="00150348">
        <w:t>15</w:t>
      </w:r>
      <w:r w:rsidRPr="00150348">
        <w:t>.</w:t>
      </w:r>
      <w:r w:rsidR="00143378" w:rsidRPr="00150348">
        <w:t>11</w:t>
      </w:r>
      <w:r w:rsidRPr="00150348">
        <w:t>.2022 №</w:t>
      </w:r>
      <w:r w:rsidR="00143378" w:rsidRPr="00150348">
        <w:t>1214;</w:t>
      </w:r>
    </w:p>
    <w:p w:rsidR="00143378" w:rsidRPr="00150348" w:rsidRDefault="00143378" w:rsidP="00292CC4">
      <w:pPr>
        <w:spacing w:line="276" w:lineRule="auto"/>
        <w:ind w:left="709"/>
        <w:jc w:val="both"/>
      </w:pPr>
      <w:r w:rsidRPr="00150348">
        <w:t>- Постановление КМ РТ от 19.08.2023 №289;</w:t>
      </w:r>
    </w:p>
    <w:p w:rsidR="000853C1" w:rsidRPr="000853C1" w:rsidRDefault="00143378" w:rsidP="00292CC4">
      <w:pPr>
        <w:spacing w:line="276" w:lineRule="auto"/>
        <w:ind w:left="709"/>
        <w:jc w:val="both"/>
      </w:pPr>
      <w:r w:rsidRPr="00150348">
        <w:t>- Постанов</w:t>
      </w:r>
      <w:r w:rsidR="00292CC4">
        <w:t>ление КМ РТ от 10.08.2020 №671;</w:t>
      </w:r>
      <w:r w:rsidR="000853C1" w:rsidRPr="000853C1">
        <w:t xml:space="preserve">  </w:t>
      </w:r>
    </w:p>
    <w:p w:rsidR="00143378" w:rsidRPr="00150348" w:rsidRDefault="000853C1" w:rsidP="00292CC4">
      <w:pPr>
        <w:widowControl w:val="0"/>
        <w:autoSpaceDE w:val="0"/>
        <w:autoSpaceDN w:val="0"/>
        <w:adjustRightInd w:val="0"/>
        <w:spacing w:after="150"/>
        <w:ind w:left="709"/>
        <w:jc w:val="both"/>
      </w:pPr>
      <w:r w:rsidRPr="000853C1">
        <w:t>1.</w:t>
      </w:r>
      <w:r w:rsidR="00292CC4">
        <w:t>2</w:t>
      </w:r>
      <w:r w:rsidRPr="000853C1">
        <w:t xml:space="preserve">. </w:t>
      </w:r>
      <w:r w:rsidR="00143378" w:rsidRPr="00150348">
        <w:t>Системы оплаты труда, включая размеры окладов (должностных окладов) (далее - оклады), ставок заработной платы,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43378" w:rsidRPr="00150348" w:rsidRDefault="00143378" w:rsidP="00292CC4">
      <w:pPr>
        <w:widowControl w:val="0"/>
        <w:autoSpaceDE w:val="0"/>
        <w:autoSpaceDN w:val="0"/>
        <w:adjustRightInd w:val="0"/>
        <w:spacing w:after="150"/>
        <w:ind w:left="709"/>
        <w:jc w:val="both"/>
      </w:pPr>
      <w:r w:rsidRPr="00150348">
        <w:t xml:space="preserve">  При утверждении положения об оплате труда работников Гимназии №96</w:t>
      </w:r>
      <w:r w:rsidR="00BE48DA" w:rsidRPr="00150348">
        <w:t xml:space="preserve"> и </w:t>
      </w:r>
      <w:r w:rsidRPr="00150348">
        <w:t xml:space="preserve"> иных локальных нормативных актов, касающихся системы оплаты труда, следует учитывать мнение представительного органа работников.</w:t>
      </w:r>
    </w:p>
    <w:p w:rsidR="000853C1" w:rsidRPr="000853C1" w:rsidRDefault="00143378" w:rsidP="00292CC4">
      <w:pPr>
        <w:widowControl w:val="0"/>
        <w:autoSpaceDE w:val="0"/>
        <w:autoSpaceDN w:val="0"/>
        <w:adjustRightInd w:val="0"/>
        <w:spacing w:after="150"/>
        <w:ind w:left="709"/>
        <w:jc w:val="both"/>
      </w:pPr>
      <w:r w:rsidRPr="00150348">
        <w:t>Система оплаты труда устанавливается с учетом фонда оплаты труда, сформированного на календарный год.</w:t>
      </w:r>
      <w:r w:rsidR="00BE48DA">
        <w:t xml:space="preserve"> </w:t>
      </w:r>
      <w:r w:rsidR="00150348">
        <w:rPr>
          <w:b/>
        </w:rPr>
        <w:t xml:space="preserve"> </w:t>
      </w:r>
    </w:p>
    <w:p w:rsidR="000853C1" w:rsidRPr="000853C1" w:rsidRDefault="000853C1" w:rsidP="00292CC4">
      <w:pPr>
        <w:ind w:left="709" w:right="114" w:firstLine="57"/>
        <w:jc w:val="both"/>
      </w:pPr>
      <w:r w:rsidRPr="000853C1">
        <w:t>1.</w:t>
      </w:r>
      <w:r w:rsidR="00292CC4">
        <w:t>3</w:t>
      </w:r>
      <w:r w:rsidRPr="000853C1">
        <w:t>.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0853C1" w:rsidRPr="000853C1" w:rsidRDefault="000853C1" w:rsidP="00292CC4">
      <w:pPr>
        <w:ind w:left="709" w:firstLine="57"/>
        <w:jc w:val="both"/>
      </w:pPr>
      <w:r w:rsidRPr="000853C1">
        <w:t>1.</w:t>
      </w:r>
      <w:r w:rsidR="00292CC4">
        <w:t>4</w:t>
      </w:r>
      <w:r w:rsidRPr="000853C1">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0853C1" w:rsidRPr="000853C1" w:rsidRDefault="000853C1" w:rsidP="00292CC4">
      <w:pPr>
        <w:ind w:left="709" w:right="-227"/>
        <w:jc w:val="both"/>
      </w:pPr>
      <w:r w:rsidRPr="000853C1">
        <w:t>1.</w:t>
      </w:r>
      <w:r w:rsidR="00292CC4">
        <w:t>5</w:t>
      </w:r>
      <w:r w:rsidRPr="000853C1">
        <w:t xml:space="preserve">. Введение в </w:t>
      </w:r>
      <w:r w:rsidR="00BD138A">
        <w:t>гимназии</w:t>
      </w:r>
      <w:r w:rsidRPr="000853C1">
        <w:t xml:space="preserve">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0853C1" w:rsidRPr="000853C1" w:rsidRDefault="000853C1" w:rsidP="00292CC4">
      <w:pPr>
        <w:ind w:left="709" w:right="57" w:hanging="114"/>
        <w:jc w:val="both"/>
      </w:pPr>
      <w:r w:rsidRPr="000853C1">
        <w:t xml:space="preserve"> 1.</w:t>
      </w:r>
      <w:r w:rsidR="00292CC4">
        <w:t>6</w:t>
      </w:r>
      <w:r w:rsidRPr="000853C1">
        <w:t>. Системы оплаты труда в учреждение устанавливаются коллективными договорами,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rsidR="000853C1" w:rsidRPr="000853C1" w:rsidRDefault="000853C1" w:rsidP="00292CC4">
      <w:pPr>
        <w:ind w:left="709" w:right="57"/>
        <w:jc w:val="both"/>
      </w:pPr>
      <w:r w:rsidRPr="000853C1">
        <w:t>1.</w:t>
      </w:r>
      <w:r w:rsidR="00292CC4">
        <w:t>7</w:t>
      </w:r>
      <w:r w:rsidRPr="000853C1">
        <w:t>.  В настоящем Положении используются следующие понятия и определения:</w:t>
      </w:r>
    </w:p>
    <w:p w:rsidR="000853C1" w:rsidRPr="000853C1" w:rsidRDefault="000853C1" w:rsidP="00292CC4">
      <w:pPr>
        <w:ind w:left="709"/>
        <w:contextualSpacing/>
        <w:jc w:val="both"/>
        <w:rPr>
          <w:lang w:eastAsia="en-US"/>
        </w:rPr>
      </w:pPr>
      <w:r w:rsidRPr="000853C1">
        <w:rPr>
          <w:lang w:eastAsia="en-US"/>
        </w:rPr>
        <w:t xml:space="preserve"> </w:t>
      </w:r>
    </w:p>
    <w:p w:rsidR="000853C1" w:rsidRPr="000853C1" w:rsidRDefault="000853C1" w:rsidP="00292CC4">
      <w:pPr>
        <w:numPr>
          <w:ilvl w:val="0"/>
          <w:numId w:val="72"/>
        </w:numPr>
        <w:spacing w:after="200" w:line="276" w:lineRule="auto"/>
        <w:ind w:left="709" w:firstLine="0"/>
        <w:jc w:val="both"/>
      </w:pPr>
      <w:r w:rsidRPr="000853C1">
        <w:rPr>
          <w:b/>
        </w:rPr>
        <w:t>система оплаты труда</w:t>
      </w:r>
      <w:r w:rsidRPr="000853C1">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настоящим Законом и иными нормативными правовыми актами Российской Федерации и Республики Татарстан; </w:t>
      </w:r>
    </w:p>
    <w:p w:rsidR="000853C1" w:rsidRPr="000853C1" w:rsidRDefault="000853C1" w:rsidP="00292CC4">
      <w:pPr>
        <w:widowControl w:val="0"/>
        <w:numPr>
          <w:ilvl w:val="0"/>
          <w:numId w:val="72"/>
        </w:numPr>
        <w:autoSpaceDE w:val="0"/>
        <w:autoSpaceDN w:val="0"/>
        <w:adjustRightInd w:val="0"/>
        <w:spacing w:after="200" w:line="276" w:lineRule="auto"/>
        <w:ind w:left="709" w:firstLine="0"/>
        <w:jc w:val="both"/>
        <w:rPr>
          <w:lang w:eastAsia="en-US"/>
        </w:rPr>
      </w:pPr>
      <w:r w:rsidRPr="000853C1">
        <w:rPr>
          <w:b/>
          <w:lang w:eastAsia="en-US"/>
        </w:rPr>
        <w:t>базовый оклад</w:t>
      </w:r>
      <w:r w:rsidRPr="000853C1">
        <w:rPr>
          <w:lang w:eastAsia="en-US"/>
        </w:rPr>
        <w:t xml:space="preserve"> (базовый должностной оклад), </w:t>
      </w:r>
      <w:r w:rsidRPr="000853C1">
        <w:rPr>
          <w:b/>
          <w:lang w:eastAsia="en-US"/>
        </w:rPr>
        <w:t xml:space="preserve">базовая ставка заработной платы </w:t>
      </w:r>
      <w:r w:rsidRPr="000853C1">
        <w:rPr>
          <w:lang w:eastAsia="en-US"/>
        </w:rPr>
        <w:t>-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0853C1" w:rsidRPr="000853C1" w:rsidRDefault="000853C1" w:rsidP="00292CC4">
      <w:pPr>
        <w:numPr>
          <w:ilvl w:val="0"/>
          <w:numId w:val="72"/>
        </w:numPr>
        <w:autoSpaceDE w:val="0"/>
        <w:autoSpaceDN w:val="0"/>
        <w:adjustRightInd w:val="0"/>
        <w:spacing w:after="200" w:line="276" w:lineRule="auto"/>
        <w:ind w:left="709" w:firstLine="0"/>
        <w:jc w:val="both"/>
      </w:pPr>
      <w:r w:rsidRPr="000853C1">
        <w:rPr>
          <w:b/>
        </w:rPr>
        <w:t>оклад (должностной оклад)</w:t>
      </w:r>
      <w:r w:rsidRPr="000853C1">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0853C1" w:rsidRPr="000853C1" w:rsidRDefault="000853C1" w:rsidP="00292CC4">
      <w:pPr>
        <w:numPr>
          <w:ilvl w:val="0"/>
          <w:numId w:val="72"/>
        </w:numPr>
        <w:autoSpaceDE w:val="0"/>
        <w:autoSpaceDN w:val="0"/>
        <w:adjustRightInd w:val="0"/>
        <w:spacing w:after="200" w:line="276" w:lineRule="auto"/>
        <w:ind w:left="709" w:firstLine="0"/>
        <w:jc w:val="both"/>
      </w:pPr>
      <w:r w:rsidRPr="000853C1">
        <w:rPr>
          <w:b/>
        </w:rPr>
        <w:t>тарифная ставка</w:t>
      </w:r>
      <w:r w:rsidRPr="000853C1">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0853C1" w:rsidRPr="000853C1" w:rsidRDefault="000853C1" w:rsidP="00292CC4">
      <w:pPr>
        <w:numPr>
          <w:ilvl w:val="0"/>
          <w:numId w:val="72"/>
        </w:numPr>
        <w:autoSpaceDE w:val="0"/>
        <w:autoSpaceDN w:val="0"/>
        <w:adjustRightInd w:val="0"/>
        <w:spacing w:after="200" w:line="276" w:lineRule="auto"/>
        <w:ind w:left="709" w:firstLine="0"/>
        <w:jc w:val="both"/>
      </w:pPr>
      <w:r w:rsidRPr="000853C1">
        <w:rPr>
          <w:b/>
        </w:rPr>
        <w:t>заработная плата (оплата труда работника</w:t>
      </w:r>
      <w:r w:rsidRPr="000853C1">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0853C1" w:rsidRPr="000853C1" w:rsidRDefault="000853C1" w:rsidP="00292CC4">
      <w:pPr>
        <w:numPr>
          <w:ilvl w:val="0"/>
          <w:numId w:val="72"/>
        </w:numPr>
        <w:spacing w:after="200" w:line="276" w:lineRule="auto"/>
        <w:ind w:left="709" w:firstLine="0"/>
        <w:jc w:val="both"/>
        <w:rPr>
          <w:lang w:eastAsia="en-US"/>
        </w:rPr>
      </w:pPr>
      <w:r w:rsidRPr="000853C1">
        <w:rPr>
          <w:b/>
          <w:lang w:eastAsia="en-US"/>
        </w:rPr>
        <w:t>выплаты компенсационного характера</w:t>
      </w:r>
      <w:r w:rsidRPr="000853C1">
        <w:rPr>
          <w:lang w:eastAsia="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853C1" w:rsidRPr="000853C1" w:rsidRDefault="000853C1" w:rsidP="00292CC4">
      <w:pPr>
        <w:numPr>
          <w:ilvl w:val="0"/>
          <w:numId w:val="72"/>
        </w:numPr>
        <w:spacing w:after="200" w:line="276" w:lineRule="auto"/>
        <w:ind w:left="709" w:firstLine="0"/>
        <w:jc w:val="both"/>
      </w:pPr>
      <w:r w:rsidRPr="000853C1">
        <w:rPr>
          <w:b/>
        </w:rPr>
        <w:t>выплаты стимулирующего характера</w:t>
      </w:r>
      <w:r w:rsidRPr="000853C1">
        <w:t xml:space="preserve"> – доплаты и надбавки стимулирующего характера, премии и иные поощрительные выплаты;</w:t>
      </w:r>
    </w:p>
    <w:p w:rsidR="000853C1" w:rsidRPr="00D1758C" w:rsidRDefault="000853C1" w:rsidP="00292CC4">
      <w:pPr>
        <w:numPr>
          <w:ilvl w:val="0"/>
          <w:numId w:val="72"/>
        </w:numPr>
        <w:spacing w:after="200" w:line="276" w:lineRule="auto"/>
        <w:ind w:left="709" w:firstLine="0"/>
        <w:jc w:val="both"/>
      </w:pPr>
      <w:r w:rsidRPr="000853C1">
        <w:rPr>
          <w:b/>
        </w:rPr>
        <w:t>выплаты социального характера</w:t>
      </w:r>
      <w:r w:rsidRPr="000853C1">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0853C1" w:rsidRPr="000853C1" w:rsidRDefault="000853C1" w:rsidP="00292CC4">
      <w:pPr>
        <w:ind w:left="709" w:right="-227"/>
        <w:jc w:val="center"/>
        <w:rPr>
          <w:b/>
        </w:rPr>
      </w:pPr>
      <w:r w:rsidRPr="000853C1">
        <w:rPr>
          <w:b/>
        </w:rPr>
        <w:t>2. Порядок и условия оплаты труда</w:t>
      </w:r>
    </w:p>
    <w:p w:rsidR="000853C1" w:rsidRPr="000853C1" w:rsidRDefault="000853C1" w:rsidP="00292CC4">
      <w:pPr>
        <w:ind w:left="709" w:right="-227"/>
        <w:jc w:val="center"/>
        <w:rPr>
          <w:b/>
          <w:sz w:val="16"/>
          <w:szCs w:val="16"/>
        </w:rPr>
      </w:pPr>
    </w:p>
    <w:p w:rsidR="000853C1" w:rsidRPr="00BE48DA" w:rsidRDefault="000853C1" w:rsidP="00292CC4">
      <w:pPr>
        <w:spacing w:line="264" w:lineRule="auto"/>
        <w:ind w:left="709" w:right="-57"/>
        <w:jc w:val="both"/>
        <w:rPr>
          <w:b/>
          <w:color w:val="FF0000"/>
          <w:u w:val="single"/>
        </w:rPr>
      </w:pPr>
      <w:r w:rsidRPr="000853C1">
        <w:t xml:space="preserve">2.1. Данное положение вступает в действие и регулирует порядок и правила оплаты труда работников  учреждения </w:t>
      </w:r>
      <w:r w:rsidRPr="00AB270D">
        <w:t xml:space="preserve">образования  </w:t>
      </w:r>
      <w:r w:rsidRPr="00AB270D">
        <w:rPr>
          <w:u w:val="single"/>
        </w:rPr>
        <w:t>с 01.01.20</w:t>
      </w:r>
      <w:r w:rsidR="00AB270D" w:rsidRPr="00AB270D">
        <w:rPr>
          <w:u w:val="single"/>
        </w:rPr>
        <w:t>23</w:t>
      </w:r>
      <w:r w:rsidRPr="00AB270D">
        <w:rPr>
          <w:u w:val="single"/>
        </w:rPr>
        <w:t xml:space="preserve"> года.</w:t>
      </w:r>
      <w:r w:rsidR="00BE48DA" w:rsidRPr="00BE48DA">
        <w:rPr>
          <w:u w:val="single"/>
        </w:rPr>
        <w:t xml:space="preserve"> </w:t>
      </w:r>
      <w:r w:rsidR="00BE48DA">
        <w:rPr>
          <w:u w:val="single"/>
        </w:rPr>
        <w:t xml:space="preserve"> </w:t>
      </w:r>
    </w:p>
    <w:p w:rsidR="000853C1" w:rsidRPr="000853C1" w:rsidRDefault="000853C1" w:rsidP="00292CC4">
      <w:pPr>
        <w:spacing w:line="264" w:lineRule="auto"/>
        <w:ind w:left="709" w:right="-227"/>
        <w:jc w:val="both"/>
      </w:pPr>
      <w:r w:rsidRPr="000853C1">
        <w:t>2.2. Положение определяет порядок:</w:t>
      </w:r>
    </w:p>
    <w:p w:rsidR="000853C1" w:rsidRPr="000853C1" w:rsidRDefault="000853C1" w:rsidP="00292CC4">
      <w:pPr>
        <w:numPr>
          <w:ilvl w:val="0"/>
          <w:numId w:val="73"/>
        </w:numPr>
        <w:spacing w:line="264" w:lineRule="auto"/>
        <w:ind w:left="709" w:right="-227" w:firstLine="284"/>
        <w:jc w:val="both"/>
      </w:pPr>
      <w:r w:rsidRPr="000853C1">
        <w:t>формирования фонда оплаты труда работников  школы  за  счет   средств     бюджета</w:t>
      </w:r>
    </w:p>
    <w:p w:rsidR="000853C1" w:rsidRPr="000853C1" w:rsidRDefault="000853C1" w:rsidP="00292CC4">
      <w:pPr>
        <w:numPr>
          <w:ilvl w:val="0"/>
          <w:numId w:val="73"/>
        </w:numPr>
        <w:spacing w:line="264" w:lineRule="auto"/>
        <w:ind w:left="709" w:right="-227" w:firstLine="284"/>
        <w:contextualSpacing/>
        <w:jc w:val="both"/>
      </w:pPr>
      <w:r w:rsidRPr="000853C1">
        <w:t>и внебюджетных средств от приносящей доход деятельности;</w:t>
      </w:r>
    </w:p>
    <w:p w:rsidR="000853C1" w:rsidRPr="000853C1" w:rsidRDefault="000853C1" w:rsidP="00292CC4">
      <w:pPr>
        <w:numPr>
          <w:ilvl w:val="0"/>
          <w:numId w:val="73"/>
        </w:numPr>
        <w:spacing w:line="264" w:lineRule="auto"/>
        <w:ind w:left="709" w:right="-227" w:firstLine="284"/>
        <w:jc w:val="both"/>
      </w:pPr>
      <w:r w:rsidRPr="000853C1">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0853C1" w:rsidRPr="000853C1" w:rsidRDefault="000853C1" w:rsidP="00292CC4">
      <w:pPr>
        <w:numPr>
          <w:ilvl w:val="0"/>
          <w:numId w:val="73"/>
        </w:numPr>
        <w:spacing w:line="264" w:lineRule="auto"/>
        <w:ind w:left="709" w:right="-227" w:firstLine="284"/>
        <w:jc w:val="both"/>
      </w:pPr>
      <w:r w:rsidRPr="000853C1">
        <w:t>выплат компенсационного и стимулирующего характера.</w:t>
      </w:r>
    </w:p>
    <w:p w:rsidR="000853C1" w:rsidRPr="000853C1" w:rsidRDefault="000853C1" w:rsidP="00292CC4">
      <w:pPr>
        <w:spacing w:line="264" w:lineRule="auto"/>
        <w:ind w:left="709" w:right="-227"/>
        <w:jc w:val="both"/>
      </w:pPr>
      <w:r w:rsidRPr="000853C1">
        <w:t>2.3. Оплата труда  каждого работника определяется трудовым договором между    директором</w:t>
      </w:r>
    </w:p>
    <w:p w:rsidR="000853C1" w:rsidRPr="000853C1" w:rsidRDefault="000853C1" w:rsidP="00292CC4">
      <w:pPr>
        <w:spacing w:line="264" w:lineRule="auto"/>
        <w:ind w:left="709" w:right="-227"/>
        <w:jc w:val="both"/>
      </w:pPr>
      <w:r w:rsidRPr="000853C1">
        <w:t xml:space="preserve"> МБОУ </w:t>
      </w:r>
      <w:r w:rsidRPr="000853C1">
        <w:rPr>
          <w:b/>
        </w:rPr>
        <w:t>«</w:t>
      </w:r>
      <w:r w:rsidRPr="000853C1">
        <w:t>Гимназия №96» Вахитовского района г.Казани    (работодателем)    и      работником   исходя    из      условий    труда,  его результативности, особенности деятельности образовательного учреждения и работника.</w:t>
      </w:r>
    </w:p>
    <w:p w:rsidR="000853C1" w:rsidRPr="000853C1" w:rsidRDefault="000853C1" w:rsidP="00292CC4">
      <w:pPr>
        <w:ind w:left="709" w:right="228"/>
        <w:jc w:val="both"/>
        <w:rPr>
          <w:b/>
          <w:sz w:val="16"/>
          <w:szCs w:val="16"/>
        </w:rPr>
      </w:pPr>
      <w:r w:rsidRPr="000853C1">
        <w:rPr>
          <w:b/>
        </w:rPr>
        <w:t xml:space="preserve"> </w:t>
      </w:r>
    </w:p>
    <w:p w:rsidR="000853C1" w:rsidRPr="000853C1" w:rsidRDefault="000853C1" w:rsidP="00292CC4">
      <w:pPr>
        <w:ind w:left="709" w:right="228"/>
        <w:jc w:val="center"/>
        <w:rPr>
          <w:b/>
        </w:rPr>
      </w:pPr>
      <w:r w:rsidRPr="000853C1">
        <w:rPr>
          <w:b/>
        </w:rPr>
        <w:t>3. Основные условия оплаты труда.</w:t>
      </w:r>
    </w:p>
    <w:p w:rsidR="000853C1" w:rsidRPr="000853C1" w:rsidRDefault="000853C1" w:rsidP="00292CC4">
      <w:pPr>
        <w:ind w:left="709" w:right="228"/>
        <w:jc w:val="center"/>
        <w:rPr>
          <w:b/>
          <w:sz w:val="16"/>
          <w:szCs w:val="16"/>
        </w:rPr>
      </w:pPr>
    </w:p>
    <w:p w:rsidR="000853C1" w:rsidRPr="000853C1" w:rsidRDefault="000853C1" w:rsidP="00292CC4">
      <w:pPr>
        <w:spacing w:line="264" w:lineRule="auto"/>
        <w:ind w:left="709" w:firstLine="57"/>
        <w:jc w:val="both"/>
      </w:pPr>
      <w:r w:rsidRPr="000853C1">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AC1FBF" w:rsidRPr="00150348" w:rsidRDefault="00AC1FBF" w:rsidP="00292CC4">
      <w:pPr>
        <w:widowControl w:val="0"/>
        <w:autoSpaceDE w:val="0"/>
        <w:autoSpaceDN w:val="0"/>
        <w:ind w:left="709"/>
        <w:jc w:val="both"/>
      </w:pPr>
      <w:r>
        <w:t xml:space="preserve"> </w:t>
      </w:r>
      <w:r w:rsidRPr="00150348">
        <w:t>3.2.Заработная плата (оплата труда работника) работников определяется исходя из:</w:t>
      </w:r>
    </w:p>
    <w:p w:rsidR="00AC1FBF" w:rsidRPr="00150348" w:rsidRDefault="00AC1FBF" w:rsidP="00292CC4">
      <w:pPr>
        <w:widowControl w:val="0"/>
        <w:autoSpaceDE w:val="0"/>
        <w:autoSpaceDN w:val="0"/>
        <w:ind w:left="709" w:firstLine="709"/>
        <w:jc w:val="both"/>
      </w:pPr>
      <w:r w:rsidRPr="00150348">
        <w:t>должностных окладов;</w:t>
      </w:r>
    </w:p>
    <w:p w:rsidR="00AC1FBF" w:rsidRPr="00150348" w:rsidRDefault="00AC1FBF" w:rsidP="00292CC4">
      <w:pPr>
        <w:widowControl w:val="0"/>
        <w:autoSpaceDE w:val="0"/>
        <w:autoSpaceDN w:val="0"/>
        <w:ind w:left="709" w:firstLine="709"/>
        <w:jc w:val="both"/>
      </w:pPr>
      <w:r w:rsidRPr="00150348">
        <w:t>выплат компенсационного характера;</w:t>
      </w:r>
    </w:p>
    <w:p w:rsidR="00AC1FBF" w:rsidRPr="00150348" w:rsidRDefault="00AC1FBF" w:rsidP="00292CC4">
      <w:pPr>
        <w:widowControl w:val="0"/>
        <w:autoSpaceDE w:val="0"/>
        <w:autoSpaceDN w:val="0"/>
        <w:ind w:left="709" w:firstLine="709"/>
        <w:jc w:val="both"/>
      </w:pPr>
      <w:r w:rsidRPr="00150348">
        <w:t>выплат стимулирующего характера.</w:t>
      </w:r>
    </w:p>
    <w:p w:rsidR="00AC1FBF" w:rsidRPr="00150348" w:rsidRDefault="00AC1FBF" w:rsidP="00292CC4">
      <w:pPr>
        <w:widowControl w:val="0"/>
        <w:autoSpaceDE w:val="0"/>
        <w:autoSpaceDN w:val="0"/>
        <w:ind w:left="709"/>
        <w:jc w:val="both"/>
      </w:pPr>
      <w:r w:rsidRPr="00150348">
        <w:t>3.2..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AC1FBF" w:rsidRPr="00150348" w:rsidRDefault="00AC1FBF" w:rsidP="00292CC4">
      <w:pPr>
        <w:widowControl w:val="0"/>
        <w:autoSpaceDE w:val="0"/>
        <w:autoSpaceDN w:val="0"/>
        <w:ind w:left="709"/>
        <w:jc w:val="both"/>
      </w:pPr>
      <w:r w:rsidRPr="00150348">
        <w:t>3.3.. Руководитель школы:</w:t>
      </w:r>
    </w:p>
    <w:p w:rsidR="00AC1FBF" w:rsidRPr="00150348" w:rsidRDefault="00AC1FBF" w:rsidP="00292CC4">
      <w:pPr>
        <w:widowControl w:val="0"/>
        <w:autoSpaceDE w:val="0"/>
        <w:autoSpaceDN w:val="0"/>
        <w:ind w:left="709" w:firstLine="709"/>
        <w:jc w:val="both"/>
      </w:pPr>
      <w:r w:rsidRPr="00150348">
        <w:t>проверяет документы об образовании и стаже педагогической работы (работы по специальности, в определенной должности) и других основания, в соответствии с которыми определяются размеры ставок заработной платы (должностных окладов) педагогических работников;</w:t>
      </w:r>
    </w:p>
    <w:p w:rsidR="00AC1FBF" w:rsidRPr="00150348" w:rsidRDefault="00AC1FBF" w:rsidP="00292CC4">
      <w:pPr>
        <w:widowControl w:val="0"/>
        <w:autoSpaceDE w:val="0"/>
        <w:autoSpaceDN w:val="0"/>
        <w:ind w:left="709" w:firstLine="709"/>
        <w:jc w:val="both"/>
      </w:pPr>
      <w:r w:rsidRPr="00150348">
        <w:t>ежегодно составляет и утверждает на работников тарификационные списки;</w:t>
      </w:r>
    </w:p>
    <w:p w:rsidR="00AC1FBF" w:rsidRPr="00150348" w:rsidRDefault="00AC1FBF" w:rsidP="00292CC4">
      <w:pPr>
        <w:widowControl w:val="0"/>
        <w:autoSpaceDE w:val="0"/>
        <w:autoSpaceDN w:val="0"/>
        <w:ind w:left="709" w:firstLine="709"/>
        <w:jc w:val="both"/>
      </w:pPr>
      <w:r w:rsidRPr="00150348">
        <w:t>несет ответственность за своевременное и правильное определение размеров заработной платы работников.</w:t>
      </w:r>
    </w:p>
    <w:p w:rsidR="00AC1FBF" w:rsidRPr="00150348" w:rsidRDefault="00AC1FBF" w:rsidP="00292CC4">
      <w:pPr>
        <w:widowControl w:val="0"/>
        <w:autoSpaceDE w:val="0"/>
        <w:autoSpaceDN w:val="0"/>
        <w:ind w:left="709"/>
        <w:jc w:val="both"/>
      </w:pPr>
      <w:r w:rsidRPr="00150348">
        <w:t>3.4. Учредители:</w:t>
      </w:r>
    </w:p>
    <w:p w:rsidR="00AC1FBF" w:rsidRPr="00150348" w:rsidRDefault="00AC1FBF" w:rsidP="00292CC4">
      <w:pPr>
        <w:widowControl w:val="0"/>
        <w:autoSpaceDE w:val="0"/>
        <w:autoSpaceDN w:val="0"/>
        <w:ind w:left="709" w:firstLine="709"/>
        <w:jc w:val="both"/>
      </w:pPr>
      <w:r w:rsidRPr="00150348">
        <w:t>ежегодно утверждают должностные оклады руководителям общеобразовательных организаций на начало учебного года;</w:t>
      </w:r>
    </w:p>
    <w:p w:rsidR="00AC1FBF" w:rsidRPr="00E72003" w:rsidRDefault="00AC1FBF" w:rsidP="00292CC4">
      <w:pPr>
        <w:widowControl w:val="0"/>
        <w:autoSpaceDE w:val="0"/>
        <w:autoSpaceDN w:val="0"/>
        <w:ind w:left="709" w:firstLine="709"/>
        <w:jc w:val="both"/>
      </w:pPr>
      <w:r w:rsidRPr="00150348">
        <w:t>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r>
        <w:t xml:space="preserve"> </w:t>
      </w:r>
      <w:r w:rsidR="00150348">
        <w:rPr>
          <w:b/>
        </w:rPr>
        <w:t xml:space="preserve"> </w:t>
      </w:r>
    </w:p>
    <w:p w:rsidR="000853C1" w:rsidRPr="000853C1" w:rsidRDefault="000853C1" w:rsidP="00292CC4">
      <w:pPr>
        <w:spacing w:line="264" w:lineRule="auto"/>
        <w:ind w:left="709" w:right="-227" w:firstLine="568"/>
        <w:jc w:val="both"/>
        <w:rPr>
          <w:color w:val="000000"/>
        </w:rPr>
      </w:pPr>
    </w:p>
    <w:p w:rsidR="000853C1" w:rsidRPr="000853C1" w:rsidRDefault="000853C1" w:rsidP="00292CC4">
      <w:pPr>
        <w:ind w:left="709" w:right="57" w:hanging="57"/>
        <w:jc w:val="both"/>
        <w:rPr>
          <w:color w:val="000000"/>
          <w:sz w:val="16"/>
          <w:szCs w:val="16"/>
        </w:rPr>
      </w:pPr>
    </w:p>
    <w:p w:rsidR="000853C1" w:rsidRPr="000853C1" w:rsidRDefault="0041640E" w:rsidP="00292CC4">
      <w:pPr>
        <w:ind w:left="709"/>
        <w:jc w:val="center"/>
        <w:rPr>
          <w:b/>
        </w:rPr>
      </w:pPr>
      <w:r>
        <w:rPr>
          <w:b/>
        </w:rPr>
        <w:t xml:space="preserve"> 4.</w:t>
      </w:r>
      <w:r w:rsidR="000853C1" w:rsidRPr="000853C1">
        <w:rPr>
          <w:b/>
        </w:rPr>
        <w:t>Порядок формирования базовых окладов работников образования</w:t>
      </w:r>
    </w:p>
    <w:p w:rsidR="00AC1FBF" w:rsidRPr="00E72003" w:rsidRDefault="00AC1FBF" w:rsidP="00292CC4">
      <w:pPr>
        <w:tabs>
          <w:tab w:val="left" w:pos="10065"/>
        </w:tabs>
        <w:autoSpaceDE w:val="0"/>
        <w:autoSpaceDN w:val="0"/>
        <w:adjustRightInd w:val="0"/>
        <w:ind w:left="709" w:firstLine="709"/>
        <w:contextualSpacing/>
        <w:jc w:val="both"/>
        <w:rPr>
          <w:rFonts w:eastAsia="Calibri"/>
          <w:lang w:eastAsia="en-US"/>
        </w:rPr>
      </w:pPr>
    </w:p>
    <w:p w:rsidR="00AC1FBF" w:rsidRPr="0041640E" w:rsidRDefault="00394C25" w:rsidP="00292CC4">
      <w:pPr>
        <w:tabs>
          <w:tab w:val="left" w:pos="10065"/>
        </w:tabs>
        <w:autoSpaceDE w:val="0"/>
        <w:autoSpaceDN w:val="0"/>
        <w:adjustRightInd w:val="0"/>
        <w:ind w:left="709" w:firstLine="709"/>
        <w:contextualSpacing/>
        <w:jc w:val="both"/>
        <w:rPr>
          <w:rFonts w:eastAsia="Calibri"/>
          <w:sz w:val="20"/>
          <w:szCs w:val="20"/>
          <w:lang w:eastAsia="en-US"/>
        </w:rPr>
      </w:pPr>
      <w:r>
        <w:rPr>
          <w:rFonts w:eastAsia="Calibri"/>
          <w:sz w:val="20"/>
          <w:szCs w:val="20"/>
          <w:lang w:eastAsia="en-US"/>
        </w:rPr>
        <w:t>4.</w:t>
      </w:r>
      <w:r w:rsidR="00AC1FBF" w:rsidRPr="0041640E">
        <w:rPr>
          <w:rFonts w:eastAsia="Calibri"/>
          <w:sz w:val="20"/>
          <w:szCs w:val="20"/>
          <w:lang w:eastAsia="en-US"/>
        </w:rPr>
        <w:t>1. Базовые оклады работников устанавливаются в следующих размерах (согласно штатному расписанию):</w:t>
      </w:r>
    </w:p>
    <w:p w:rsidR="00AC1FBF" w:rsidRPr="0041640E" w:rsidRDefault="00AC1FBF" w:rsidP="00292CC4">
      <w:pPr>
        <w:tabs>
          <w:tab w:val="left" w:pos="10065"/>
        </w:tabs>
        <w:autoSpaceDE w:val="0"/>
        <w:autoSpaceDN w:val="0"/>
        <w:adjustRightInd w:val="0"/>
        <w:ind w:left="709" w:firstLine="709"/>
        <w:contextualSpacing/>
        <w:jc w:val="both"/>
        <w:rPr>
          <w:rFonts w:eastAsia="Calibri"/>
          <w:sz w:val="20"/>
          <w:szCs w:val="20"/>
          <w:lang w:eastAsia="en-US"/>
        </w:rPr>
      </w:pPr>
    </w:p>
    <w:tbl>
      <w:tblPr>
        <w:tblW w:w="10017" w:type="dxa"/>
        <w:tblInd w:w="29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582"/>
        <w:gridCol w:w="1701"/>
        <w:gridCol w:w="2693"/>
        <w:gridCol w:w="2551"/>
      </w:tblGrid>
      <w:tr w:rsidR="00AC1FBF" w:rsidRPr="0041640E" w:rsidTr="00292CC4">
        <w:trPr>
          <w:trHeight w:val="312"/>
        </w:trPr>
        <w:tc>
          <w:tcPr>
            <w:tcW w:w="1490" w:type="dxa"/>
            <w:vMerge w:val="restart"/>
            <w:shd w:val="clear" w:color="auto" w:fill="auto"/>
          </w:tcPr>
          <w:p w:rsidR="00AC1FBF" w:rsidRPr="0041640E" w:rsidRDefault="00AC1FBF" w:rsidP="00292CC4">
            <w:pPr>
              <w:tabs>
                <w:tab w:val="left" w:pos="10065"/>
              </w:tabs>
              <w:autoSpaceDE w:val="0"/>
              <w:autoSpaceDN w:val="0"/>
              <w:adjustRightInd w:val="0"/>
              <w:contextualSpacing/>
              <w:jc w:val="center"/>
              <w:rPr>
                <w:rFonts w:eastAsia="Calibri"/>
                <w:sz w:val="20"/>
                <w:szCs w:val="20"/>
                <w:lang w:eastAsia="en-US"/>
              </w:rPr>
            </w:pPr>
            <w:r w:rsidRPr="0041640E">
              <w:rPr>
                <w:rFonts w:eastAsia="Calibri"/>
                <w:sz w:val="20"/>
                <w:szCs w:val="20"/>
                <w:lang w:eastAsia="en-US"/>
              </w:rPr>
              <w:t>Квалификационный уровень</w:t>
            </w:r>
          </w:p>
        </w:tc>
        <w:tc>
          <w:tcPr>
            <w:tcW w:w="1582" w:type="dxa"/>
            <w:vMerge w:val="restart"/>
            <w:shd w:val="clear" w:color="auto" w:fill="auto"/>
          </w:tcPr>
          <w:p w:rsidR="00AC1FBF" w:rsidRPr="0041640E" w:rsidRDefault="00AC1FBF" w:rsidP="00292CC4">
            <w:pPr>
              <w:tabs>
                <w:tab w:val="left" w:pos="10065"/>
              </w:tabs>
              <w:autoSpaceDE w:val="0"/>
              <w:autoSpaceDN w:val="0"/>
              <w:adjustRightInd w:val="0"/>
              <w:ind w:left="-86"/>
              <w:contextualSpacing/>
              <w:jc w:val="center"/>
              <w:rPr>
                <w:rFonts w:eastAsia="Calibri"/>
                <w:sz w:val="20"/>
                <w:szCs w:val="20"/>
                <w:lang w:eastAsia="en-US"/>
              </w:rPr>
            </w:pPr>
            <w:r w:rsidRPr="0041640E">
              <w:rPr>
                <w:rFonts w:eastAsia="Calibri"/>
                <w:sz w:val="20"/>
                <w:szCs w:val="20"/>
                <w:lang w:eastAsia="en-US"/>
              </w:rPr>
              <w:t>Наименование должности</w:t>
            </w:r>
          </w:p>
        </w:tc>
        <w:tc>
          <w:tcPr>
            <w:tcW w:w="6945" w:type="dxa"/>
            <w:gridSpan w:val="3"/>
            <w:shd w:val="clear" w:color="auto" w:fill="auto"/>
          </w:tcPr>
          <w:p w:rsidR="00AC1FBF" w:rsidRPr="0041640E" w:rsidRDefault="00AC1FBF" w:rsidP="00292CC4">
            <w:pPr>
              <w:tabs>
                <w:tab w:val="left" w:pos="10065"/>
              </w:tabs>
              <w:autoSpaceDE w:val="0"/>
              <w:autoSpaceDN w:val="0"/>
              <w:adjustRightInd w:val="0"/>
              <w:ind w:left="709"/>
              <w:contextualSpacing/>
              <w:jc w:val="center"/>
              <w:rPr>
                <w:rFonts w:eastAsia="Calibri"/>
                <w:sz w:val="20"/>
                <w:szCs w:val="20"/>
                <w:lang w:eastAsia="en-US"/>
              </w:rPr>
            </w:pPr>
            <w:r w:rsidRPr="0041640E">
              <w:rPr>
                <w:rFonts w:eastAsia="Calibri"/>
                <w:sz w:val="20"/>
                <w:szCs w:val="20"/>
                <w:lang w:eastAsia="en-US"/>
              </w:rPr>
              <w:t>Размер базового оклада в месяц, рублей</w:t>
            </w:r>
          </w:p>
        </w:tc>
      </w:tr>
      <w:tr w:rsidR="007A7F9C" w:rsidRPr="0041640E" w:rsidTr="00292CC4">
        <w:trPr>
          <w:trHeight w:val="201"/>
        </w:trPr>
        <w:tc>
          <w:tcPr>
            <w:tcW w:w="1490" w:type="dxa"/>
            <w:vMerge/>
            <w:shd w:val="clear" w:color="auto" w:fill="auto"/>
          </w:tcPr>
          <w:p w:rsidR="00AC1FBF" w:rsidRPr="0041640E" w:rsidRDefault="00AC1FBF" w:rsidP="00292CC4">
            <w:pPr>
              <w:tabs>
                <w:tab w:val="left" w:pos="10065"/>
              </w:tabs>
              <w:autoSpaceDE w:val="0"/>
              <w:autoSpaceDN w:val="0"/>
              <w:adjustRightInd w:val="0"/>
              <w:ind w:left="709"/>
              <w:contextualSpacing/>
              <w:jc w:val="both"/>
              <w:rPr>
                <w:rFonts w:eastAsia="Calibri"/>
                <w:sz w:val="20"/>
                <w:szCs w:val="20"/>
                <w:lang w:eastAsia="en-US"/>
              </w:rPr>
            </w:pPr>
          </w:p>
        </w:tc>
        <w:tc>
          <w:tcPr>
            <w:tcW w:w="1582" w:type="dxa"/>
            <w:vMerge/>
            <w:shd w:val="clear" w:color="auto" w:fill="auto"/>
          </w:tcPr>
          <w:p w:rsidR="00AC1FBF" w:rsidRPr="0041640E" w:rsidRDefault="00AC1FBF" w:rsidP="00292CC4">
            <w:pPr>
              <w:tabs>
                <w:tab w:val="left" w:pos="10065"/>
              </w:tabs>
              <w:autoSpaceDE w:val="0"/>
              <w:autoSpaceDN w:val="0"/>
              <w:adjustRightInd w:val="0"/>
              <w:ind w:left="709"/>
              <w:contextualSpacing/>
              <w:jc w:val="both"/>
              <w:rPr>
                <w:rFonts w:eastAsia="Calibri"/>
                <w:sz w:val="20"/>
                <w:szCs w:val="20"/>
                <w:lang w:eastAsia="en-US"/>
              </w:rPr>
            </w:pPr>
          </w:p>
        </w:tc>
        <w:tc>
          <w:tcPr>
            <w:tcW w:w="1701" w:type="dxa"/>
            <w:shd w:val="clear" w:color="auto" w:fill="auto"/>
          </w:tcPr>
          <w:p w:rsidR="00AC1FBF" w:rsidRPr="0041640E" w:rsidRDefault="00AC1FBF" w:rsidP="00292CC4">
            <w:pPr>
              <w:tabs>
                <w:tab w:val="left" w:pos="10065"/>
              </w:tabs>
              <w:autoSpaceDE w:val="0"/>
              <w:autoSpaceDN w:val="0"/>
              <w:adjustRightInd w:val="0"/>
              <w:ind w:left="55"/>
              <w:contextualSpacing/>
              <w:jc w:val="center"/>
              <w:rPr>
                <w:rFonts w:eastAsia="Calibri"/>
                <w:sz w:val="20"/>
                <w:szCs w:val="20"/>
                <w:lang w:eastAsia="en-US"/>
              </w:rPr>
            </w:pPr>
            <w:r w:rsidRPr="0041640E">
              <w:rPr>
                <w:rFonts w:eastAsia="Calibri"/>
                <w:sz w:val="20"/>
                <w:szCs w:val="20"/>
                <w:lang w:eastAsia="en-US"/>
              </w:rPr>
              <w:t>основное общее образование, среднее общее образование</w:t>
            </w:r>
          </w:p>
        </w:tc>
        <w:tc>
          <w:tcPr>
            <w:tcW w:w="2693" w:type="dxa"/>
            <w:shd w:val="clear" w:color="auto" w:fill="auto"/>
          </w:tcPr>
          <w:p w:rsidR="00AC1FBF" w:rsidRPr="0041640E" w:rsidRDefault="00AC1FBF" w:rsidP="00292CC4">
            <w:pPr>
              <w:tabs>
                <w:tab w:val="left" w:pos="10065"/>
              </w:tabs>
              <w:autoSpaceDE w:val="0"/>
              <w:autoSpaceDN w:val="0"/>
              <w:adjustRightInd w:val="0"/>
              <w:contextualSpacing/>
              <w:jc w:val="center"/>
              <w:rPr>
                <w:rFonts w:eastAsia="Calibri"/>
                <w:sz w:val="20"/>
                <w:szCs w:val="20"/>
                <w:lang w:eastAsia="en-US"/>
              </w:rPr>
            </w:pPr>
            <w:r w:rsidRPr="0041640E">
              <w:rPr>
                <w:rFonts w:eastAsia="Calibri"/>
                <w:sz w:val="20"/>
                <w:szCs w:val="20"/>
                <w:lang w:eastAsia="en-US"/>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551" w:type="dxa"/>
            <w:shd w:val="clear" w:color="auto" w:fill="auto"/>
          </w:tcPr>
          <w:p w:rsidR="00AC1FBF" w:rsidRPr="0041640E" w:rsidRDefault="00AC1FBF" w:rsidP="00292CC4">
            <w:pPr>
              <w:tabs>
                <w:tab w:val="left" w:pos="10065"/>
              </w:tabs>
              <w:autoSpaceDE w:val="0"/>
              <w:autoSpaceDN w:val="0"/>
              <w:adjustRightInd w:val="0"/>
              <w:contextualSpacing/>
              <w:jc w:val="center"/>
              <w:rPr>
                <w:rFonts w:eastAsia="Calibri"/>
                <w:sz w:val="20"/>
                <w:szCs w:val="20"/>
                <w:lang w:eastAsia="en-US"/>
              </w:rPr>
            </w:pPr>
            <w:r w:rsidRPr="0041640E">
              <w:rPr>
                <w:rFonts w:eastAsia="Calibri"/>
                <w:sz w:val="20"/>
                <w:szCs w:val="20"/>
                <w:lang w:eastAsia="en-US"/>
              </w:rPr>
              <w:t xml:space="preserve">высшее профессиональное образование, подтверждаемое присвоением лицу, успешно прошедшему аттестацию, квалификации «бакалавр», «магистр» или </w:t>
            </w:r>
          </w:p>
          <w:p w:rsidR="00AC1FBF" w:rsidRPr="0041640E" w:rsidRDefault="00AC1FBF" w:rsidP="00292CC4">
            <w:pPr>
              <w:tabs>
                <w:tab w:val="left" w:pos="10065"/>
              </w:tabs>
              <w:autoSpaceDE w:val="0"/>
              <w:autoSpaceDN w:val="0"/>
              <w:adjustRightInd w:val="0"/>
              <w:ind w:left="709"/>
              <w:contextualSpacing/>
              <w:jc w:val="center"/>
              <w:rPr>
                <w:rFonts w:eastAsia="Calibri"/>
                <w:sz w:val="20"/>
                <w:szCs w:val="20"/>
                <w:lang w:eastAsia="en-US"/>
              </w:rPr>
            </w:pPr>
            <w:r w:rsidRPr="0041640E">
              <w:rPr>
                <w:rFonts w:eastAsia="Calibri"/>
                <w:sz w:val="20"/>
                <w:szCs w:val="20"/>
                <w:lang w:eastAsia="en-US"/>
              </w:rPr>
              <w:t>«дипломированный специалист»</w:t>
            </w:r>
          </w:p>
        </w:tc>
      </w:tr>
    </w:tbl>
    <w:p w:rsidR="00AC1FBF" w:rsidRPr="0041640E" w:rsidRDefault="00AC1FBF" w:rsidP="00292CC4">
      <w:pPr>
        <w:tabs>
          <w:tab w:val="left" w:pos="10065"/>
        </w:tabs>
        <w:autoSpaceDE w:val="0"/>
        <w:autoSpaceDN w:val="0"/>
        <w:adjustRightInd w:val="0"/>
        <w:spacing w:line="14" w:lineRule="auto"/>
        <w:ind w:left="709" w:firstLine="709"/>
        <w:contextualSpacing/>
        <w:jc w:val="both"/>
        <w:rPr>
          <w:rFonts w:eastAsia="Calibri"/>
          <w:sz w:val="20"/>
          <w:szCs w:val="20"/>
          <w:lang w:eastAsia="en-US"/>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1"/>
        <w:gridCol w:w="2693"/>
        <w:gridCol w:w="2551"/>
      </w:tblGrid>
      <w:tr w:rsidR="007A7F9C" w:rsidRPr="0041640E" w:rsidTr="00292CC4">
        <w:trPr>
          <w:trHeight w:val="295"/>
          <w:tblHeader/>
        </w:trPr>
        <w:tc>
          <w:tcPr>
            <w:tcW w:w="1560"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w:t>
            </w:r>
          </w:p>
        </w:tc>
        <w:tc>
          <w:tcPr>
            <w:tcW w:w="1559"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2</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3</w:t>
            </w: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4</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5</w:t>
            </w:r>
          </w:p>
        </w:tc>
      </w:tr>
      <w:tr w:rsidR="00AC1FBF" w:rsidRPr="0041640E" w:rsidTr="00292CC4">
        <w:trPr>
          <w:trHeight w:val="295"/>
        </w:trPr>
        <w:tc>
          <w:tcPr>
            <w:tcW w:w="10064" w:type="dxa"/>
            <w:gridSpan w:val="5"/>
            <w:shd w:val="clear" w:color="auto" w:fill="auto"/>
            <w:vAlign w:val="center"/>
          </w:tcPr>
          <w:p w:rsidR="00AC1FBF" w:rsidRPr="0041640E" w:rsidRDefault="00AC1FBF" w:rsidP="00292CC4">
            <w:pPr>
              <w:widowControl w:val="0"/>
              <w:autoSpaceDE w:val="0"/>
              <w:autoSpaceDN w:val="0"/>
              <w:ind w:left="709"/>
              <w:jc w:val="center"/>
              <w:rPr>
                <w:sz w:val="20"/>
                <w:szCs w:val="20"/>
              </w:rPr>
            </w:pPr>
            <w:r w:rsidRPr="0041640E">
              <w:rPr>
                <w:sz w:val="20"/>
                <w:szCs w:val="20"/>
              </w:rPr>
              <w:t>Профессионально-квалификационная группа учебно-вспомогательного персонала первого уровня</w:t>
            </w:r>
          </w:p>
        </w:tc>
      </w:tr>
      <w:tr w:rsidR="007A7F9C" w:rsidRPr="0041640E" w:rsidTr="00292CC4">
        <w:trPr>
          <w:trHeight w:val="1211"/>
        </w:trPr>
        <w:tc>
          <w:tcPr>
            <w:tcW w:w="1560"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Первый квалификационный уровень</w:t>
            </w:r>
          </w:p>
        </w:tc>
        <w:tc>
          <w:tcPr>
            <w:tcW w:w="1559" w:type="dxa"/>
            <w:shd w:val="clear" w:color="auto" w:fill="auto"/>
          </w:tcPr>
          <w:p w:rsidR="00AC1FBF" w:rsidRPr="0041640E" w:rsidRDefault="00AC1FBF" w:rsidP="00292CC4">
            <w:pPr>
              <w:widowControl w:val="0"/>
              <w:autoSpaceDE w:val="0"/>
              <w:autoSpaceDN w:val="0"/>
              <w:rPr>
                <w:sz w:val="20"/>
                <w:szCs w:val="20"/>
              </w:rPr>
            </w:pPr>
            <w:r w:rsidRPr="0041640E">
              <w:rPr>
                <w:sz w:val="20"/>
                <w:szCs w:val="20"/>
              </w:rPr>
              <w:t xml:space="preserve"> Не имеются</w:t>
            </w:r>
          </w:p>
          <w:p w:rsidR="00AC1FBF" w:rsidRPr="0041640E" w:rsidRDefault="00AC1FBF" w:rsidP="00292CC4">
            <w:pPr>
              <w:widowControl w:val="0"/>
              <w:autoSpaceDE w:val="0"/>
              <w:autoSpaceDN w:val="0"/>
              <w:rPr>
                <w:sz w:val="20"/>
                <w:szCs w:val="20"/>
              </w:rPr>
            </w:pPr>
            <w:r w:rsidRPr="0041640E">
              <w:rPr>
                <w:sz w:val="20"/>
                <w:szCs w:val="20"/>
              </w:rPr>
              <w:t>Младший воспитатель</w:t>
            </w:r>
          </w:p>
        </w:tc>
        <w:tc>
          <w:tcPr>
            <w:tcW w:w="1701" w:type="dxa"/>
            <w:shd w:val="clear" w:color="auto" w:fill="auto"/>
          </w:tcPr>
          <w:p w:rsidR="00AC1FBF" w:rsidRPr="0041640E" w:rsidRDefault="00AC1FBF" w:rsidP="00292CC4">
            <w:pPr>
              <w:widowControl w:val="0"/>
              <w:autoSpaceDE w:val="0"/>
              <w:autoSpaceDN w:val="0"/>
              <w:ind w:left="709"/>
              <w:rPr>
                <w:sz w:val="20"/>
                <w:szCs w:val="20"/>
              </w:rPr>
            </w:pPr>
          </w:p>
          <w:p w:rsidR="00AC1FBF" w:rsidRPr="0041640E" w:rsidRDefault="00AC1FBF" w:rsidP="00292CC4">
            <w:pPr>
              <w:widowControl w:val="0"/>
              <w:autoSpaceDE w:val="0"/>
              <w:autoSpaceDN w:val="0"/>
              <w:ind w:left="709"/>
              <w:rPr>
                <w:sz w:val="20"/>
                <w:szCs w:val="20"/>
              </w:rPr>
            </w:pPr>
            <w:r w:rsidRPr="0041640E">
              <w:rPr>
                <w:sz w:val="20"/>
                <w:szCs w:val="20"/>
              </w:rPr>
              <w:t>13700</w:t>
            </w: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p>
          <w:p w:rsidR="00AC1FBF" w:rsidRPr="0041640E" w:rsidRDefault="00AC1FBF" w:rsidP="00292CC4">
            <w:pPr>
              <w:widowControl w:val="0"/>
              <w:autoSpaceDE w:val="0"/>
              <w:autoSpaceDN w:val="0"/>
              <w:ind w:left="709"/>
              <w:jc w:val="center"/>
              <w:rPr>
                <w:sz w:val="20"/>
                <w:szCs w:val="20"/>
              </w:rPr>
            </w:pPr>
            <w:r w:rsidRPr="0041640E">
              <w:rPr>
                <w:sz w:val="20"/>
                <w:szCs w:val="20"/>
              </w:rPr>
              <w:t>14000</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tc>
      </w:tr>
      <w:tr w:rsidR="00AC1FBF" w:rsidRPr="0041640E" w:rsidTr="00292CC4">
        <w:trPr>
          <w:trHeight w:val="557"/>
        </w:trPr>
        <w:tc>
          <w:tcPr>
            <w:tcW w:w="10064" w:type="dxa"/>
            <w:gridSpan w:val="5"/>
            <w:shd w:val="clear" w:color="auto" w:fill="auto"/>
            <w:vAlign w:val="center"/>
          </w:tcPr>
          <w:p w:rsidR="00AC1FBF" w:rsidRPr="0041640E" w:rsidRDefault="00AC1FBF" w:rsidP="00292CC4">
            <w:pPr>
              <w:widowControl w:val="0"/>
              <w:autoSpaceDE w:val="0"/>
              <w:autoSpaceDN w:val="0"/>
              <w:ind w:left="709"/>
              <w:jc w:val="center"/>
              <w:rPr>
                <w:sz w:val="20"/>
                <w:szCs w:val="20"/>
              </w:rPr>
            </w:pPr>
            <w:r w:rsidRPr="0041640E">
              <w:rPr>
                <w:sz w:val="20"/>
                <w:szCs w:val="20"/>
              </w:rPr>
              <w:t>Профессионально-квалификационная группа должностей педагогических работников</w:t>
            </w:r>
          </w:p>
        </w:tc>
      </w:tr>
      <w:tr w:rsidR="007A7F9C" w:rsidRPr="0041640E" w:rsidTr="00292CC4">
        <w:trPr>
          <w:trHeight w:val="397"/>
        </w:trPr>
        <w:tc>
          <w:tcPr>
            <w:tcW w:w="1560" w:type="dxa"/>
            <w:vMerge w:val="restart"/>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Второй квалификационный уровень</w:t>
            </w: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Педагог дополнительного образования</w:t>
            </w:r>
          </w:p>
        </w:tc>
        <w:tc>
          <w:tcPr>
            <w:tcW w:w="170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p w:rsidR="00AC1FBF" w:rsidRPr="0041640E" w:rsidRDefault="00AC1FBF" w:rsidP="00292CC4">
            <w:pPr>
              <w:widowControl w:val="0"/>
              <w:autoSpaceDE w:val="0"/>
              <w:autoSpaceDN w:val="0"/>
              <w:ind w:left="709"/>
              <w:jc w:val="center"/>
              <w:rPr>
                <w:sz w:val="20"/>
                <w:szCs w:val="20"/>
              </w:rPr>
            </w:pPr>
            <w:r w:rsidRPr="0041640E">
              <w:rPr>
                <w:sz w:val="20"/>
                <w:szCs w:val="20"/>
              </w:rPr>
              <w:t>-</w:t>
            </w:r>
          </w:p>
        </w:tc>
        <w:tc>
          <w:tcPr>
            <w:tcW w:w="2693"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14487</w:t>
            </w:r>
          </w:p>
          <w:p w:rsidR="00AC1FBF" w:rsidRPr="0041640E" w:rsidRDefault="00AC1FBF" w:rsidP="00292CC4">
            <w:pPr>
              <w:widowControl w:val="0"/>
              <w:autoSpaceDE w:val="0"/>
              <w:autoSpaceDN w:val="0"/>
              <w:ind w:left="709"/>
              <w:jc w:val="center"/>
              <w:rPr>
                <w:sz w:val="20"/>
                <w:szCs w:val="20"/>
              </w:rPr>
            </w:pPr>
            <w:r w:rsidRPr="0041640E">
              <w:rPr>
                <w:sz w:val="20"/>
                <w:szCs w:val="20"/>
              </w:rPr>
              <w:t>14487</w:t>
            </w:r>
          </w:p>
          <w:p w:rsidR="00AC1FBF" w:rsidRPr="0041640E" w:rsidRDefault="00AC1FBF" w:rsidP="00292CC4">
            <w:pPr>
              <w:widowControl w:val="0"/>
              <w:autoSpaceDE w:val="0"/>
              <w:autoSpaceDN w:val="0"/>
              <w:ind w:left="709"/>
              <w:jc w:val="center"/>
              <w:rPr>
                <w:sz w:val="20"/>
                <w:szCs w:val="20"/>
                <w:lang w:val="en-US"/>
              </w:rPr>
            </w:pPr>
          </w:p>
        </w:tc>
        <w:tc>
          <w:tcPr>
            <w:tcW w:w="255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16720</w:t>
            </w:r>
          </w:p>
          <w:p w:rsidR="00AC1FBF" w:rsidRPr="0041640E" w:rsidRDefault="00AC1FBF" w:rsidP="00292CC4">
            <w:pPr>
              <w:widowControl w:val="0"/>
              <w:autoSpaceDE w:val="0"/>
              <w:autoSpaceDN w:val="0"/>
              <w:ind w:left="709"/>
              <w:jc w:val="center"/>
              <w:rPr>
                <w:sz w:val="20"/>
                <w:szCs w:val="20"/>
              </w:rPr>
            </w:pPr>
            <w:r w:rsidRPr="0041640E">
              <w:rPr>
                <w:sz w:val="20"/>
                <w:szCs w:val="20"/>
              </w:rPr>
              <w:t>16720</w:t>
            </w:r>
          </w:p>
        </w:tc>
      </w:tr>
      <w:tr w:rsidR="007A7F9C" w:rsidRPr="0041640E" w:rsidTr="00292CC4">
        <w:trPr>
          <w:trHeight w:val="397"/>
        </w:trPr>
        <w:tc>
          <w:tcPr>
            <w:tcW w:w="1560" w:type="dxa"/>
            <w:vMerge/>
            <w:shd w:val="clear" w:color="auto" w:fill="auto"/>
          </w:tcPr>
          <w:p w:rsidR="00AC1FBF" w:rsidRPr="0041640E" w:rsidRDefault="00AC1FBF" w:rsidP="00292CC4">
            <w:pPr>
              <w:widowControl w:val="0"/>
              <w:autoSpaceDE w:val="0"/>
              <w:autoSpaceDN w:val="0"/>
              <w:ind w:left="709"/>
              <w:rPr>
                <w:sz w:val="20"/>
                <w:szCs w:val="20"/>
              </w:rPr>
            </w:pPr>
          </w:p>
        </w:tc>
        <w:tc>
          <w:tcPr>
            <w:tcW w:w="1559" w:type="dxa"/>
            <w:shd w:val="clear" w:color="auto" w:fill="auto"/>
          </w:tcPr>
          <w:p w:rsidR="00AC1FBF" w:rsidRPr="0041640E" w:rsidRDefault="00AC1FBF" w:rsidP="00292CC4">
            <w:pPr>
              <w:widowControl w:val="0"/>
              <w:autoSpaceDE w:val="0"/>
              <w:autoSpaceDN w:val="0"/>
              <w:ind w:left="33"/>
              <w:jc w:val="both"/>
              <w:rPr>
                <w:sz w:val="20"/>
                <w:szCs w:val="20"/>
              </w:rPr>
            </w:pPr>
            <w:r w:rsidRPr="0041640E">
              <w:rPr>
                <w:sz w:val="20"/>
                <w:szCs w:val="20"/>
              </w:rPr>
              <w:t>Педагог-организатор</w:t>
            </w:r>
          </w:p>
        </w:tc>
        <w:tc>
          <w:tcPr>
            <w:tcW w:w="1701"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551" w:type="dxa"/>
            <w:vMerge/>
            <w:shd w:val="clear" w:color="auto" w:fill="auto"/>
          </w:tcPr>
          <w:p w:rsidR="00AC1FBF" w:rsidRPr="0041640E" w:rsidRDefault="00AC1FBF" w:rsidP="00292CC4">
            <w:pPr>
              <w:widowControl w:val="0"/>
              <w:autoSpaceDE w:val="0"/>
              <w:autoSpaceDN w:val="0"/>
              <w:ind w:left="709"/>
              <w:jc w:val="center"/>
              <w:rPr>
                <w:sz w:val="20"/>
                <w:szCs w:val="20"/>
              </w:rPr>
            </w:pPr>
          </w:p>
        </w:tc>
      </w:tr>
      <w:tr w:rsidR="007A7F9C" w:rsidRPr="0041640E" w:rsidTr="00292CC4">
        <w:trPr>
          <w:trHeight w:val="1211"/>
        </w:trPr>
        <w:tc>
          <w:tcPr>
            <w:tcW w:w="1560" w:type="dxa"/>
            <w:vMerge/>
            <w:tcBorders>
              <w:bottom w:val="single" w:sz="4" w:space="0" w:color="auto"/>
            </w:tcBorders>
            <w:shd w:val="clear" w:color="auto" w:fill="auto"/>
          </w:tcPr>
          <w:p w:rsidR="00AC1FBF" w:rsidRPr="0041640E" w:rsidRDefault="00AC1FBF" w:rsidP="00292CC4">
            <w:pPr>
              <w:widowControl w:val="0"/>
              <w:autoSpaceDE w:val="0"/>
              <w:autoSpaceDN w:val="0"/>
              <w:ind w:left="709"/>
              <w:rPr>
                <w:sz w:val="20"/>
                <w:szCs w:val="20"/>
              </w:rPr>
            </w:pPr>
          </w:p>
        </w:tc>
        <w:tc>
          <w:tcPr>
            <w:tcW w:w="1559" w:type="dxa"/>
            <w:tcBorders>
              <w:bottom w:val="single" w:sz="4" w:space="0" w:color="auto"/>
            </w:tcBorders>
            <w:shd w:val="clear" w:color="auto" w:fill="auto"/>
          </w:tcPr>
          <w:p w:rsidR="00AC1FBF" w:rsidRPr="0041640E" w:rsidRDefault="00AC1FBF" w:rsidP="00292CC4">
            <w:pPr>
              <w:widowControl w:val="0"/>
              <w:autoSpaceDE w:val="0"/>
              <w:autoSpaceDN w:val="0"/>
              <w:ind w:left="709"/>
              <w:jc w:val="both"/>
              <w:rPr>
                <w:sz w:val="20"/>
                <w:szCs w:val="20"/>
              </w:rPr>
            </w:pPr>
          </w:p>
        </w:tc>
        <w:tc>
          <w:tcPr>
            <w:tcW w:w="1701" w:type="dxa"/>
            <w:vMerge/>
            <w:tcBorders>
              <w:bottom w:val="single" w:sz="4" w:space="0" w:color="auto"/>
            </w:tcBorders>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vMerge/>
            <w:tcBorders>
              <w:bottom w:val="single" w:sz="4" w:space="0" w:color="auto"/>
            </w:tcBorders>
            <w:shd w:val="clear" w:color="auto" w:fill="auto"/>
          </w:tcPr>
          <w:p w:rsidR="00AC1FBF" w:rsidRPr="0041640E" w:rsidRDefault="00AC1FBF" w:rsidP="00292CC4">
            <w:pPr>
              <w:widowControl w:val="0"/>
              <w:autoSpaceDE w:val="0"/>
              <w:autoSpaceDN w:val="0"/>
              <w:ind w:left="709"/>
              <w:jc w:val="center"/>
              <w:rPr>
                <w:sz w:val="20"/>
                <w:szCs w:val="20"/>
              </w:rPr>
            </w:pPr>
          </w:p>
        </w:tc>
        <w:tc>
          <w:tcPr>
            <w:tcW w:w="2551" w:type="dxa"/>
            <w:vMerge/>
            <w:tcBorders>
              <w:bottom w:val="single" w:sz="4" w:space="0" w:color="auto"/>
            </w:tcBorders>
            <w:shd w:val="clear" w:color="auto" w:fill="auto"/>
          </w:tcPr>
          <w:p w:rsidR="00AC1FBF" w:rsidRPr="0041640E" w:rsidRDefault="00AC1FBF" w:rsidP="00292CC4">
            <w:pPr>
              <w:widowControl w:val="0"/>
              <w:autoSpaceDE w:val="0"/>
              <w:autoSpaceDN w:val="0"/>
              <w:ind w:left="709"/>
              <w:jc w:val="center"/>
              <w:rPr>
                <w:sz w:val="20"/>
                <w:szCs w:val="20"/>
              </w:rPr>
            </w:pPr>
          </w:p>
        </w:tc>
      </w:tr>
      <w:tr w:rsidR="007A7F9C" w:rsidRPr="0041640E" w:rsidTr="00292CC4">
        <w:trPr>
          <w:trHeight w:val="704"/>
        </w:trPr>
        <w:tc>
          <w:tcPr>
            <w:tcW w:w="1560" w:type="dxa"/>
            <w:vMerge w:val="restart"/>
            <w:shd w:val="clear" w:color="auto" w:fill="auto"/>
          </w:tcPr>
          <w:p w:rsidR="00AC1FBF" w:rsidRPr="0041640E" w:rsidRDefault="00AC1FBF" w:rsidP="00292CC4">
            <w:pPr>
              <w:widowControl w:val="0"/>
              <w:autoSpaceDE w:val="0"/>
              <w:autoSpaceDN w:val="0"/>
              <w:ind w:left="34"/>
              <w:jc w:val="both"/>
              <w:rPr>
                <w:sz w:val="20"/>
                <w:szCs w:val="20"/>
              </w:rPr>
            </w:pPr>
            <w:r w:rsidRPr="0041640E">
              <w:rPr>
                <w:sz w:val="20"/>
                <w:szCs w:val="20"/>
              </w:rPr>
              <w:t>Третий квалификационный уровень</w:t>
            </w: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Воспитатель</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p w:rsidR="00AC1FBF" w:rsidRPr="0041640E" w:rsidRDefault="00AC1FBF" w:rsidP="00292CC4">
            <w:pPr>
              <w:widowControl w:val="0"/>
              <w:autoSpaceDE w:val="0"/>
              <w:autoSpaceDN w:val="0"/>
              <w:ind w:left="709"/>
              <w:jc w:val="center"/>
              <w:rPr>
                <w:sz w:val="20"/>
                <w:szCs w:val="20"/>
              </w:rPr>
            </w:pPr>
            <w:r w:rsidRPr="0041640E">
              <w:rPr>
                <w:sz w:val="20"/>
                <w:szCs w:val="20"/>
              </w:rPr>
              <w:t>13700</w:t>
            </w: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 xml:space="preserve">14493 </w:t>
            </w:r>
          </w:p>
          <w:p w:rsidR="00AC1FBF" w:rsidRPr="0041640E" w:rsidRDefault="00AC1FBF" w:rsidP="00292CC4">
            <w:pPr>
              <w:widowControl w:val="0"/>
              <w:autoSpaceDE w:val="0"/>
              <w:autoSpaceDN w:val="0"/>
              <w:ind w:left="709"/>
              <w:rPr>
                <w:sz w:val="20"/>
                <w:szCs w:val="20"/>
              </w:rPr>
            </w:pPr>
            <w:r w:rsidRPr="0041640E">
              <w:rPr>
                <w:sz w:val="20"/>
                <w:szCs w:val="20"/>
              </w:rPr>
              <w:t xml:space="preserve">                 14000</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16732</w:t>
            </w:r>
          </w:p>
          <w:p w:rsidR="00AC1FBF" w:rsidRPr="0041640E" w:rsidRDefault="00AC1FBF" w:rsidP="00292CC4">
            <w:pPr>
              <w:widowControl w:val="0"/>
              <w:autoSpaceDE w:val="0"/>
              <w:autoSpaceDN w:val="0"/>
              <w:ind w:left="709"/>
              <w:jc w:val="center"/>
              <w:rPr>
                <w:sz w:val="20"/>
                <w:szCs w:val="20"/>
                <w:lang w:val="en-US"/>
              </w:rPr>
            </w:pPr>
            <w:r w:rsidRPr="0041640E">
              <w:rPr>
                <w:sz w:val="20"/>
                <w:szCs w:val="20"/>
              </w:rPr>
              <w:t>-</w:t>
            </w:r>
          </w:p>
        </w:tc>
      </w:tr>
      <w:tr w:rsidR="007A7F9C" w:rsidRPr="0041640E" w:rsidTr="00292CC4">
        <w:trPr>
          <w:trHeight w:val="397"/>
        </w:trPr>
        <w:tc>
          <w:tcPr>
            <w:tcW w:w="1560" w:type="dxa"/>
            <w:vMerge/>
            <w:shd w:val="clear" w:color="auto" w:fill="auto"/>
          </w:tcPr>
          <w:p w:rsidR="00AC1FBF" w:rsidRPr="0041640E" w:rsidRDefault="00AC1FBF" w:rsidP="00292CC4">
            <w:pPr>
              <w:widowControl w:val="0"/>
              <w:autoSpaceDE w:val="0"/>
              <w:autoSpaceDN w:val="0"/>
              <w:ind w:left="709"/>
              <w:rPr>
                <w:sz w:val="20"/>
                <w:szCs w:val="20"/>
              </w:rPr>
            </w:pP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Педагог-психолог</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 xml:space="preserve">14493 </w:t>
            </w:r>
          </w:p>
          <w:p w:rsidR="00AC1FBF" w:rsidRPr="0041640E" w:rsidRDefault="00AC1FBF" w:rsidP="00292CC4">
            <w:pPr>
              <w:widowControl w:val="0"/>
              <w:autoSpaceDE w:val="0"/>
              <w:autoSpaceDN w:val="0"/>
              <w:ind w:left="709"/>
              <w:jc w:val="center"/>
              <w:rPr>
                <w:sz w:val="20"/>
                <w:szCs w:val="20"/>
              </w:rPr>
            </w:pP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16732</w:t>
            </w:r>
          </w:p>
        </w:tc>
      </w:tr>
      <w:tr w:rsidR="007A7F9C" w:rsidRPr="0041640E" w:rsidTr="00292CC4">
        <w:trPr>
          <w:trHeight w:val="397"/>
        </w:trPr>
        <w:tc>
          <w:tcPr>
            <w:tcW w:w="1560"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Четвертый квалификационный уровень</w:t>
            </w:r>
          </w:p>
        </w:tc>
        <w:tc>
          <w:tcPr>
            <w:tcW w:w="1559" w:type="dxa"/>
            <w:shd w:val="clear" w:color="auto" w:fill="auto"/>
          </w:tcPr>
          <w:p w:rsidR="00AC1FBF" w:rsidRPr="0041640E" w:rsidRDefault="00AC1FBF" w:rsidP="00292CC4">
            <w:pPr>
              <w:widowControl w:val="0"/>
              <w:autoSpaceDE w:val="0"/>
              <w:autoSpaceDN w:val="0"/>
              <w:ind w:left="33"/>
              <w:jc w:val="both"/>
              <w:rPr>
                <w:sz w:val="20"/>
                <w:szCs w:val="20"/>
              </w:rPr>
            </w:pPr>
            <w:r w:rsidRPr="0041640E">
              <w:rPr>
                <w:sz w:val="20"/>
                <w:szCs w:val="20"/>
              </w:rPr>
              <w:t>Преподаватель-организатор основ</w:t>
            </w:r>
            <w:r w:rsidRPr="0041640E">
              <w:rPr>
                <w:sz w:val="20"/>
                <w:szCs w:val="20"/>
              </w:rPr>
              <w:br/>
              <w:t>безопасности жизнедеятельности</w:t>
            </w:r>
          </w:p>
        </w:tc>
        <w:tc>
          <w:tcPr>
            <w:tcW w:w="170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tc>
        <w:tc>
          <w:tcPr>
            <w:tcW w:w="2693"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14495</w:t>
            </w:r>
          </w:p>
        </w:tc>
        <w:tc>
          <w:tcPr>
            <w:tcW w:w="2551" w:type="dxa"/>
            <w:vMerge w:val="restart"/>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16736</w:t>
            </w:r>
          </w:p>
        </w:tc>
      </w:tr>
      <w:tr w:rsidR="007A7F9C" w:rsidRPr="0041640E" w:rsidTr="00292CC4">
        <w:trPr>
          <w:trHeight w:val="397"/>
        </w:trPr>
        <w:tc>
          <w:tcPr>
            <w:tcW w:w="1560" w:type="dxa"/>
            <w:vMerge w:val="restart"/>
            <w:shd w:val="clear" w:color="auto" w:fill="auto"/>
          </w:tcPr>
          <w:p w:rsidR="00AC1FBF" w:rsidRPr="0041640E" w:rsidRDefault="00AC1FBF" w:rsidP="00292CC4">
            <w:pPr>
              <w:widowControl w:val="0"/>
              <w:autoSpaceDE w:val="0"/>
              <w:autoSpaceDN w:val="0"/>
              <w:ind w:left="709"/>
              <w:jc w:val="center"/>
              <w:rPr>
                <w:sz w:val="20"/>
                <w:szCs w:val="20"/>
              </w:rPr>
            </w:pPr>
          </w:p>
        </w:tc>
        <w:tc>
          <w:tcPr>
            <w:tcW w:w="1559" w:type="dxa"/>
            <w:shd w:val="clear" w:color="auto" w:fill="auto"/>
          </w:tcPr>
          <w:p w:rsidR="00AC1FBF" w:rsidRPr="0041640E" w:rsidRDefault="00AC1FBF" w:rsidP="00292CC4">
            <w:pPr>
              <w:widowControl w:val="0"/>
              <w:autoSpaceDE w:val="0"/>
              <w:autoSpaceDN w:val="0"/>
              <w:jc w:val="both"/>
              <w:rPr>
                <w:sz w:val="20"/>
                <w:szCs w:val="20"/>
              </w:rPr>
            </w:pPr>
            <w:r w:rsidRPr="0041640E">
              <w:rPr>
                <w:sz w:val="20"/>
                <w:szCs w:val="20"/>
              </w:rPr>
              <w:t>Учитель</w:t>
            </w:r>
          </w:p>
        </w:tc>
        <w:tc>
          <w:tcPr>
            <w:tcW w:w="1701"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2551" w:type="dxa"/>
            <w:vMerge/>
            <w:shd w:val="clear" w:color="auto" w:fill="auto"/>
          </w:tcPr>
          <w:p w:rsidR="00AC1FBF" w:rsidRPr="0041640E" w:rsidRDefault="00AC1FBF" w:rsidP="00292CC4">
            <w:pPr>
              <w:widowControl w:val="0"/>
              <w:autoSpaceDE w:val="0"/>
              <w:autoSpaceDN w:val="0"/>
              <w:ind w:left="709"/>
              <w:jc w:val="center"/>
              <w:rPr>
                <w:sz w:val="20"/>
                <w:szCs w:val="20"/>
              </w:rPr>
            </w:pPr>
          </w:p>
        </w:tc>
      </w:tr>
      <w:tr w:rsidR="007A7F9C" w:rsidRPr="0041640E" w:rsidTr="00292CC4">
        <w:trPr>
          <w:trHeight w:val="397"/>
        </w:trPr>
        <w:tc>
          <w:tcPr>
            <w:tcW w:w="1560" w:type="dxa"/>
            <w:vMerge/>
            <w:shd w:val="clear" w:color="auto" w:fill="auto"/>
          </w:tcPr>
          <w:p w:rsidR="00AC1FBF" w:rsidRPr="0041640E" w:rsidRDefault="00AC1FBF" w:rsidP="00292CC4">
            <w:pPr>
              <w:widowControl w:val="0"/>
              <w:autoSpaceDE w:val="0"/>
              <w:autoSpaceDN w:val="0"/>
              <w:ind w:left="709"/>
              <w:jc w:val="center"/>
              <w:rPr>
                <w:sz w:val="20"/>
                <w:szCs w:val="20"/>
              </w:rPr>
            </w:pPr>
          </w:p>
        </w:tc>
        <w:tc>
          <w:tcPr>
            <w:tcW w:w="1559" w:type="dxa"/>
            <w:shd w:val="clear" w:color="auto" w:fill="auto"/>
          </w:tcPr>
          <w:p w:rsidR="00AC1FBF" w:rsidRPr="0041640E" w:rsidRDefault="00AC1FBF" w:rsidP="00292CC4">
            <w:pPr>
              <w:widowControl w:val="0"/>
              <w:autoSpaceDE w:val="0"/>
              <w:autoSpaceDN w:val="0"/>
              <w:ind w:left="-109"/>
              <w:jc w:val="both"/>
              <w:rPr>
                <w:sz w:val="20"/>
                <w:szCs w:val="20"/>
              </w:rPr>
            </w:pPr>
            <w:r w:rsidRPr="0041640E">
              <w:rPr>
                <w:sz w:val="20"/>
                <w:szCs w:val="20"/>
              </w:rPr>
              <w:t>Педагог-библиотекарь</w:t>
            </w:r>
          </w:p>
        </w:tc>
        <w:tc>
          <w:tcPr>
            <w:tcW w:w="1701" w:type="dxa"/>
            <w:shd w:val="clear" w:color="auto" w:fill="auto"/>
          </w:tcPr>
          <w:p w:rsidR="00AC1FBF" w:rsidRPr="0041640E" w:rsidRDefault="00AC1FBF" w:rsidP="00292CC4">
            <w:pPr>
              <w:widowControl w:val="0"/>
              <w:autoSpaceDE w:val="0"/>
              <w:autoSpaceDN w:val="0"/>
              <w:ind w:left="709"/>
              <w:jc w:val="center"/>
              <w:rPr>
                <w:sz w:val="20"/>
                <w:szCs w:val="20"/>
              </w:rPr>
            </w:pPr>
          </w:p>
        </w:tc>
        <w:tc>
          <w:tcPr>
            <w:tcW w:w="2693"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w:t>
            </w:r>
          </w:p>
        </w:tc>
        <w:tc>
          <w:tcPr>
            <w:tcW w:w="2551" w:type="dxa"/>
            <w:shd w:val="clear" w:color="auto" w:fill="auto"/>
          </w:tcPr>
          <w:p w:rsidR="00AC1FBF" w:rsidRPr="0041640E" w:rsidRDefault="00AC1FBF" w:rsidP="00292CC4">
            <w:pPr>
              <w:widowControl w:val="0"/>
              <w:autoSpaceDE w:val="0"/>
              <w:autoSpaceDN w:val="0"/>
              <w:ind w:left="709"/>
              <w:jc w:val="center"/>
              <w:rPr>
                <w:sz w:val="20"/>
                <w:szCs w:val="20"/>
              </w:rPr>
            </w:pPr>
            <w:r w:rsidRPr="0041640E">
              <w:rPr>
                <w:sz w:val="20"/>
                <w:szCs w:val="20"/>
              </w:rPr>
              <w:t>16736</w:t>
            </w:r>
          </w:p>
        </w:tc>
      </w:tr>
    </w:tbl>
    <w:p w:rsidR="00AC1FBF" w:rsidRPr="0041640E" w:rsidRDefault="00AC1FBF" w:rsidP="00292CC4">
      <w:pPr>
        <w:tabs>
          <w:tab w:val="left" w:pos="10065"/>
        </w:tabs>
        <w:autoSpaceDE w:val="0"/>
        <w:autoSpaceDN w:val="0"/>
        <w:adjustRightInd w:val="0"/>
        <w:spacing w:line="276" w:lineRule="auto"/>
        <w:ind w:left="709" w:firstLine="567"/>
        <w:contextualSpacing/>
        <w:jc w:val="both"/>
        <w:rPr>
          <w:rFonts w:eastAsia="Calibri"/>
          <w:sz w:val="20"/>
          <w:szCs w:val="20"/>
          <w:lang w:val="en-US" w:eastAsia="en-US"/>
        </w:rPr>
      </w:pPr>
    </w:p>
    <w:p w:rsidR="007A7F9C" w:rsidRPr="0041640E" w:rsidRDefault="00394C25" w:rsidP="00292CC4">
      <w:pPr>
        <w:tabs>
          <w:tab w:val="left" w:pos="10065"/>
        </w:tabs>
        <w:autoSpaceDE w:val="0"/>
        <w:autoSpaceDN w:val="0"/>
        <w:adjustRightInd w:val="0"/>
        <w:spacing w:line="276" w:lineRule="auto"/>
        <w:ind w:left="709" w:firstLine="567"/>
        <w:contextualSpacing/>
        <w:jc w:val="both"/>
        <w:rPr>
          <w:rFonts w:eastAsia="Calibri"/>
          <w:lang w:eastAsia="en-US"/>
        </w:rPr>
      </w:pPr>
      <w:r>
        <w:rPr>
          <w:rFonts w:eastAsia="Calibri"/>
          <w:lang w:eastAsia="en-US"/>
        </w:rPr>
        <w:t>4.2.</w:t>
      </w:r>
      <w:r w:rsidR="007A7F9C" w:rsidRPr="0041640E">
        <w:rPr>
          <w:rFonts w:eastAsia="Calibri"/>
          <w:lang w:eastAsia="en-US"/>
        </w:rPr>
        <w:t xml:space="preserve">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7A7F9C" w:rsidRDefault="00394C25" w:rsidP="00292CC4">
      <w:pPr>
        <w:tabs>
          <w:tab w:val="left" w:pos="10065"/>
        </w:tabs>
        <w:autoSpaceDE w:val="0"/>
        <w:autoSpaceDN w:val="0"/>
        <w:adjustRightInd w:val="0"/>
        <w:spacing w:line="276" w:lineRule="auto"/>
        <w:ind w:left="709" w:firstLine="567"/>
        <w:contextualSpacing/>
        <w:jc w:val="both"/>
        <w:rPr>
          <w:rFonts w:eastAsia="Calibri"/>
          <w:lang w:eastAsia="en-US"/>
        </w:rPr>
      </w:pPr>
      <w:r>
        <w:rPr>
          <w:rFonts w:eastAsia="Calibri"/>
          <w:lang w:eastAsia="en-US"/>
        </w:rPr>
        <w:t>4.</w:t>
      </w:r>
      <w:r w:rsidR="007A7F9C" w:rsidRPr="0041640E">
        <w:rPr>
          <w:rFonts w:eastAsia="Calibri"/>
          <w:lang w:eastAsia="en-US"/>
        </w:rPr>
        <w:t>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007A7F9C" w:rsidRPr="00AB270D">
        <w:rPr>
          <w:rFonts w:eastAsia="Calibri"/>
          <w:lang w:eastAsia="en-US"/>
        </w:rPr>
        <w:t>.</w:t>
      </w:r>
      <w:r w:rsidR="007A7F9C">
        <w:rPr>
          <w:rFonts w:eastAsia="Calibri"/>
          <w:lang w:eastAsia="en-US"/>
        </w:rPr>
        <w:t xml:space="preserve"> </w:t>
      </w:r>
      <w:r w:rsidR="0041640E">
        <w:rPr>
          <w:rFonts w:eastAsia="Calibri"/>
          <w:lang w:eastAsia="en-US"/>
        </w:rPr>
        <w:t xml:space="preserve"> </w:t>
      </w:r>
    </w:p>
    <w:p w:rsidR="00AB270D" w:rsidRDefault="00AB270D" w:rsidP="00292CC4">
      <w:pPr>
        <w:tabs>
          <w:tab w:val="left" w:pos="10065"/>
        </w:tabs>
        <w:autoSpaceDE w:val="0"/>
        <w:autoSpaceDN w:val="0"/>
        <w:adjustRightInd w:val="0"/>
        <w:spacing w:line="276" w:lineRule="auto"/>
        <w:ind w:left="709" w:firstLine="567"/>
        <w:contextualSpacing/>
        <w:jc w:val="both"/>
        <w:rPr>
          <w:rFonts w:eastAsia="Calibri"/>
          <w:lang w:eastAsia="en-US"/>
        </w:rPr>
      </w:pPr>
    </w:p>
    <w:p w:rsidR="00AB270D" w:rsidRPr="007A7F9C" w:rsidRDefault="00AB270D" w:rsidP="00292CC4">
      <w:pPr>
        <w:tabs>
          <w:tab w:val="left" w:pos="10065"/>
        </w:tabs>
        <w:autoSpaceDE w:val="0"/>
        <w:autoSpaceDN w:val="0"/>
        <w:adjustRightInd w:val="0"/>
        <w:spacing w:line="276" w:lineRule="auto"/>
        <w:ind w:left="709" w:firstLine="567"/>
        <w:contextualSpacing/>
        <w:jc w:val="both"/>
        <w:rPr>
          <w:rFonts w:eastAsia="Calibri"/>
          <w:b/>
          <w:lang w:eastAsia="en-US"/>
        </w:rPr>
      </w:pPr>
    </w:p>
    <w:p w:rsidR="000A7342" w:rsidRPr="00E72003" w:rsidRDefault="0041640E" w:rsidP="00292CC4">
      <w:pPr>
        <w:widowControl w:val="0"/>
        <w:autoSpaceDE w:val="0"/>
        <w:autoSpaceDN w:val="0"/>
        <w:ind w:left="709"/>
        <w:jc w:val="center"/>
        <w:outlineLvl w:val="1"/>
        <w:rPr>
          <w:b/>
        </w:rPr>
      </w:pPr>
      <w:r>
        <w:rPr>
          <w:b/>
        </w:rPr>
        <w:t>5</w:t>
      </w:r>
      <w:r w:rsidR="000A7342" w:rsidRPr="00E72003">
        <w:rPr>
          <w:b/>
        </w:rPr>
        <w:t xml:space="preserve">. Норма часов и нормативное количество услуг за базовую ставку </w:t>
      </w:r>
    </w:p>
    <w:p w:rsidR="000A7342" w:rsidRPr="00E72003" w:rsidRDefault="000A7342" w:rsidP="00292CC4">
      <w:pPr>
        <w:widowControl w:val="0"/>
        <w:autoSpaceDE w:val="0"/>
        <w:autoSpaceDN w:val="0"/>
        <w:ind w:left="709"/>
        <w:jc w:val="center"/>
        <w:outlineLvl w:val="1"/>
        <w:rPr>
          <w:b/>
        </w:rPr>
      </w:pPr>
      <w:r w:rsidRPr="00E72003">
        <w:rPr>
          <w:b/>
        </w:rPr>
        <w:t>заработной платы (базовый оклад) работников образования</w:t>
      </w:r>
    </w:p>
    <w:p w:rsidR="000A7342" w:rsidRPr="00E72003" w:rsidRDefault="000A7342" w:rsidP="00292CC4">
      <w:pPr>
        <w:widowControl w:val="0"/>
        <w:autoSpaceDE w:val="0"/>
        <w:autoSpaceDN w:val="0"/>
        <w:ind w:left="709" w:firstLine="709"/>
        <w:jc w:val="center"/>
      </w:pPr>
    </w:p>
    <w:p w:rsidR="000A7342" w:rsidRPr="00E72003" w:rsidRDefault="00394C25" w:rsidP="00292CC4">
      <w:pPr>
        <w:widowControl w:val="0"/>
        <w:autoSpaceDE w:val="0"/>
        <w:autoSpaceDN w:val="0"/>
        <w:ind w:left="709" w:firstLine="709"/>
        <w:jc w:val="both"/>
      </w:pPr>
      <w:r>
        <w:t>5.</w:t>
      </w:r>
      <w:r w:rsidR="000A7342" w:rsidRPr="00E72003">
        <w:t xml:space="preserve">1. Продолжительность рабочего времени (нормы часов педагогической работы за ставку заработной платы) определена </w:t>
      </w:r>
      <w:hyperlink r:id="rId78" w:history="1">
        <w:r w:rsidR="000A7342" w:rsidRPr="00E72003">
          <w:t>приказом</w:t>
        </w:r>
      </w:hyperlink>
      <w:r w:rsidR="000A7342" w:rsidRPr="00E72003">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на 13 мая 2019 года).</w:t>
      </w:r>
    </w:p>
    <w:p w:rsidR="000A7342" w:rsidRPr="00E72003" w:rsidRDefault="00394C25" w:rsidP="00292CC4">
      <w:pPr>
        <w:widowControl w:val="0"/>
        <w:autoSpaceDE w:val="0"/>
        <w:autoSpaceDN w:val="0"/>
        <w:ind w:left="709" w:firstLine="709"/>
        <w:jc w:val="both"/>
      </w:pPr>
      <w:r>
        <w:t>5</w:t>
      </w:r>
      <w:r w:rsidR="000A7342" w:rsidRPr="00E72003">
        <w:t>.</w:t>
      </w:r>
      <w:r>
        <w:t>2</w:t>
      </w:r>
      <w:r w:rsidR="000A7342" w:rsidRPr="00E72003">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0A7342" w:rsidRPr="00E72003" w:rsidRDefault="00394C25" w:rsidP="00292CC4">
      <w:pPr>
        <w:widowControl w:val="0"/>
        <w:autoSpaceDE w:val="0"/>
        <w:autoSpaceDN w:val="0"/>
        <w:ind w:left="709" w:firstLine="709"/>
        <w:jc w:val="both"/>
      </w:pPr>
      <w:r>
        <w:t>5.3</w:t>
      </w:r>
      <w:r w:rsidR="000A7342" w:rsidRPr="00E72003">
        <w:t>.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 (в соответствии со штатным расписанием):</w:t>
      </w:r>
    </w:p>
    <w:p w:rsidR="000A7342" w:rsidRPr="00E72003" w:rsidRDefault="00394C25" w:rsidP="00292CC4">
      <w:pPr>
        <w:widowControl w:val="0"/>
        <w:autoSpaceDE w:val="0"/>
        <w:autoSpaceDN w:val="0"/>
        <w:ind w:left="709" w:firstLine="709"/>
        <w:jc w:val="both"/>
      </w:pPr>
      <w:r>
        <w:t>5.4.</w:t>
      </w:r>
      <w:r w:rsidR="000A7342" w:rsidRPr="00E72003">
        <w:t xml:space="preserve"> Продолжительность рабочего времени 36 часов в неделю устанавливается:</w:t>
      </w:r>
    </w:p>
    <w:p w:rsidR="000A7342" w:rsidRPr="00E72003" w:rsidRDefault="00394C25" w:rsidP="00292CC4">
      <w:pPr>
        <w:widowControl w:val="0"/>
        <w:autoSpaceDE w:val="0"/>
        <w:autoSpaceDN w:val="0"/>
        <w:ind w:left="709" w:firstLine="709"/>
        <w:jc w:val="both"/>
      </w:pPr>
      <w:r>
        <w:t>-</w:t>
      </w:r>
      <w:r w:rsidR="000A7342" w:rsidRPr="00E72003">
        <w:t>педагогам-психологам;</w:t>
      </w:r>
    </w:p>
    <w:p w:rsidR="000A7342" w:rsidRPr="00E72003" w:rsidRDefault="00394C25" w:rsidP="00292CC4">
      <w:pPr>
        <w:widowControl w:val="0"/>
        <w:autoSpaceDE w:val="0"/>
        <w:autoSpaceDN w:val="0"/>
        <w:ind w:left="709" w:firstLine="709"/>
        <w:jc w:val="both"/>
      </w:pPr>
      <w:r>
        <w:t>-</w:t>
      </w:r>
      <w:r w:rsidR="000A7342" w:rsidRPr="00E72003">
        <w:t>социальным педагогам;</w:t>
      </w:r>
    </w:p>
    <w:p w:rsidR="000A7342" w:rsidRPr="00E72003" w:rsidRDefault="00394C25" w:rsidP="00292CC4">
      <w:pPr>
        <w:widowControl w:val="0"/>
        <w:autoSpaceDE w:val="0"/>
        <w:autoSpaceDN w:val="0"/>
        <w:ind w:left="709" w:firstLine="709"/>
        <w:jc w:val="both"/>
      </w:pPr>
      <w:r>
        <w:t>-</w:t>
      </w:r>
      <w:r w:rsidR="000A7342" w:rsidRPr="00E72003">
        <w:t>педагогам-организаторам;</w:t>
      </w:r>
    </w:p>
    <w:p w:rsidR="000A7342" w:rsidRDefault="00394C25" w:rsidP="00292CC4">
      <w:pPr>
        <w:widowControl w:val="0"/>
        <w:autoSpaceDE w:val="0"/>
        <w:autoSpaceDN w:val="0"/>
        <w:ind w:left="709" w:firstLine="709"/>
        <w:jc w:val="both"/>
      </w:pPr>
      <w:r>
        <w:t>-</w:t>
      </w:r>
      <w:r w:rsidR="000A7342" w:rsidRPr="00E72003">
        <w:t>педагогам-библиотекарям;</w:t>
      </w:r>
    </w:p>
    <w:p w:rsidR="0041640E" w:rsidRPr="0041640E" w:rsidRDefault="00394C25" w:rsidP="00292CC4">
      <w:pPr>
        <w:widowControl w:val="0"/>
        <w:autoSpaceDE w:val="0"/>
        <w:autoSpaceDN w:val="0"/>
        <w:ind w:left="709" w:firstLine="709"/>
        <w:jc w:val="both"/>
      </w:pPr>
      <w:r>
        <w:t>-</w:t>
      </w:r>
      <w:r w:rsidR="0041640E">
        <w:t xml:space="preserve">советникам </w:t>
      </w:r>
      <w:r w:rsidR="0041640E" w:rsidRPr="0041640E">
        <w:rPr>
          <w:bCs/>
        </w:rPr>
        <w:t>директора по воспитанию и взаимодействию с детскими общественными объединениями</w:t>
      </w:r>
    </w:p>
    <w:p w:rsidR="000A7342" w:rsidRPr="00E72003" w:rsidRDefault="00394C25" w:rsidP="00292CC4">
      <w:pPr>
        <w:widowControl w:val="0"/>
        <w:autoSpaceDE w:val="0"/>
        <w:autoSpaceDN w:val="0"/>
        <w:ind w:left="709" w:firstLine="709"/>
        <w:jc w:val="both"/>
      </w:pPr>
      <w:r>
        <w:t>-</w:t>
      </w:r>
      <w:r w:rsidR="000A7342" w:rsidRPr="00E72003">
        <w:t>тьюторам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0A7342" w:rsidRPr="00E72003" w:rsidRDefault="000A7342" w:rsidP="00292CC4">
      <w:pPr>
        <w:widowControl w:val="0"/>
        <w:autoSpaceDE w:val="0"/>
        <w:autoSpaceDN w:val="0"/>
        <w:ind w:left="709" w:firstLine="709"/>
        <w:jc w:val="both"/>
      </w:pPr>
      <w:r w:rsidRPr="00E72003">
        <w:t>преподавателям-организаторам основ безопасности жизнедеятельности.</w:t>
      </w:r>
    </w:p>
    <w:p w:rsidR="000A7342" w:rsidRPr="00E72003" w:rsidRDefault="00394C25" w:rsidP="00292CC4">
      <w:pPr>
        <w:widowControl w:val="0"/>
        <w:autoSpaceDE w:val="0"/>
        <w:autoSpaceDN w:val="0"/>
        <w:ind w:left="709" w:firstLine="709"/>
        <w:jc w:val="both"/>
      </w:pPr>
      <w:r>
        <w:t>5.5.</w:t>
      </w:r>
      <w:r w:rsidR="000A7342" w:rsidRPr="00E72003">
        <w:t xml:space="preserve"> Норма часов педагогической работы 20 часов в неделю за ставку заработной платы устанавливается:</w:t>
      </w:r>
    </w:p>
    <w:p w:rsidR="000A7342" w:rsidRPr="00E72003" w:rsidRDefault="000A7342" w:rsidP="00292CC4">
      <w:pPr>
        <w:widowControl w:val="0"/>
        <w:autoSpaceDE w:val="0"/>
        <w:autoSpaceDN w:val="0"/>
        <w:ind w:left="709" w:firstLine="709"/>
        <w:jc w:val="both"/>
      </w:pPr>
      <w:r w:rsidRPr="00E72003">
        <w:t>учителям-дефектологам;</w:t>
      </w:r>
    </w:p>
    <w:p w:rsidR="000A7342" w:rsidRPr="00E72003" w:rsidRDefault="000A7342" w:rsidP="00292CC4">
      <w:pPr>
        <w:widowControl w:val="0"/>
        <w:autoSpaceDE w:val="0"/>
        <w:autoSpaceDN w:val="0"/>
        <w:ind w:left="709" w:firstLine="709"/>
        <w:jc w:val="both"/>
      </w:pPr>
      <w:r w:rsidRPr="00E72003">
        <w:t>учителям-логопедам.</w:t>
      </w:r>
    </w:p>
    <w:p w:rsidR="000A7342" w:rsidRPr="00E72003" w:rsidRDefault="00394C25" w:rsidP="00292CC4">
      <w:pPr>
        <w:widowControl w:val="0"/>
        <w:autoSpaceDE w:val="0"/>
        <w:autoSpaceDN w:val="0"/>
        <w:ind w:left="709" w:firstLine="709"/>
        <w:jc w:val="both"/>
      </w:pPr>
      <w:r>
        <w:t>5.6.</w:t>
      </w:r>
      <w:r w:rsidR="000A7342" w:rsidRPr="00E72003">
        <w:t xml:space="preserve">. Нормы часов педагогической работы за ставку заработной платы педагогических работников, предусмотренные пунктом </w:t>
      </w:r>
      <w:r w:rsidR="001113F9">
        <w:t>5.5.</w:t>
      </w:r>
      <w:r w:rsidR="000A7342" w:rsidRPr="00E72003">
        <w:t xml:space="preserve"> настоящего Приложения, устанавливаются в астрономических часах. </w:t>
      </w:r>
    </w:p>
    <w:p w:rsidR="000A7342" w:rsidRPr="00E72003" w:rsidRDefault="00394C25" w:rsidP="00292CC4">
      <w:pPr>
        <w:widowControl w:val="0"/>
        <w:autoSpaceDE w:val="0"/>
        <w:autoSpaceDN w:val="0"/>
        <w:ind w:left="709" w:firstLine="709"/>
        <w:jc w:val="both"/>
      </w:pPr>
      <w:r>
        <w:t>5.7.</w:t>
      </w:r>
      <w:r w:rsidR="000A7342" w:rsidRPr="00E72003">
        <w:t xml:space="preserve"> За норму часов педагогической работы за ставку заработной платы педагогических работников, перечисленных в подпункте </w:t>
      </w:r>
      <w:r w:rsidR="001113F9">
        <w:t>5.8.</w:t>
      </w:r>
      <w:r w:rsidR="000A7342" w:rsidRPr="00E72003">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0A7342" w:rsidRPr="00E72003" w:rsidRDefault="00394C25" w:rsidP="00292CC4">
      <w:pPr>
        <w:widowControl w:val="0"/>
        <w:autoSpaceDE w:val="0"/>
        <w:autoSpaceDN w:val="0"/>
        <w:ind w:left="709" w:firstLine="709"/>
        <w:jc w:val="both"/>
      </w:pPr>
      <w:r>
        <w:t>5.8.</w:t>
      </w:r>
      <w:r w:rsidR="000A7342" w:rsidRPr="00E72003">
        <w:t xml:space="preserve"> Норма часов учебной (преподавательской) работы 18 часов в неделю за ставку заработной платы устанавливается:</w:t>
      </w:r>
    </w:p>
    <w:p w:rsidR="000A7342" w:rsidRPr="00E72003" w:rsidRDefault="00394C25" w:rsidP="00292CC4">
      <w:pPr>
        <w:widowControl w:val="0"/>
        <w:autoSpaceDE w:val="0"/>
        <w:autoSpaceDN w:val="0"/>
        <w:ind w:left="709" w:firstLine="709"/>
        <w:jc w:val="both"/>
      </w:pPr>
      <w:r>
        <w:t>-</w:t>
      </w:r>
      <w:r w:rsidR="000A7342" w:rsidRPr="00E72003">
        <w:t>учителям организаций, осуществляющих образовательную деятельность по основным общеобразовательным программам (в том числе адаптированным);</w:t>
      </w:r>
    </w:p>
    <w:p w:rsidR="000A7342" w:rsidRPr="00E72003" w:rsidRDefault="00394C25" w:rsidP="00292CC4">
      <w:pPr>
        <w:widowControl w:val="0"/>
        <w:autoSpaceDE w:val="0"/>
        <w:autoSpaceDN w:val="0"/>
        <w:ind w:left="709" w:firstLine="709"/>
        <w:jc w:val="both"/>
      </w:pPr>
      <w:r>
        <w:t>-</w:t>
      </w:r>
      <w:r w:rsidR="000A7342" w:rsidRPr="00E72003">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0A7342" w:rsidRPr="00E72003" w:rsidRDefault="00394C25" w:rsidP="00292CC4">
      <w:pPr>
        <w:widowControl w:val="0"/>
        <w:autoSpaceDE w:val="0"/>
        <w:autoSpaceDN w:val="0"/>
        <w:ind w:left="709" w:firstLine="709"/>
        <w:jc w:val="both"/>
      </w:pPr>
      <w:r>
        <w:t>-</w:t>
      </w:r>
      <w:r w:rsidR="000A7342" w:rsidRPr="00E72003">
        <w:t>педагогам дополнительного образования и старшим педагогам дополнительного образования.</w:t>
      </w:r>
    </w:p>
    <w:p w:rsidR="000A7342" w:rsidRPr="00E72003" w:rsidRDefault="00394C25" w:rsidP="00292CC4">
      <w:pPr>
        <w:widowControl w:val="0"/>
        <w:autoSpaceDE w:val="0"/>
        <w:autoSpaceDN w:val="0"/>
        <w:ind w:left="709" w:firstLine="709"/>
        <w:jc w:val="both"/>
      </w:pPr>
      <w:r>
        <w:t>5.9.</w:t>
      </w:r>
      <w:r w:rsidR="000A7342" w:rsidRPr="00E72003">
        <w:t xml:space="preserve"> Нормы часов учебной (преподавательской) работы, предусмотренные пунктом </w:t>
      </w:r>
      <w:r w:rsidR="001113F9">
        <w:t>5.8.</w:t>
      </w:r>
      <w:r w:rsidR="000A7342" w:rsidRPr="00E72003">
        <w:t xml:space="preserve"> настоящего Приложения, устанавливаются в астрономических часах, включая короткие перерывы (перемены), динамическую паузу.</w:t>
      </w:r>
    </w:p>
    <w:p w:rsidR="000A7342" w:rsidRPr="00E72003" w:rsidRDefault="00394C25" w:rsidP="00292CC4">
      <w:pPr>
        <w:widowControl w:val="0"/>
        <w:autoSpaceDE w:val="0"/>
        <w:autoSpaceDN w:val="0"/>
        <w:ind w:left="709" w:firstLine="709"/>
        <w:jc w:val="both"/>
      </w:pPr>
      <w:r>
        <w:t>5.10.</w:t>
      </w:r>
      <w:r w:rsidR="000A7342" w:rsidRPr="00E72003">
        <w:t xml:space="preserve">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0A7342" w:rsidRPr="00E72003" w:rsidRDefault="00394C25" w:rsidP="00292CC4">
      <w:pPr>
        <w:widowControl w:val="0"/>
        <w:autoSpaceDE w:val="0"/>
        <w:autoSpaceDN w:val="0"/>
        <w:ind w:left="709" w:firstLine="709"/>
        <w:jc w:val="both"/>
      </w:pPr>
      <w:r>
        <w:t>5.11.</w:t>
      </w:r>
      <w:r w:rsidR="000A7342" w:rsidRPr="00E72003">
        <w:t xml:space="preserve"> За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частью 9 статьи 47 Федерального закона от 29 декабря 2012 г. N 273-ФЗ "Об образовании в Российской Федерации.</w:t>
      </w:r>
    </w:p>
    <w:p w:rsidR="000A7342" w:rsidRPr="00E72003" w:rsidRDefault="000A7342" w:rsidP="00292CC4">
      <w:pPr>
        <w:widowControl w:val="0"/>
        <w:autoSpaceDE w:val="0"/>
        <w:autoSpaceDN w:val="0"/>
        <w:ind w:left="709" w:firstLine="709"/>
        <w:jc w:val="both"/>
      </w:pPr>
      <w:r w:rsidRPr="00E72003">
        <w:t>(Абзац дополнительно включен со 2 июня 2019 года приказом Минпросвещения России от 13 мая 2019 года N 234)</w:t>
      </w:r>
    </w:p>
    <w:p w:rsidR="000A7342" w:rsidRPr="00E72003" w:rsidRDefault="000A7342" w:rsidP="00292CC4">
      <w:pPr>
        <w:widowControl w:val="0"/>
        <w:autoSpaceDE w:val="0"/>
        <w:autoSpaceDN w:val="0"/>
        <w:ind w:left="709" w:firstLine="709"/>
        <w:jc w:val="both"/>
      </w:pPr>
      <w:r w:rsidRPr="00E72003">
        <w:t>5.</w:t>
      </w:r>
      <w:r w:rsidR="00394C25">
        <w:t>12.</w:t>
      </w:r>
      <w:r w:rsidRPr="00E72003">
        <w:t xml:space="preserve">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 </w:t>
      </w:r>
      <w:r w:rsidR="001113F9">
        <w:t xml:space="preserve"> </w:t>
      </w:r>
      <w:r w:rsidRPr="00E72003">
        <w:t xml:space="preserve"> </w:t>
      </w:r>
      <w:r w:rsidR="001113F9">
        <w:t>н</w:t>
      </w:r>
      <w:r w:rsidRPr="00E72003">
        <w:t>астоящ</w:t>
      </w:r>
      <w:r w:rsidR="001113F9">
        <w:t>им</w:t>
      </w:r>
      <w:r w:rsidRPr="00E72003">
        <w:t xml:space="preserve"> положени</w:t>
      </w:r>
      <w:r w:rsidR="001113F9">
        <w:t>ем</w:t>
      </w:r>
      <w:r w:rsidRPr="00E72003">
        <w:t xml:space="preserve">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0A7342" w:rsidRPr="00E72003" w:rsidRDefault="00394C25" w:rsidP="00292CC4">
      <w:pPr>
        <w:widowControl w:val="0"/>
        <w:autoSpaceDE w:val="0"/>
        <w:autoSpaceDN w:val="0"/>
        <w:ind w:left="709" w:firstLine="709"/>
        <w:jc w:val="both"/>
      </w:pPr>
      <w:r>
        <w:t>5.13.</w:t>
      </w:r>
      <w:r w:rsidR="000A7342" w:rsidRPr="00E72003">
        <w:t>.Нормативное количество услуг за час базовой ставки заработной платы (базового оклада), оказываемых работниками образования, составляет:</w:t>
      </w:r>
    </w:p>
    <w:p w:rsidR="000A7342" w:rsidRPr="00E72003" w:rsidRDefault="00394C25" w:rsidP="00292CC4">
      <w:pPr>
        <w:widowControl w:val="0"/>
        <w:autoSpaceDE w:val="0"/>
        <w:autoSpaceDN w:val="0"/>
        <w:ind w:left="709" w:firstLine="709"/>
        <w:jc w:val="both"/>
      </w:pPr>
      <w:r>
        <w:t>5.14.</w:t>
      </w:r>
      <w:r w:rsidR="000A7342" w:rsidRPr="00E72003">
        <w:t xml:space="preserve">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r w:rsidR="000A7342" w:rsidRPr="00E72003">
        <w:b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0A7342" w:rsidRPr="00E72003" w:rsidRDefault="00394C25" w:rsidP="00292CC4">
      <w:pPr>
        <w:widowControl w:val="0"/>
        <w:autoSpaceDE w:val="0"/>
        <w:autoSpaceDN w:val="0"/>
        <w:ind w:left="709" w:firstLine="709"/>
        <w:jc w:val="both"/>
      </w:pPr>
      <w:r>
        <w:t>5.15.</w:t>
      </w:r>
      <w:r w:rsidR="000A7342" w:rsidRPr="00E72003">
        <w:t xml:space="preserve">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0A7342" w:rsidRPr="00E72003" w:rsidRDefault="00394C25" w:rsidP="00292CC4">
      <w:pPr>
        <w:widowControl w:val="0"/>
        <w:autoSpaceDE w:val="0"/>
        <w:autoSpaceDN w:val="0"/>
        <w:ind w:left="709" w:firstLine="709"/>
        <w:jc w:val="both"/>
      </w:pPr>
      <w:r>
        <w:t>5.16.</w:t>
      </w:r>
      <w:r w:rsidR="000A7342" w:rsidRPr="00E72003">
        <w:t xml:space="preserve"> Воспитателям групп продленного дня образовательных организаций - 25 человек.</w:t>
      </w:r>
    </w:p>
    <w:p w:rsidR="000A7342" w:rsidRPr="00E72003" w:rsidRDefault="00394C25" w:rsidP="00292CC4">
      <w:pPr>
        <w:widowControl w:val="0"/>
        <w:autoSpaceDE w:val="0"/>
        <w:autoSpaceDN w:val="0"/>
        <w:ind w:left="709" w:firstLine="709"/>
        <w:jc w:val="both"/>
      </w:pPr>
      <w:r>
        <w:t>5.17.</w:t>
      </w:r>
      <w:r w:rsidR="000A7342" w:rsidRPr="00E72003">
        <w:t xml:space="preserve"> Педагогам дополнительного образования, тренерам-преподавателям</w:t>
      </w:r>
      <w:r w:rsidR="001113F9">
        <w:t xml:space="preserve"> </w:t>
      </w:r>
    </w:p>
    <w:p w:rsidR="000A7342" w:rsidRPr="00E72003" w:rsidRDefault="00703212" w:rsidP="00292CC4">
      <w:pPr>
        <w:widowControl w:val="0"/>
        <w:autoSpaceDE w:val="0"/>
        <w:autoSpaceDN w:val="0"/>
        <w:ind w:left="709" w:firstLine="709"/>
        <w:jc w:val="both"/>
      </w:pPr>
      <w:r>
        <w:t xml:space="preserve"> </w:t>
      </w:r>
    </w:p>
    <w:p w:rsidR="000A7342" w:rsidRPr="00E72003" w:rsidRDefault="00703212" w:rsidP="00292CC4">
      <w:pPr>
        <w:widowControl w:val="0"/>
        <w:autoSpaceDE w:val="0"/>
        <w:autoSpaceDN w:val="0"/>
        <w:ind w:left="709"/>
        <w:jc w:val="center"/>
        <w:outlineLvl w:val="1"/>
        <w:rPr>
          <w:b/>
        </w:rPr>
      </w:pPr>
      <w:r>
        <w:rPr>
          <w:b/>
        </w:rPr>
        <w:t>6.</w:t>
      </w:r>
      <w:r w:rsidR="000A7342" w:rsidRPr="00E72003">
        <w:rPr>
          <w:b/>
        </w:rPr>
        <w:t xml:space="preserve"> Порядок определения учебной нагрузки педагогических работников, оговариваемой в трудовом договоре</w:t>
      </w:r>
    </w:p>
    <w:p w:rsidR="000A7342" w:rsidRPr="00E72003" w:rsidRDefault="00703212" w:rsidP="00292CC4">
      <w:pPr>
        <w:widowControl w:val="0"/>
        <w:tabs>
          <w:tab w:val="left" w:pos="7050"/>
        </w:tabs>
        <w:autoSpaceDE w:val="0"/>
        <w:autoSpaceDN w:val="0"/>
        <w:ind w:left="709" w:firstLine="709"/>
        <w:jc w:val="both"/>
      </w:pPr>
      <w:r>
        <w:t>6</w:t>
      </w:r>
      <w:r w:rsidR="000A7342" w:rsidRPr="00E72003">
        <w:t>.1.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0A7342" w:rsidRPr="00E72003" w:rsidRDefault="00703212" w:rsidP="00292CC4">
      <w:pPr>
        <w:widowControl w:val="0"/>
        <w:tabs>
          <w:tab w:val="left" w:pos="7050"/>
        </w:tabs>
        <w:autoSpaceDE w:val="0"/>
        <w:autoSpaceDN w:val="0"/>
        <w:ind w:left="709" w:firstLine="709"/>
        <w:jc w:val="both"/>
      </w:pPr>
      <w:r>
        <w:t>6</w:t>
      </w:r>
      <w:r w:rsidR="000A7342" w:rsidRPr="00E72003">
        <w:t>.2. 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0A7342" w:rsidRPr="00E72003" w:rsidRDefault="00703212" w:rsidP="00292CC4">
      <w:pPr>
        <w:widowControl w:val="0"/>
        <w:tabs>
          <w:tab w:val="left" w:pos="7050"/>
        </w:tabs>
        <w:autoSpaceDE w:val="0"/>
        <w:autoSpaceDN w:val="0"/>
        <w:ind w:left="709" w:firstLine="709"/>
        <w:jc w:val="both"/>
      </w:pPr>
      <w:r>
        <w:t>6</w:t>
      </w:r>
      <w:r w:rsidR="000A7342" w:rsidRPr="00E72003">
        <w:t>.3. 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локальным нормативным актом организации, осуществляющей образовательную деятельность.</w:t>
      </w:r>
    </w:p>
    <w:p w:rsidR="000A7342" w:rsidRPr="00E72003" w:rsidRDefault="00703212" w:rsidP="00292CC4">
      <w:pPr>
        <w:widowControl w:val="0"/>
        <w:tabs>
          <w:tab w:val="left" w:pos="7050"/>
        </w:tabs>
        <w:autoSpaceDE w:val="0"/>
        <w:autoSpaceDN w:val="0"/>
        <w:ind w:left="709" w:firstLine="709"/>
        <w:jc w:val="both"/>
      </w:pPr>
      <w:r>
        <w:t>6</w:t>
      </w:r>
      <w:r w:rsidR="000A7342" w:rsidRPr="00E72003">
        <w:t>.4.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0A7342" w:rsidRPr="00E72003" w:rsidRDefault="00703212" w:rsidP="00292CC4">
      <w:pPr>
        <w:widowControl w:val="0"/>
        <w:tabs>
          <w:tab w:val="left" w:pos="7050"/>
        </w:tabs>
        <w:autoSpaceDE w:val="0"/>
        <w:autoSpaceDN w:val="0"/>
        <w:ind w:left="709" w:firstLine="709"/>
        <w:jc w:val="both"/>
      </w:pPr>
      <w:r>
        <w:t>6</w:t>
      </w:r>
      <w:r w:rsidR="000A7342" w:rsidRPr="00E72003">
        <w:t>.5.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не может быть изменен в текущем учебном году по инициативе работодателя за исключением изменения объема учебной нагрузки педагогических работников</w:t>
      </w:r>
      <w:r w:rsidR="001113F9">
        <w:t xml:space="preserve">  </w:t>
      </w:r>
      <w:r w:rsidR="000A7342" w:rsidRPr="00E72003">
        <w:t xml:space="preserve">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0A7342" w:rsidRPr="00E72003" w:rsidRDefault="00703212" w:rsidP="00292CC4">
      <w:pPr>
        <w:widowControl w:val="0"/>
        <w:tabs>
          <w:tab w:val="left" w:pos="7050"/>
        </w:tabs>
        <w:autoSpaceDE w:val="0"/>
        <w:autoSpaceDN w:val="0"/>
        <w:ind w:left="709" w:firstLine="709"/>
        <w:jc w:val="both"/>
      </w:pPr>
      <w:r>
        <w:t>6</w:t>
      </w:r>
      <w:r w:rsidR="000A7342" w:rsidRPr="00E72003">
        <w:t xml:space="preserve">.6. 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не может быть изменен по инициативе работодателя на следующий учебный год за исключением случаев изменения учебной нагрузки педагогических работников, указанных в </w:t>
      </w:r>
      <w:r w:rsidR="001113F9">
        <w:t xml:space="preserve"> </w:t>
      </w:r>
      <w:r w:rsidR="000A7342" w:rsidRPr="00E72003">
        <w:t xml:space="preserve"> </w:t>
      </w:r>
      <w:r w:rsidR="001113F9">
        <w:t xml:space="preserve"> </w:t>
      </w:r>
      <w:r w:rsidR="000A7342" w:rsidRPr="00E72003">
        <w:t xml:space="preserve">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0A7342" w:rsidRPr="00E72003" w:rsidRDefault="00703212" w:rsidP="00292CC4">
      <w:pPr>
        <w:widowControl w:val="0"/>
        <w:tabs>
          <w:tab w:val="left" w:pos="7050"/>
        </w:tabs>
        <w:autoSpaceDE w:val="0"/>
        <w:autoSpaceDN w:val="0"/>
        <w:ind w:left="709" w:firstLine="709"/>
        <w:jc w:val="both"/>
      </w:pPr>
      <w:r>
        <w:t>6</w:t>
      </w:r>
      <w:r w:rsidR="000A7342" w:rsidRPr="00E72003">
        <w:t>.7.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r w:rsidR="0065091A">
        <w:t xml:space="preserve"> при ликвидации , уменьшения количества наполняемости классов и т.п.</w:t>
      </w:r>
    </w:p>
    <w:p w:rsidR="000A7342" w:rsidRPr="00E72003" w:rsidRDefault="00703212" w:rsidP="00292CC4">
      <w:pPr>
        <w:widowControl w:val="0"/>
        <w:tabs>
          <w:tab w:val="left" w:pos="7050"/>
        </w:tabs>
        <w:autoSpaceDE w:val="0"/>
        <w:autoSpaceDN w:val="0"/>
        <w:ind w:left="709" w:firstLine="709"/>
        <w:jc w:val="both"/>
      </w:pPr>
      <w:r>
        <w:t>6</w:t>
      </w:r>
      <w:r w:rsidR="000A7342" w:rsidRPr="00E72003">
        <w:t>.8.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0A7342" w:rsidRPr="00E72003" w:rsidRDefault="00703212" w:rsidP="00292CC4">
      <w:pPr>
        <w:widowControl w:val="0"/>
        <w:tabs>
          <w:tab w:val="left" w:pos="7050"/>
        </w:tabs>
        <w:autoSpaceDE w:val="0"/>
        <w:autoSpaceDN w:val="0"/>
        <w:ind w:left="709" w:firstLine="709"/>
        <w:jc w:val="both"/>
      </w:pPr>
      <w:r>
        <w:t>6</w:t>
      </w:r>
      <w:r w:rsidR="000A7342" w:rsidRPr="00E72003">
        <w:t>.9.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w:t>
      </w:r>
    </w:p>
    <w:p w:rsidR="000A7342" w:rsidRPr="00E72003" w:rsidRDefault="00703212" w:rsidP="00292CC4">
      <w:pPr>
        <w:widowControl w:val="0"/>
        <w:tabs>
          <w:tab w:val="left" w:pos="7050"/>
        </w:tabs>
        <w:autoSpaceDE w:val="0"/>
        <w:autoSpaceDN w:val="0"/>
        <w:ind w:left="709" w:firstLine="709"/>
        <w:jc w:val="both"/>
      </w:pPr>
      <w:r>
        <w:t>6.10.</w:t>
      </w:r>
      <w:r w:rsidR="000A7342" w:rsidRPr="00E72003">
        <w:t xml:space="preserve">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0A7342" w:rsidRPr="00E72003" w:rsidRDefault="00703212" w:rsidP="00292CC4">
      <w:pPr>
        <w:widowControl w:val="0"/>
        <w:tabs>
          <w:tab w:val="left" w:pos="7050"/>
        </w:tabs>
        <w:autoSpaceDE w:val="0"/>
        <w:autoSpaceDN w:val="0"/>
        <w:ind w:left="709" w:firstLine="709"/>
        <w:jc w:val="both"/>
      </w:pPr>
      <w:r>
        <w:t>6.11</w:t>
      </w:r>
      <w:r w:rsidR="000A7342" w:rsidRPr="00E72003">
        <w:t>.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0A7342" w:rsidRPr="00E72003" w:rsidRDefault="00703212" w:rsidP="00292CC4">
      <w:pPr>
        <w:widowControl w:val="0"/>
        <w:tabs>
          <w:tab w:val="left" w:pos="7050"/>
        </w:tabs>
        <w:autoSpaceDE w:val="0"/>
        <w:autoSpaceDN w:val="0"/>
        <w:ind w:left="709" w:firstLine="709"/>
        <w:jc w:val="both"/>
      </w:pPr>
      <w:r>
        <w:t>6.12</w:t>
      </w:r>
      <w:r w:rsidR="000A7342" w:rsidRPr="00E72003">
        <w:t>. 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0A7342" w:rsidRPr="00E72003" w:rsidRDefault="000A7342" w:rsidP="00292CC4">
      <w:pPr>
        <w:widowControl w:val="0"/>
        <w:tabs>
          <w:tab w:val="left" w:pos="7050"/>
        </w:tabs>
        <w:autoSpaceDE w:val="0"/>
        <w:autoSpaceDN w:val="0"/>
        <w:ind w:left="709" w:firstLine="709"/>
        <w:jc w:val="both"/>
      </w:pPr>
      <w:r w:rsidRPr="00E72003">
        <w:t>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0A7342" w:rsidRPr="00E72003" w:rsidRDefault="00703212" w:rsidP="00292CC4">
      <w:pPr>
        <w:widowControl w:val="0"/>
        <w:tabs>
          <w:tab w:val="left" w:pos="7050"/>
        </w:tabs>
        <w:autoSpaceDE w:val="0"/>
        <w:autoSpaceDN w:val="0"/>
        <w:ind w:left="709" w:firstLine="709"/>
        <w:jc w:val="both"/>
      </w:pPr>
      <w:r>
        <w:t>6.13.</w:t>
      </w:r>
      <w:r w:rsidR="000A7342" w:rsidRPr="00E72003">
        <w:t xml:space="preserve">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w:t>
      </w:r>
      <w:r w:rsidR="0065091A">
        <w:t>.</w:t>
      </w:r>
      <w:r w:rsidR="000A7342" w:rsidRPr="00E72003">
        <w:t xml:space="preserve"> </w:t>
      </w:r>
      <w:r w:rsidR="0065091A">
        <w:t xml:space="preserve"> </w:t>
      </w:r>
      <w:r w:rsidR="000A7342" w:rsidRPr="00E72003">
        <w:t>.</w:t>
      </w:r>
    </w:p>
    <w:p w:rsidR="000A7342" w:rsidRPr="00E72003" w:rsidRDefault="000A7342" w:rsidP="00292CC4">
      <w:pPr>
        <w:widowControl w:val="0"/>
        <w:tabs>
          <w:tab w:val="left" w:pos="7050"/>
        </w:tabs>
        <w:autoSpaceDE w:val="0"/>
        <w:autoSpaceDN w:val="0"/>
        <w:ind w:left="709" w:firstLine="709"/>
        <w:jc w:val="both"/>
      </w:pPr>
      <w:r w:rsidRPr="00E72003">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0A7342" w:rsidRPr="00E72003" w:rsidRDefault="00703212" w:rsidP="00292CC4">
      <w:pPr>
        <w:widowControl w:val="0"/>
        <w:tabs>
          <w:tab w:val="left" w:pos="7050"/>
        </w:tabs>
        <w:autoSpaceDE w:val="0"/>
        <w:autoSpaceDN w:val="0"/>
        <w:ind w:left="709" w:firstLine="709"/>
        <w:jc w:val="both"/>
      </w:pPr>
      <w:r>
        <w:t>6</w:t>
      </w:r>
      <w:r w:rsidR="000A7342" w:rsidRPr="00E72003">
        <w:t>.</w:t>
      </w:r>
      <w:r>
        <w:t>1</w:t>
      </w:r>
      <w:r w:rsidR="000A7342" w:rsidRPr="00E72003">
        <w:t xml:space="preserve">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ее снижении, </w:t>
      </w:r>
      <w:r w:rsidR="0065091A">
        <w:t xml:space="preserve"> </w:t>
      </w:r>
      <w:r w:rsidR="000A7342" w:rsidRPr="00E72003">
        <w:t xml:space="preserve">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
    <w:p w:rsidR="000A7342" w:rsidRPr="00E72003" w:rsidRDefault="000A7342" w:rsidP="00292CC4">
      <w:pPr>
        <w:widowControl w:val="0"/>
        <w:tabs>
          <w:tab w:val="left" w:pos="7050"/>
        </w:tabs>
        <w:autoSpaceDE w:val="0"/>
        <w:autoSpaceDN w:val="0"/>
        <w:ind w:left="709" w:firstLine="709"/>
        <w:jc w:val="both"/>
      </w:pPr>
      <w:r w:rsidRPr="00E72003">
        <w:t>заработная плата за фактически оставшееся количество часов учебной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0A7342" w:rsidRPr="00E72003" w:rsidRDefault="000A7342" w:rsidP="00292CC4">
      <w:pPr>
        <w:widowControl w:val="0"/>
        <w:tabs>
          <w:tab w:val="left" w:pos="7050"/>
        </w:tabs>
        <w:autoSpaceDE w:val="0"/>
        <w:autoSpaceDN w:val="0"/>
        <w:ind w:left="709" w:firstLine="709"/>
        <w:jc w:val="both"/>
      </w:pPr>
      <w:r w:rsidRPr="00E72003">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A7342" w:rsidRPr="00E72003" w:rsidRDefault="000A7342" w:rsidP="00292CC4">
      <w:pPr>
        <w:widowControl w:val="0"/>
        <w:tabs>
          <w:tab w:val="left" w:pos="7050"/>
        </w:tabs>
        <w:autoSpaceDE w:val="0"/>
        <w:autoSpaceDN w:val="0"/>
        <w:ind w:left="709" w:firstLine="709"/>
        <w:jc w:val="both"/>
      </w:pPr>
      <w:r w:rsidRPr="00E72003">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A7342" w:rsidRPr="00E72003" w:rsidRDefault="00703212" w:rsidP="00292CC4">
      <w:pPr>
        <w:widowControl w:val="0"/>
        <w:tabs>
          <w:tab w:val="left" w:pos="7050"/>
        </w:tabs>
        <w:autoSpaceDE w:val="0"/>
        <w:autoSpaceDN w:val="0"/>
        <w:ind w:left="709" w:firstLine="709"/>
        <w:jc w:val="both"/>
      </w:pPr>
      <w:r>
        <w:t>6.15.</w:t>
      </w:r>
      <w:r w:rsidR="000A7342" w:rsidRPr="00E72003">
        <w:t xml:space="preserve">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0A7342" w:rsidRPr="00E72003" w:rsidRDefault="00703212" w:rsidP="00292CC4">
      <w:pPr>
        <w:widowControl w:val="0"/>
        <w:tabs>
          <w:tab w:val="left" w:pos="7050"/>
        </w:tabs>
        <w:autoSpaceDE w:val="0"/>
        <w:autoSpaceDN w:val="0"/>
        <w:ind w:left="709" w:firstLine="709"/>
        <w:jc w:val="both"/>
      </w:pPr>
      <w:r>
        <w:t>6</w:t>
      </w:r>
      <w:r w:rsidR="000A7342" w:rsidRPr="00E72003">
        <w:t>.</w:t>
      </w:r>
      <w:r>
        <w:t>1</w:t>
      </w:r>
      <w:r w:rsidR="000A7342" w:rsidRPr="00E72003">
        <w:t>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
    <w:p w:rsidR="000A7342" w:rsidRPr="00E72003" w:rsidRDefault="00703212" w:rsidP="00292CC4">
      <w:pPr>
        <w:widowControl w:val="0"/>
        <w:tabs>
          <w:tab w:val="left" w:pos="7050"/>
        </w:tabs>
        <w:autoSpaceDE w:val="0"/>
        <w:autoSpaceDN w:val="0"/>
        <w:ind w:left="709" w:firstLine="709"/>
        <w:jc w:val="both"/>
      </w:pPr>
      <w:r>
        <w:t>6</w:t>
      </w:r>
      <w:r w:rsidR="000A7342" w:rsidRPr="00E72003">
        <w:t>.</w:t>
      </w:r>
      <w:r>
        <w:t>1</w:t>
      </w:r>
      <w:r w:rsidR="000A7342" w:rsidRPr="00E72003">
        <w:t>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0A7342" w:rsidRPr="00E72003" w:rsidRDefault="00703212" w:rsidP="00292CC4">
      <w:pPr>
        <w:widowControl w:val="0"/>
        <w:tabs>
          <w:tab w:val="left" w:pos="7050"/>
        </w:tabs>
        <w:autoSpaceDE w:val="0"/>
        <w:autoSpaceDN w:val="0"/>
        <w:ind w:left="709" w:firstLine="709"/>
        <w:jc w:val="both"/>
      </w:pPr>
      <w:r>
        <w:t>6.18</w:t>
      </w:r>
      <w:r w:rsidR="000A7342" w:rsidRPr="00E72003">
        <w:t xml:space="preserve"> Определение учебной нагрузки педагогов дополнительного образования, а также ее изменение осуществляются с учетом особенностей реализации дополнительных общеобразовательных программ.</w:t>
      </w:r>
    </w:p>
    <w:p w:rsidR="000A7342" w:rsidRPr="00E72003" w:rsidRDefault="00703212" w:rsidP="00292CC4">
      <w:pPr>
        <w:widowControl w:val="0"/>
        <w:tabs>
          <w:tab w:val="left" w:pos="7050"/>
        </w:tabs>
        <w:autoSpaceDE w:val="0"/>
        <w:autoSpaceDN w:val="0"/>
        <w:ind w:left="709" w:firstLine="709"/>
        <w:jc w:val="both"/>
      </w:pPr>
      <w:r>
        <w:t>6.19.</w:t>
      </w:r>
      <w:r w:rsidR="000A7342" w:rsidRPr="00E72003">
        <w:t>.Учебная нагрузка на выходные и нерабочие праздничные дни не планируется.</w:t>
      </w:r>
    </w:p>
    <w:p w:rsidR="000A7342" w:rsidRPr="00E72003" w:rsidRDefault="0065091A" w:rsidP="00292CC4">
      <w:pPr>
        <w:widowControl w:val="0"/>
        <w:tabs>
          <w:tab w:val="left" w:pos="7050"/>
        </w:tabs>
        <w:autoSpaceDE w:val="0"/>
        <w:autoSpaceDN w:val="0"/>
        <w:ind w:left="709" w:firstLine="709"/>
        <w:jc w:val="both"/>
      </w:pPr>
      <w:r>
        <w:t>6.20.</w:t>
      </w:r>
      <w:r w:rsidR="000A7342" w:rsidRPr="00E72003">
        <w:t xml:space="preserve">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0A7342" w:rsidRPr="00E72003" w:rsidRDefault="0065091A" w:rsidP="00292CC4">
      <w:pPr>
        <w:widowControl w:val="0"/>
        <w:tabs>
          <w:tab w:val="left" w:pos="7050"/>
        </w:tabs>
        <w:autoSpaceDE w:val="0"/>
        <w:autoSpaceDN w:val="0"/>
        <w:ind w:left="709" w:firstLine="709"/>
        <w:jc w:val="both"/>
      </w:pPr>
      <w:r>
        <w:t>6.20</w:t>
      </w:r>
      <w:r w:rsidR="000A7342" w:rsidRPr="00E72003">
        <w:t>.1. Определение учебной нагрузки учителей, преподавателей, педагогов дополнительного образования, находящихся в отпуске по уходу за ребенком до достижения им возраста трех лет, осуществляется в соответствии с Положением, и распределяется на указанный период между другими педагогическими работниками.</w:t>
      </w:r>
    </w:p>
    <w:p w:rsidR="000A7342" w:rsidRPr="00E72003" w:rsidRDefault="0065091A" w:rsidP="00292CC4">
      <w:pPr>
        <w:widowControl w:val="0"/>
        <w:tabs>
          <w:tab w:val="left" w:pos="7050"/>
        </w:tabs>
        <w:autoSpaceDE w:val="0"/>
        <w:autoSpaceDN w:val="0"/>
        <w:ind w:left="709" w:firstLine="709"/>
        <w:jc w:val="both"/>
      </w:pPr>
      <w:r>
        <w:t>6</w:t>
      </w:r>
      <w:r w:rsidR="000A7342" w:rsidRPr="00E72003">
        <w:t>.2</w:t>
      </w:r>
      <w:r>
        <w:t>0</w:t>
      </w:r>
      <w:r w:rsidR="000A7342" w:rsidRPr="00E72003">
        <w:t>.</w:t>
      </w:r>
      <w:r>
        <w:t>2.</w:t>
      </w:r>
      <w:r w:rsidR="000A7342" w:rsidRPr="00E72003">
        <w:t xml:space="preserve">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0A7342" w:rsidRPr="00E72003" w:rsidRDefault="0065091A" w:rsidP="00292CC4">
      <w:pPr>
        <w:widowControl w:val="0"/>
        <w:tabs>
          <w:tab w:val="left" w:pos="7050"/>
        </w:tabs>
        <w:autoSpaceDE w:val="0"/>
        <w:autoSpaceDN w:val="0"/>
        <w:ind w:left="709" w:firstLine="709"/>
        <w:jc w:val="both"/>
      </w:pPr>
      <w:r>
        <w:t>6</w:t>
      </w:r>
      <w:r w:rsidR="000A7342" w:rsidRPr="00E72003">
        <w:t>.</w:t>
      </w:r>
      <w:r>
        <w:t>21</w:t>
      </w:r>
      <w:r w:rsidR="000A7342" w:rsidRPr="00E72003">
        <w:t>.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Положением.</w:t>
      </w:r>
    </w:p>
    <w:p w:rsidR="000A7342" w:rsidRPr="00E72003" w:rsidRDefault="0065091A" w:rsidP="00292CC4">
      <w:pPr>
        <w:widowControl w:val="0"/>
        <w:tabs>
          <w:tab w:val="left" w:pos="7050"/>
        </w:tabs>
        <w:autoSpaceDE w:val="0"/>
        <w:autoSpaceDN w:val="0"/>
        <w:ind w:left="709" w:firstLine="709"/>
        <w:jc w:val="both"/>
      </w:pPr>
      <w:r>
        <w:t>6.22</w:t>
      </w:r>
      <w:r w:rsidR="000A7342" w:rsidRPr="00E72003">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A7342" w:rsidRPr="00E72003" w:rsidRDefault="000A7342" w:rsidP="00292CC4">
      <w:pPr>
        <w:widowControl w:val="0"/>
        <w:tabs>
          <w:tab w:val="left" w:pos="7050"/>
        </w:tabs>
        <w:autoSpaceDE w:val="0"/>
        <w:autoSpaceDN w:val="0"/>
        <w:ind w:left="709" w:firstLine="709"/>
        <w:jc w:val="both"/>
      </w:pPr>
    </w:p>
    <w:p w:rsidR="000A7342" w:rsidRPr="00E72003" w:rsidRDefault="0065091A" w:rsidP="00292CC4">
      <w:pPr>
        <w:ind w:left="709"/>
        <w:jc w:val="center"/>
        <w:rPr>
          <w:b/>
        </w:rPr>
      </w:pPr>
      <w:r>
        <w:rPr>
          <w:rFonts w:eastAsia="Calibri"/>
          <w:b/>
          <w:lang w:eastAsia="en-US"/>
        </w:rPr>
        <w:t>7</w:t>
      </w:r>
      <w:r w:rsidR="000A7342" w:rsidRPr="00E72003">
        <w:rPr>
          <w:rFonts w:eastAsia="Calibri"/>
          <w:b/>
          <w:lang w:eastAsia="en-US"/>
        </w:rPr>
        <w:t xml:space="preserve">. </w:t>
      </w:r>
      <w:r w:rsidR="000A7342" w:rsidRPr="00E72003">
        <w:rPr>
          <w:b/>
        </w:rPr>
        <w:t xml:space="preserve">Порядок формирования должностных окладов работников </w:t>
      </w:r>
    </w:p>
    <w:p w:rsidR="000A7342" w:rsidRPr="00E72003" w:rsidRDefault="0065091A" w:rsidP="00292CC4">
      <w:pPr>
        <w:ind w:left="709" w:firstLine="709"/>
        <w:jc w:val="both"/>
      </w:pPr>
      <w:r>
        <w:t>7.</w:t>
      </w:r>
      <w:r w:rsidR="000A7342" w:rsidRPr="00E72003">
        <w:t>1. Должностной оклад педагогических работников, которым установлены нормы часов педагогической работы в неделю (год) за ставку заработной платы</w:t>
      </w:r>
      <w:r>
        <w:t xml:space="preserve"> </w:t>
      </w:r>
    </w:p>
    <w:p w:rsidR="000A7342" w:rsidRPr="00E72003" w:rsidRDefault="000A7342" w:rsidP="00292CC4">
      <w:pPr>
        <w:widowControl w:val="0"/>
        <w:autoSpaceDE w:val="0"/>
        <w:autoSpaceDN w:val="0"/>
        <w:ind w:left="709" w:firstLine="709"/>
        <w:jc w:val="center"/>
        <w:outlineLvl w:val="1"/>
      </w:pPr>
    </w:p>
    <w:p w:rsidR="000A7342" w:rsidRPr="00E72003" w:rsidRDefault="0065091A" w:rsidP="00292CC4">
      <w:pPr>
        <w:widowControl w:val="0"/>
        <w:autoSpaceDE w:val="0"/>
        <w:autoSpaceDN w:val="0"/>
        <w:ind w:left="709"/>
        <w:jc w:val="center"/>
        <w:outlineLvl w:val="1"/>
        <w:rPr>
          <w:b/>
        </w:rPr>
      </w:pPr>
      <w:r>
        <w:rPr>
          <w:b/>
        </w:rPr>
        <w:t>8</w:t>
      </w:r>
      <w:r w:rsidR="000A7342" w:rsidRPr="00E72003">
        <w:rPr>
          <w:b/>
        </w:rPr>
        <w:t>. Выплаты педагогическим работникам за внеаудиторную занятость</w:t>
      </w:r>
    </w:p>
    <w:p w:rsidR="000A7342" w:rsidRPr="00E72003" w:rsidRDefault="000A7342" w:rsidP="00292CC4">
      <w:pPr>
        <w:widowControl w:val="0"/>
        <w:autoSpaceDE w:val="0"/>
        <w:autoSpaceDN w:val="0"/>
        <w:ind w:left="709" w:firstLine="709"/>
        <w:jc w:val="both"/>
        <w:rPr>
          <w:b/>
        </w:rPr>
      </w:pPr>
    </w:p>
    <w:p w:rsidR="000A7342" w:rsidRPr="00E72003" w:rsidRDefault="0065091A" w:rsidP="00292CC4">
      <w:pPr>
        <w:widowControl w:val="0"/>
        <w:autoSpaceDE w:val="0"/>
        <w:autoSpaceDN w:val="0"/>
        <w:ind w:left="709" w:firstLine="709"/>
        <w:jc w:val="both"/>
      </w:pPr>
      <w:r>
        <w:t>8.</w:t>
      </w:r>
      <w:r w:rsidR="000A7342" w:rsidRPr="00E72003">
        <w:t>1. Выплаты педагогическим работникам за внеаудиторную занятость включают в себя:</w:t>
      </w:r>
    </w:p>
    <w:p w:rsidR="000A7342" w:rsidRPr="00E72003" w:rsidRDefault="000A7342" w:rsidP="00292CC4">
      <w:pPr>
        <w:widowControl w:val="0"/>
        <w:autoSpaceDE w:val="0"/>
        <w:autoSpaceDN w:val="0"/>
        <w:ind w:left="709" w:firstLine="709"/>
        <w:jc w:val="both"/>
      </w:pPr>
      <w:r w:rsidRPr="00E72003">
        <w:t>выплаты за осуществление функций классного руководителя по организации и координации воспитательной работы с обучающимися;</w:t>
      </w:r>
    </w:p>
    <w:p w:rsidR="000A7342" w:rsidRPr="00E72003" w:rsidRDefault="000A7342" w:rsidP="00292CC4">
      <w:pPr>
        <w:widowControl w:val="0"/>
        <w:autoSpaceDE w:val="0"/>
        <w:autoSpaceDN w:val="0"/>
        <w:ind w:left="709" w:firstLine="709"/>
        <w:jc w:val="both"/>
      </w:pPr>
      <w:r w:rsidRPr="00E72003">
        <w:t>выплаты за проверку письменных работ (проверку тетрадей);</w:t>
      </w:r>
    </w:p>
    <w:p w:rsidR="000A7342" w:rsidRPr="00E72003" w:rsidRDefault="000A7342" w:rsidP="00292CC4">
      <w:pPr>
        <w:widowControl w:val="0"/>
        <w:autoSpaceDE w:val="0"/>
        <w:autoSpaceDN w:val="0"/>
        <w:ind w:left="709" w:firstLine="709"/>
        <w:jc w:val="both"/>
      </w:pPr>
      <w:r w:rsidRPr="00E72003">
        <w:t>выплаты за заведование учебными кабинетами, учебными мастерскими, спортивными залами, лабораториями, учебно-опытными участками, музеями;</w:t>
      </w:r>
    </w:p>
    <w:p w:rsidR="000A7342" w:rsidRPr="00E72003" w:rsidRDefault="000A7342" w:rsidP="00292CC4">
      <w:pPr>
        <w:widowControl w:val="0"/>
        <w:autoSpaceDE w:val="0"/>
        <w:autoSpaceDN w:val="0"/>
        <w:ind w:left="709" w:firstLine="709"/>
        <w:jc w:val="both"/>
      </w:pPr>
      <w:r w:rsidRPr="00E72003">
        <w:t>выплаты за руководство предметной, методической или цикловой комиссией, методическими объединениями.</w:t>
      </w:r>
    </w:p>
    <w:p w:rsidR="000A7342" w:rsidRPr="00E72003" w:rsidRDefault="0065091A" w:rsidP="00292CC4">
      <w:pPr>
        <w:widowControl w:val="0"/>
        <w:autoSpaceDE w:val="0"/>
        <w:autoSpaceDN w:val="0"/>
        <w:ind w:left="709" w:firstLine="709"/>
        <w:jc w:val="both"/>
      </w:pPr>
      <w:r>
        <w:t>8.</w:t>
      </w:r>
      <w:r w:rsidR="000A7342" w:rsidRPr="00E72003">
        <w:t>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w:t>
      </w:r>
      <w:r>
        <w:t>.</w:t>
      </w:r>
      <w:r w:rsidR="000A7342" w:rsidRPr="00E72003">
        <w:t xml:space="preserve"> </w:t>
      </w:r>
      <w:r>
        <w:t xml:space="preserve"> </w:t>
      </w:r>
      <w:r w:rsidR="000A7342" w:rsidRPr="00E72003">
        <w:t xml:space="preserve"> </w:t>
      </w:r>
      <w:r>
        <w:t xml:space="preserve"> </w:t>
      </w:r>
    </w:p>
    <w:p w:rsidR="000A7342" w:rsidRPr="00E72003" w:rsidRDefault="0065091A" w:rsidP="00292CC4">
      <w:pPr>
        <w:widowControl w:val="0"/>
        <w:autoSpaceDE w:val="0"/>
        <w:autoSpaceDN w:val="0"/>
        <w:ind w:left="709" w:firstLine="709"/>
        <w:jc w:val="both"/>
      </w:pPr>
      <w:r>
        <w:t>8</w:t>
      </w:r>
      <w:r w:rsidR="000A7342" w:rsidRPr="00E72003">
        <w:t>.</w:t>
      </w:r>
      <w:r>
        <w:t>3</w:t>
      </w:r>
      <w:r w:rsidR="000A7342" w:rsidRPr="00E72003">
        <w:t>.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0A7342" w:rsidRDefault="000A7342"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Default="00AB270D" w:rsidP="00292CC4">
      <w:pPr>
        <w:widowControl w:val="0"/>
        <w:autoSpaceDE w:val="0"/>
        <w:autoSpaceDN w:val="0"/>
        <w:ind w:left="709" w:firstLine="709"/>
        <w:jc w:val="both"/>
      </w:pPr>
    </w:p>
    <w:p w:rsidR="00AB270D" w:rsidRPr="00E72003" w:rsidRDefault="00AB270D" w:rsidP="00292CC4">
      <w:pPr>
        <w:widowControl w:val="0"/>
        <w:autoSpaceDE w:val="0"/>
        <w:autoSpaceDN w:val="0"/>
        <w:ind w:left="709" w:firstLine="709"/>
        <w:jc w:val="both"/>
      </w:pPr>
    </w:p>
    <w:p w:rsidR="000A7342" w:rsidRPr="00E72003" w:rsidRDefault="000A7342" w:rsidP="00292CC4">
      <w:pPr>
        <w:widowControl w:val="0"/>
        <w:autoSpaceDE w:val="0"/>
        <w:autoSpaceDN w:val="0"/>
        <w:ind w:left="709"/>
        <w:jc w:val="center"/>
        <w:rPr>
          <w:b/>
        </w:rPr>
      </w:pPr>
      <w:r w:rsidRPr="00E72003">
        <w:rPr>
          <w:b/>
        </w:rPr>
        <w:t xml:space="preserve">Размеры надбавок за проверку письменных работ (проверку тетрадей) </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6917"/>
        <w:gridCol w:w="2148"/>
      </w:tblGrid>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 xml:space="preserve">№ </w:t>
            </w:r>
          </w:p>
          <w:p w:rsidR="000A7342" w:rsidRPr="00E72003" w:rsidRDefault="000A7342" w:rsidP="00292CC4">
            <w:pPr>
              <w:widowControl w:val="0"/>
              <w:autoSpaceDE w:val="0"/>
              <w:autoSpaceDN w:val="0"/>
              <w:ind w:left="709"/>
              <w:jc w:val="center"/>
            </w:pPr>
            <w:r w:rsidRPr="00E72003">
              <w:t>п/п</w:t>
            </w:r>
          </w:p>
        </w:tc>
        <w:tc>
          <w:tcPr>
            <w:tcW w:w="6917" w:type="dxa"/>
            <w:shd w:val="clear" w:color="auto" w:fill="auto"/>
          </w:tcPr>
          <w:p w:rsidR="000A7342" w:rsidRPr="00E72003" w:rsidRDefault="000A7342" w:rsidP="00292CC4">
            <w:pPr>
              <w:widowControl w:val="0"/>
              <w:autoSpaceDE w:val="0"/>
              <w:autoSpaceDN w:val="0"/>
              <w:ind w:left="709"/>
              <w:jc w:val="center"/>
            </w:pPr>
            <w:r w:rsidRPr="00E72003">
              <w:t>Наименование работы</w:t>
            </w:r>
          </w:p>
        </w:tc>
        <w:tc>
          <w:tcPr>
            <w:tcW w:w="2148" w:type="dxa"/>
            <w:shd w:val="clear" w:color="auto" w:fill="auto"/>
          </w:tcPr>
          <w:p w:rsidR="000A7342" w:rsidRPr="00E72003" w:rsidRDefault="000A7342" w:rsidP="00292CC4">
            <w:pPr>
              <w:widowControl w:val="0"/>
              <w:autoSpaceDE w:val="0"/>
              <w:autoSpaceDN w:val="0"/>
              <w:ind w:left="709"/>
              <w:jc w:val="center"/>
            </w:pPr>
            <w:r w:rsidRPr="00E72003">
              <w:t xml:space="preserve">Размер </w:t>
            </w:r>
          </w:p>
          <w:p w:rsidR="000A7342" w:rsidRPr="00E72003" w:rsidRDefault="000A7342" w:rsidP="00292CC4">
            <w:pPr>
              <w:widowControl w:val="0"/>
              <w:autoSpaceDE w:val="0"/>
              <w:autoSpaceDN w:val="0"/>
              <w:ind w:left="709"/>
              <w:jc w:val="center"/>
            </w:pPr>
            <w:r w:rsidRPr="00E72003">
              <w:t xml:space="preserve">надбавки, </w:t>
            </w:r>
          </w:p>
          <w:p w:rsidR="000A7342" w:rsidRPr="00E72003" w:rsidRDefault="000A7342" w:rsidP="00292CC4">
            <w:pPr>
              <w:widowControl w:val="0"/>
              <w:autoSpaceDE w:val="0"/>
              <w:autoSpaceDN w:val="0"/>
              <w:ind w:left="709"/>
              <w:jc w:val="center"/>
            </w:pPr>
            <w:r w:rsidRPr="00E72003">
              <w:t>процентов</w:t>
            </w:r>
          </w:p>
        </w:tc>
      </w:tr>
    </w:tbl>
    <w:p w:rsidR="000A7342" w:rsidRPr="00E72003" w:rsidRDefault="000A7342" w:rsidP="00292CC4">
      <w:pPr>
        <w:ind w:left="709"/>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917"/>
        <w:gridCol w:w="2148"/>
      </w:tblGrid>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1.</w:t>
            </w:r>
          </w:p>
        </w:tc>
        <w:tc>
          <w:tcPr>
            <w:tcW w:w="6917" w:type="dxa"/>
            <w:shd w:val="clear" w:color="auto" w:fill="auto"/>
          </w:tcPr>
          <w:p w:rsidR="000A7342" w:rsidRPr="00E72003" w:rsidRDefault="000A7342" w:rsidP="00292CC4">
            <w:pPr>
              <w:widowControl w:val="0"/>
              <w:autoSpaceDE w:val="0"/>
              <w:autoSpaceDN w:val="0"/>
              <w:ind w:left="709"/>
              <w:jc w:val="both"/>
            </w:pPr>
            <w:r w:rsidRPr="00E72003">
              <w:t>Проверка тетрадей в начальных классах, по русскому языку и литературе, родному языку и литературе, математике</w:t>
            </w:r>
          </w:p>
        </w:tc>
        <w:tc>
          <w:tcPr>
            <w:tcW w:w="2148" w:type="dxa"/>
            <w:shd w:val="clear" w:color="auto" w:fill="auto"/>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2.</w:t>
            </w:r>
          </w:p>
        </w:tc>
        <w:tc>
          <w:tcPr>
            <w:tcW w:w="6917" w:type="dxa"/>
            <w:shd w:val="clear" w:color="auto" w:fill="auto"/>
          </w:tcPr>
          <w:p w:rsidR="000A7342" w:rsidRPr="00E72003" w:rsidRDefault="000A7342" w:rsidP="00292CC4">
            <w:pPr>
              <w:widowControl w:val="0"/>
              <w:autoSpaceDE w:val="0"/>
              <w:autoSpaceDN w:val="0"/>
              <w:ind w:left="709"/>
              <w:jc w:val="both"/>
            </w:pPr>
            <w:r w:rsidRPr="00E72003">
              <w:t>Проверка письменных работ по иностранному языку</w:t>
            </w:r>
          </w:p>
        </w:tc>
        <w:tc>
          <w:tcPr>
            <w:tcW w:w="2148" w:type="dxa"/>
            <w:shd w:val="clear" w:color="auto" w:fill="auto"/>
          </w:tcPr>
          <w:p w:rsidR="000A7342" w:rsidRPr="00E72003" w:rsidRDefault="000A7342" w:rsidP="00292CC4">
            <w:pPr>
              <w:widowControl w:val="0"/>
              <w:autoSpaceDE w:val="0"/>
              <w:autoSpaceDN w:val="0"/>
              <w:ind w:left="709"/>
              <w:jc w:val="center"/>
            </w:pPr>
            <w:r w:rsidRPr="00E72003">
              <w:t>7,0</w:t>
            </w:r>
          </w:p>
        </w:tc>
      </w:tr>
      <w:tr w:rsidR="000A7342" w:rsidRPr="00E72003" w:rsidTr="00150348">
        <w:tc>
          <w:tcPr>
            <w:tcW w:w="1129" w:type="dxa"/>
            <w:shd w:val="clear" w:color="auto" w:fill="auto"/>
          </w:tcPr>
          <w:p w:rsidR="000A7342" w:rsidRPr="00E72003" w:rsidRDefault="000A7342" w:rsidP="00292CC4">
            <w:pPr>
              <w:widowControl w:val="0"/>
              <w:autoSpaceDE w:val="0"/>
              <w:autoSpaceDN w:val="0"/>
              <w:ind w:left="709"/>
              <w:jc w:val="center"/>
            </w:pPr>
            <w:r w:rsidRPr="00E72003">
              <w:t>3.</w:t>
            </w:r>
          </w:p>
        </w:tc>
        <w:tc>
          <w:tcPr>
            <w:tcW w:w="6917" w:type="dxa"/>
            <w:shd w:val="clear" w:color="auto" w:fill="auto"/>
          </w:tcPr>
          <w:p w:rsidR="000A7342" w:rsidRPr="00E72003" w:rsidRDefault="000A7342" w:rsidP="00292CC4">
            <w:pPr>
              <w:widowControl w:val="0"/>
              <w:autoSpaceDE w:val="0"/>
              <w:autoSpaceDN w:val="0"/>
              <w:ind w:left="709"/>
              <w:jc w:val="both"/>
            </w:pPr>
            <w:r w:rsidRPr="00E72003">
              <w:t>Проверка письменных работ по информатике, обществознанию, биологии, химии, физике, географии</w:t>
            </w:r>
          </w:p>
        </w:tc>
        <w:tc>
          <w:tcPr>
            <w:tcW w:w="2148" w:type="dxa"/>
            <w:shd w:val="clear" w:color="auto" w:fill="auto"/>
          </w:tcPr>
          <w:p w:rsidR="000A7342" w:rsidRPr="00E72003" w:rsidRDefault="000A7342" w:rsidP="00292CC4">
            <w:pPr>
              <w:widowControl w:val="0"/>
              <w:autoSpaceDE w:val="0"/>
              <w:autoSpaceDN w:val="0"/>
              <w:ind w:left="709"/>
              <w:jc w:val="center"/>
            </w:pPr>
            <w:r w:rsidRPr="00E72003">
              <w:t>3,6</w:t>
            </w:r>
          </w:p>
        </w:tc>
      </w:tr>
    </w:tbl>
    <w:p w:rsidR="000A7342" w:rsidRPr="00E72003" w:rsidRDefault="000A7342" w:rsidP="00292CC4">
      <w:pPr>
        <w:widowControl w:val="0"/>
        <w:autoSpaceDE w:val="0"/>
        <w:autoSpaceDN w:val="0"/>
        <w:ind w:left="709" w:firstLine="540"/>
        <w:jc w:val="both"/>
      </w:pPr>
    </w:p>
    <w:p w:rsidR="000A7342" w:rsidRPr="00E72003" w:rsidRDefault="002324DC" w:rsidP="00292CC4">
      <w:pPr>
        <w:widowControl w:val="0"/>
        <w:autoSpaceDE w:val="0"/>
        <w:autoSpaceDN w:val="0"/>
        <w:ind w:left="709" w:firstLine="709"/>
        <w:jc w:val="both"/>
      </w:pPr>
      <w:r>
        <w:t>8.</w:t>
      </w:r>
      <w:r w:rsidR="000A7342" w:rsidRPr="00E72003">
        <w:t xml:space="preserve">4. Выплата за заведование учебными кабинетами,  спортивными залами, лабораториями,  музеем в </w:t>
      </w:r>
      <w:r>
        <w:t xml:space="preserve">гимназии </w:t>
      </w:r>
      <w:r w:rsidR="000A7342" w:rsidRPr="00E72003">
        <w:t>составляет:</w:t>
      </w:r>
    </w:p>
    <w:p w:rsidR="000A7342" w:rsidRPr="00E72003" w:rsidRDefault="000A7342" w:rsidP="00292CC4">
      <w:pPr>
        <w:widowControl w:val="0"/>
        <w:autoSpaceDE w:val="0"/>
        <w:autoSpaceDN w:val="0"/>
        <w:ind w:left="709" w:firstLine="709"/>
        <w:jc w:val="both"/>
      </w:pPr>
      <w:r w:rsidRPr="00E72003">
        <w:t>за заведование учебными кабинетами, лабораториями, музеем– 444 рубля;</w:t>
      </w:r>
    </w:p>
    <w:p w:rsidR="000A7342" w:rsidRPr="00E72003" w:rsidRDefault="000A7342" w:rsidP="00292CC4">
      <w:pPr>
        <w:widowControl w:val="0"/>
        <w:autoSpaceDE w:val="0"/>
        <w:autoSpaceDN w:val="0"/>
        <w:ind w:left="709" w:firstLine="709"/>
        <w:jc w:val="both"/>
      </w:pPr>
      <w:r w:rsidRPr="00E72003">
        <w:t>за заведование спортивным залом– 833 рубля.</w:t>
      </w:r>
    </w:p>
    <w:p w:rsidR="000A7342" w:rsidRPr="00E72003" w:rsidRDefault="000A7342" w:rsidP="00292CC4">
      <w:pPr>
        <w:widowControl w:val="0"/>
        <w:autoSpaceDE w:val="0"/>
        <w:autoSpaceDN w:val="0"/>
        <w:ind w:left="709" w:firstLine="709"/>
        <w:jc w:val="both"/>
      </w:pPr>
      <w:r w:rsidRPr="00E72003">
        <w:t>Заведование кабинетами, спортивным залом,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0A7342" w:rsidRPr="00E72003" w:rsidRDefault="002324DC" w:rsidP="00292CC4">
      <w:pPr>
        <w:widowControl w:val="0"/>
        <w:autoSpaceDE w:val="0"/>
        <w:autoSpaceDN w:val="0"/>
        <w:ind w:left="709" w:firstLine="709"/>
        <w:jc w:val="both"/>
      </w:pPr>
      <w:r>
        <w:t>8</w:t>
      </w:r>
      <w:r w:rsidR="000A7342" w:rsidRPr="00E72003">
        <w:t>.</w:t>
      </w:r>
      <w:r>
        <w:t>5</w:t>
      </w:r>
      <w:r w:rsidR="000A7342" w:rsidRPr="00E72003">
        <w:t>. 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0A7342" w:rsidRPr="00E72003" w:rsidRDefault="000A7342" w:rsidP="00292CC4">
      <w:pPr>
        <w:widowControl w:val="0"/>
        <w:autoSpaceDE w:val="0"/>
        <w:autoSpaceDN w:val="0"/>
        <w:ind w:left="709" w:firstLine="709"/>
        <w:jc w:val="both"/>
      </w:pPr>
    </w:p>
    <w:p w:rsidR="000A7342" w:rsidRPr="00E72003" w:rsidRDefault="002324DC" w:rsidP="00292CC4">
      <w:pPr>
        <w:widowControl w:val="0"/>
        <w:autoSpaceDE w:val="0"/>
        <w:autoSpaceDN w:val="0"/>
        <w:ind w:left="709" w:firstLine="709"/>
        <w:jc w:val="center"/>
        <w:outlineLvl w:val="1"/>
        <w:rPr>
          <w:b/>
        </w:rPr>
      </w:pPr>
      <w:r>
        <w:rPr>
          <w:b/>
        </w:rPr>
        <w:t>9.</w:t>
      </w:r>
      <w:r w:rsidR="000A7342" w:rsidRPr="00E72003">
        <w:rPr>
          <w:b/>
        </w:rPr>
        <w:t xml:space="preserve"> Выплаты стимулирующего характера</w:t>
      </w:r>
    </w:p>
    <w:p w:rsidR="000A7342" w:rsidRPr="00E72003" w:rsidRDefault="000A7342" w:rsidP="00292CC4">
      <w:pPr>
        <w:widowControl w:val="0"/>
        <w:autoSpaceDE w:val="0"/>
        <w:autoSpaceDN w:val="0"/>
        <w:ind w:left="709" w:firstLine="709"/>
        <w:jc w:val="both"/>
        <w:rPr>
          <w:b/>
        </w:rPr>
      </w:pPr>
    </w:p>
    <w:p w:rsidR="000A7342" w:rsidRPr="00E72003" w:rsidRDefault="002324DC" w:rsidP="00292CC4">
      <w:pPr>
        <w:widowControl w:val="0"/>
        <w:autoSpaceDE w:val="0"/>
        <w:autoSpaceDN w:val="0"/>
        <w:ind w:left="709" w:firstLine="709"/>
        <w:jc w:val="both"/>
      </w:pPr>
      <w:r>
        <w:t>9.</w:t>
      </w:r>
      <w:r w:rsidR="000A7342" w:rsidRPr="00E72003">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0A7342" w:rsidRPr="00E72003" w:rsidRDefault="000A7342" w:rsidP="00292CC4">
      <w:pPr>
        <w:widowControl w:val="0"/>
        <w:tabs>
          <w:tab w:val="left" w:pos="709"/>
        </w:tabs>
        <w:autoSpaceDE w:val="0"/>
        <w:autoSpaceDN w:val="0"/>
        <w:adjustRightInd w:val="0"/>
        <w:ind w:left="709"/>
        <w:jc w:val="both"/>
        <w:rPr>
          <w:rFonts w:eastAsia="Calibri"/>
          <w:lang w:eastAsia="en-US"/>
        </w:rPr>
      </w:pPr>
      <w:r w:rsidRPr="00E72003">
        <w:rPr>
          <w:rFonts w:eastAsia="Calibri"/>
          <w:lang w:eastAsia="en-US"/>
        </w:rPr>
        <w:tab/>
      </w:r>
      <w:r w:rsidR="002324DC">
        <w:rPr>
          <w:rFonts w:eastAsia="Calibri"/>
          <w:lang w:eastAsia="en-US"/>
        </w:rPr>
        <w:t>9</w:t>
      </w:r>
      <w:r w:rsidRPr="00E72003">
        <w:rPr>
          <w:rFonts w:eastAsia="Calibri"/>
          <w:lang w:eastAsia="en-US"/>
        </w:rPr>
        <w:t>.</w:t>
      </w:r>
      <w:r w:rsidR="002324DC">
        <w:rPr>
          <w:rFonts w:eastAsia="Calibri"/>
          <w:lang w:eastAsia="en-US"/>
        </w:rPr>
        <w:t>2</w:t>
      </w:r>
      <w:r w:rsidRPr="00E72003">
        <w:rPr>
          <w:rFonts w:eastAsia="Calibri"/>
          <w:lang w:eastAsia="en-US"/>
        </w:rPr>
        <w:t>. Выплаты стимулирующего характера включают в себя:</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квалификационную категорию;</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специфику образовательной программы;</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наличие государственных наград;</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стаж работы по профилю;</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интенсивность труда;</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премиальные и иные поощрительные выплаты;</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выплаты за качество выполняемых работ.</w:t>
      </w:r>
    </w:p>
    <w:p w:rsidR="000A7342" w:rsidRPr="00E72003" w:rsidRDefault="000A7342" w:rsidP="00292CC4">
      <w:pPr>
        <w:widowControl w:val="0"/>
        <w:tabs>
          <w:tab w:val="left" w:pos="709"/>
        </w:tabs>
        <w:autoSpaceDE w:val="0"/>
        <w:autoSpaceDN w:val="0"/>
        <w:adjustRightInd w:val="0"/>
        <w:ind w:left="709" w:firstLine="567"/>
        <w:contextualSpacing/>
        <w:jc w:val="both"/>
      </w:pPr>
      <w:r w:rsidRPr="00E72003">
        <w:t>(пп. 1 в ред. Постановления КМ РТ от 31.10.2018 N 965)</w:t>
      </w:r>
    </w:p>
    <w:p w:rsidR="000A7342" w:rsidRPr="00E72003" w:rsidRDefault="002324DC" w:rsidP="00292CC4">
      <w:pPr>
        <w:widowControl w:val="0"/>
        <w:autoSpaceDE w:val="0"/>
        <w:autoSpaceDN w:val="0"/>
        <w:ind w:left="709" w:firstLine="709"/>
        <w:jc w:val="both"/>
      </w:pPr>
      <w:r>
        <w:t>9.3</w:t>
      </w:r>
      <w:r w:rsidR="000A7342" w:rsidRPr="00E72003">
        <w:t>. Выплаты за квалификационную категорию предоставляются работникам при наличии у них действующей квалификационной категории в пределах срока действия квалификационной категории</w:t>
      </w:r>
      <w:r>
        <w:t>.</w:t>
      </w:r>
      <w:r w:rsidR="000A7342" w:rsidRPr="00E72003">
        <w:t xml:space="preserve"> </w:t>
      </w:r>
      <w:r>
        <w:t xml:space="preserve"> </w:t>
      </w:r>
    </w:p>
    <w:p w:rsidR="000A7342" w:rsidRPr="00E72003" w:rsidRDefault="000A7342" w:rsidP="00292CC4">
      <w:pPr>
        <w:widowControl w:val="0"/>
        <w:autoSpaceDE w:val="0"/>
        <w:autoSpaceDN w:val="0"/>
        <w:ind w:left="709"/>
        <w:jc w:val="both"/>
      </w:pPr>
    </w:p>
    <w:p w:rsidR="000A7342" w:rsidRPr="00E72003" w:rsidRDefault="000A7342" w:rsidP="00292CC4">
      <w:pPr>
        <w:widowControl w:val="0"/>
        <w:autoSpaceDE w:val="0"/>
        <w:autoSpaceDN w:val="0"/>
        <w:ind w:left="709"/>
        <w:jc w:val="center"/>
        <w:rPr>
          <w:b/>
        </w:rPr>
      </w:pPr>
      <w:r w:rsidRPr="00E72003">
        <w:rPr>
          <w:b/>
        </w:rPr>
        <w:t>Размеры надбавок за квалификационную категорию работникам образования</w:t>
      </w:r>
    </w:p>
    <w:p w:rsidR="000A7342" w:rsidRPr="00E72003" w:rsidRDefault="000A7342" w:rsidP="00292CC4">
      <w:pPr>
        <w:widowControl w:val="0"/>
        <w:autoSpaceDE w:val="0"/>
        <w:autoSpaceDN w:val="0"/>
        <w:ind w:left="709"/>
        <w:jc w:val="both"/>
        <w:rPr>
          <w:b/>
        </w:rPr>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0A7342" w:rsidRPr="00E72003" w:rsidTr="00150348">
        <w:tc>
          <w:tcPr>
            <w:tcW w:w="2127" w:type="dxa"/>
          </w:tcPr>
          <w:p w:rsidR="000A7342" w:rsidRPr="00E72003" w:rsidRDefault="000A7342" w:rsidP="00292CC4">
            <w:pPr>
              <w:widowControl w:val="0"/>
              <w:autoSpaceDE w:val="0"/>
              <w:autoSpaceDN w:val="0"/>
              <w:ind w:left="709"/>
              <w:jc w:val="center"/>
            </w:pPr>
            <w:r w:rsidRPr="00E72003">
              <w:t>Квалификационный уровень</w:t>
            </w:r>
          </w:p>
        </w:tc>
        <w:tc>
          <w:tcPr>
            <w:tcW w:w="5244" w:type="dxa"/>
          </w:tcPr>
          <w:p w:rsidR="000A7342" w:rsidRPr="00E72003" w:rsidRDefault="000A7342" w:rsidP="00292CC4">
            <w:pPr>
              <w:widowControl w:val="0"/>
              <w:autoSpaceDE w:val="0"/>
              <w:autoSpaceDN w:val="0"/>
              <w:ind w:left="709"/>
              <w:jc w:val="center"/>
            </w:pPr>
            <w:r w:rsidRPr="00E72003">
              <w:t>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Размер надбавки, процентов</w:t>
            </w:r>
          </w:p>
        </w:tc>
      </w:tr>
    </w:tbl>
    <w:p w:rsidR="000A7342" w:rsidRPr="00E72003" w:rsidRDefault="000A7342" w:rsidP="00292CC4">
      <w:pPr>
        <w:ind w:left="709"/>
        <w:rPr>
          <w:rFonts w:eastAsia="Calibri"/>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5244"/>
        <w:gridCol w:w="2835"/>
      </w:tblGrid>
      <w:tr w:rsidR="000A7342" w:rsidRPr="00E72003" w:rsidTr="00150348">
        <w:trPr>
          <w:tblHeader/>
        </w:trPr>
        <w:tc>
          <w:tcPr>
            <w:tcW w:w="2127" w:type="dxa"/>
          </w:tcPr>
          <w:p w:rsidR="000A7342" w:rsidRPr="00E72003" w:rsidRDefault="000A7342" w:rsidP="00292CC4">
            <w:pPr>
              <w:widowControl w:val="0"/>
              <w:autoSpaceDE w:val="0"/>
              <w:autoSpaceDN w:val="0"/>
              <w:ind w:left="709"/>
              <w:jc w:val="center"/>
            </w:pPr>
            <w:r w:rsidRPr="00E72003">
              <w:t>1</w:t>
            </w:r>
          </w:p>
        </w:tc>
        <w:tc>
          <w:tcPr>
            <w:tcW w:w="5244" w:type="dxa"/>
          </w:tcPr>
          <w:p w:rsidR="000A7342" w:rsidRPr="00E72003" w:rsidRDefault="000A7342" w:rsidP="00292CC4">
            <w:pPr>
              <w:widowControl w:val="0"/>
              <w:autoSpaceDE w:val="0"/>
              <w:autoSpaceDN w:val="0"/>
              <w:ind w:left="709"/>
              <w:jc w:val="center"/>
            </w:pPr>
            <w:r w:rsidRPr="00E72003">
              <w:t>2</w:t>
            </w:r>
          </w:p>
        </w:tc>
        <w:tc>
          <w:tcPr>
            <w:tcW w:w="2835" w:type="dxa"/>
          </w:tcPr>
          <w:p w:rsidR="000A7342" w:rsidRPr="00E72003" w:rsidRDefault="000A7342" w:rsidP="00292CC4">
            <w:pPr>
              <w:widowControl w:val="0"/>
              <w:autoSpaceDE w:val="0"/>
              <w:autoSpaceDN w:val="0"/>
              <w:ind w:left="709"/>
              <w:jc w:val="center"/>
            </w:pPr>
            <w:r w:rsidRPr="00E72003">
              <w:t>3</w:t>
            </w:r>
          </w:p>
        </w:tc>
      </w:tr>
      <w:tr w:rsidR="000A7342" w:rsidRPr="00E72003" w:rsidTr="00150348">
        <w:tc>
          <w:tcPr>
            <w:tcW w:w="10206" w:type="dxa"/>
            <w:gridSpan w:val="3"/>
          </w:tcPr>
          <w:p w:rsidR="000A7342" w:rsidRPr="00E72003" w:rsidRDefault="000A7342" w:rsidP="00292CC4">
            <w:pPr>
              <w:widowControl w:val="0"/>
              <w:autoSpaceDE w:val="0"/>
              <w:autoSpaceDN w:val="0"/>
              <w:ind w:left="709"/>
              <w:jc w:val="center"/>
            </w:pPr>
            <w:r w:rsidRPr="00E72003">
              <w:t xml:space="preserve">Профессионально-квалификационная группа должностей </w:t>
            </w:r>
          </w:p>
          <w:p w:rsidR="000A7342" w:rsidRPr="00E72003" w:rsidRDefault="000A7342" w:rsidP="00292CC4">
            <w:pPr>
              <w:widowControl w:val="0"/>
              <w:autoSpaceDE w:val="0"/>
              <w:autoSpaceDN w:val="0"/>
              <w:ind w:left="709"/>
              <w:jc w:val="center"/>
            </w:pPr>
            <w:r w:rsidRPr="00E72003">
              <w:t>педагогических работников</w:t>
            </w:r>
          </w:p>
        </w:tc>
      </w:tr>
      <w:tr w:rsidR="000A7342" w:rsidRPr="00E72003" w:rsidTr="00150348">
        <w:tc>
          <w:tcPr>
            <w:tcW w:w="2127" w:type="dxa"/>
            <w:vMerge w:val="restart"/>
          </w:tcPr>
          <w:p w:rsidR="000A7342" w:rsidRPr="00E72003" w:rsidRDefault="000A7342" w:rsidP="00292CC4">
            <w:pPr>
              <w:ind w:left="709"/>
              <w:jc w:val="center"/>
            </w:pPr>
            <w:r w:rsidRPr="00E72003">
              <w:t>Первый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10,0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22,0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Второй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Третий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Четвертый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10206" w:type="dxa"/>
            <w:gridSpan w:val="3"/>
          </w:tcPr>
          <w:p w:rsidR="000A7342" w:rsidRPr="00E72003" w:rsidRDefault="000A7342" w:rsidP="00292CC4">
            <w:pPr>
              <w:widowControl w:val="0"/>
              <w:autoSpaceDE w:val="0"/>
              <w:autoSpaceDN w:val="0"/>
              <w:ind w:left="709"/>
              <w:jc w:val="center"/>
            </w:pPr>
            <w:r w:rsidRPr="00E72003">
              <w:t xml:space="preserve">Профессионально-квалификационная группа должностей </w:t>
            </w:r>
          </w:p>
          <w:p w:rsidR="000A7342" w:rsidRPr="00E72003" w:rsidRDefault="000A7342" w:rsidP="00292CC4">
            <w:pPr>
              <w:widowControl w:val="0"/>
              <w:autoSpaceDE w:val="0"/>
              <w:autoSpaceDN w:val="0"/>
              <w:ind w:left="709"/>
              <w:jc w:val="center"/>
            </w:pPr>
            <w:r w:rsidRPr="00E72003">
              <w:t>руководителей структурных подразделений</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Первый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Второй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r w:rsidR="000A7342" w:rsidRPr="00E72003" w:rsidTr="00150348">
        <w:tc>
          <w:tcPr>
            <w:tcW w:w="2127" w:type="dxa"/>
            <w:vMerge w:val="restart"/>
          </w:tcPr>
          <w:p w:rsidR="000A7342" w:rsidRPr="00E72003" w:rsidRDefault="000A7342" w:rsidP="00292CC4">
            <w:pPr>
              <w:widowControl w:val="0"/>
              <w:autoSpaceDE w:val="0"/>
              <w:autoSpaceDN w:val="0"/>
              <w:ind w:left="709"/>
              <w:jc w:val="center"/>
            </w:pPr>
            <w:r w:rsidRPr="00E72003">
              <w:t>Третий</w:t>
            </w:r>
          </w:p>
        </w:tc>
        <w:tc>
          <w:tcPr>
            <w:tcW w:w="5244" w:type="dxa"/>
          </w:tcPr>
          <w:p w:rsidR="000A7342" w:rsidRPr="00E72003" w:rsidRDefault="000A7342" w:rsidP="00292CC4">
            <w:pPr>
              <w:widowControl w:val="0"/>
              <w:autoSpaceDE w:val="0"/>
              <w:autoSpaceDN w:val="0"/>
              <w:ind w:left="709"/>
            </w:pPr>
            <w:r w:rsidRPr="00E72003">
              <w:t>первая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12,0</w:t>
            </w:r>
          </w:p>
        </w:tc>
      </w:tr>
      <w:tr w:rsidR="000A7342" w:rsidRPr="00E72003" w:rsidTr="00150348">
        <w:tc>
          <w:tcPr>
            <w:tcW w:w="2127" w:type="dxa"/>
            <w:vMerge/>
          </w:tcPr>
          <w:p w:rsidR="000A7342" w:rsidRPr="00E72003" w:rsidRDefault="000A7342" w:rsidP="00292CC4">
            <w:pPr>
              <w:ind w:left="709"/>
            </w:pPr>
          </w:p>
        </w:tc>
        <w:tc>
          <w:tcPr>
            <w:tcW w:w="5244" w:type="dxa"/>
          </w:tcPr>
          <w:p w:rsidR="000A7342" w:rsidRPr="00E72003" w:rsidRDefault="000A7342" w:rsidP="00292CC4">
            <w:pPr>
              <w:widowControl w:val="0"/>
              <w:autoSpaceDE w:val="0"/>
              <w:autoSpaceDN w:val="0"/>
              <w:ind w:left="709"/>
            </w:pPr>
            <w:r w:rsidRPr="00E72003">
              <w:t>высшая квалификационная категория</w:t>
            </w:r>
          </w:p>
        </w:tc>
        <w:tc>
          <w:tcPr>
            <w:tcW w:w="2835" w:type="dxa"/>
          </w:tcPr>
          <w:p w:rsidR="000A7342" w:rsidRPr="00E72003" w:rsidRDefault="000A7342" w:rsidP="00292CC4">
            <w:pPr>
              <w:widowControl w:val="0"/>
              <w:autoSpaceDE w:val="0"/>
              <w:autoSpaceDN w:val="0"/>
              <w:ind w:left="709"/>
              <w:jc w:val="center"/>
            </w:pPr>
            <w:r w:rsidRPr="00E72003">
              <w:t>24,0</w:t>
            </w:r>
          </w:p>
        </w:tc>
      </w:tr>
    </w:tbl>
    <w:p w:rsidR="000A7342" w:rsidRPr="00E72003" w:rsidRDefault="000A7342" w:rsidP="00292CC4">
      <w:pPr>
        <w:widowControl w:val="0"/>
        <w:autoSpaceDE w:val="0"/>
        <w:autoSpaceDN w:val="0"/>
        <w:ind w:left="709" w:firstLine="709"/>
        <w:jc w:val="both"/>
      </w:pPr>
    </w:p>
    <w:p w:rsidR="000A7342" w:rsidRPr="00E72003" w:rsidRDefault="000A7342" w:rsidP="00292CC4">
      <w:pPr>
        <w:widowControl w:val="0"/>
        <w:autoSpaceDE w:val="0"/>
        <w:autoSpaceDN w:val="0"/>
        <w:ind w:left="709" w:firstLine="709"/>
        <w:jc w:val="both"/>
      </w:pPr>
      <w:r w:rsidRPr="00E72003">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0A7342" w:rsidRPr="00E72003" w:rsidRDefault="002324DC" w:rsidP="00292CC4">
      <w:pPr>
        <w:widowControl w:val="0"/>
        <w:autoSpaceDE w:val="0"/>
        <w:autoSpaceDN w:val="0"/>
        <w:ind w:left="709" w:firstLine="709"/>
        <w:jc w:val="both"/>
      </w:pPr>
      <w:r>
        <w:t>10</w:t>
      </w:r>
      <w:r w:rsidR="000A7342" w:rsidRPr="00E72003">
        <w:t>.</w:t>
      </w:r>
      <w:r>
        <w:t>4</w:t>
      </w:r>
      <w:r w:rsidR="000A7342" w:rsidRPr="00E72003">
        <w:t>.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w:t>
      </w:r>
      <w:r>
        <w:t>.</w:t>
      </w:r>
      <w:r w:rsidR="000A7342" w:rsidRPr="00E72003">
        <w:t xml:space="preserve"> </w:t>
      </w:r>
      <w:r>
        <w:t xml:space="preserve"> </w:t>
      </w:r>
    </w:p>
    <w:p w:rsidR="000A7342" w:rsidRPr="00E72003" w:rsidRDefault="00365F58" w:rsidP="00292CC4">
      <w:pPr>
        <w:widowControl w:val="0"/>
        <w:autoSpaceDE w:val="0"/>
        <w:autoSpaceDN w:val="0"/>
        <w:ind w:left="709" w:firstLine="709"/>
        <w:jc w:val="both"/>
      </w:pPr>
      <w:r>
        <w:t xml:space="preserve"> </w:t>
      </w:r>
    </w:p>
    <w:p w:rsidR="000A7342" w:rsidRPr="00E72003" w:rsidRDefault="00365F58" w:rsidP="00292CC4">
      <w:pPr>
        <w:widowControl w:val="0"/>
        <w:autoSpaceDE w:val="0"/>
        <w:autoSpaceDN w:val="0"/>
        <w:ind w:left="709" w:firstLine="709"/>
        <w:jc w:val="both"/>
      </w:pPr>
      <w:r>
        <w:t>10</w:t>
      </w:r>
      <w:r w:rsidR="000A7342" w:rsidRPr="00E72003">
        <w:t>.</w:t>
      </w:r>
      <w:r>
        <w:t>5</w:t>
      </w:r>
      <w:r w:rsidR="000A7342" w:rsidRPr="00E72003">
        <w:t>.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0A7342" w:rsidRPr="00E72003" w:rsidRDefault="00365F58" w:rsidP="00292CC4">
      <w:pPr>
        <w:widowControl w:val="0"/>
        <w:autoSpaceDE w:val="0"/>
        <w:autoSpaceDN w:val="0"/>
        <w:ind w:left="709" w:firstLine="709"/>
        <w:jc w:val="both"/>
      </w:pPr>
      <w:r>
        <w:t>10</w:t>
      </w:r>
      <w:r w:rsidR="000A7342" w:rsidRPr="00E72003">
        <w:t>.</w:t>
      </w:r>
      <w:r>
        <w:t>6</w:t>
      </w:r>
      <w:r w:rsidR="000A7342" w:rsidRPr="00E72003">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0A7342" w:rsidRPr="00E72003" w:rsidRDefault="000A7342" w:rsidP="00292CC4">
      <w:pPr>
        <w:widowControl w:val="0"/>
        <w:autoSpaceDE w:val="0"/>
        <w:autoSpaceDN w:val="0"/>
        <w:ind w:left="709" w:firstLine="709"/>
        <w:jc w:val="both"/>
      </w:pPr>
      <w:r w:rsidRPr="00E72003">
        <w:t>Перечень должностей работников, которым с учетом конкретных условий работы в</w:t>
      </w:r>
      <w:r w:rsidR="00365F58">
        <w:t xml:space="preserve"> гимназии</w:t>
      </w:r>
      <w:r w:rsidRPr="00E72003">
        <w:t xml:space="preserve"> и должности устанавливаются надбавки за специфику образовательной программы, утверждается в лицее по согласованию с  профсоюзным органом .</w:t>
      </w:r>
    </w:p>
    <w:p w:rsidR="000A7342" w:rsidRPr="00E72003" w:rsidRDefault="000A7342" w:rsidP="00292CC4">
      <w:pPr>
        <w:ind w:left="709"/>
        <w:sectPr w:rsidR="000A7342" w:rsidRPr="00E72003" w:rsidSect="00685D8F">
          <w:footerReference w:type="default" r:id="rId79"/>
          <w:pgSz w:w="11905" w:h="16838"/>
          <w:pgMar w:top="1134" w:right="423" w:bottom="1134" w:left="1134" w:header="567" w:footer="0" w:gutter="0"/>
          <w:cols w:space="720"/>
          <w:titlePg/>
          <w:docGrid w:linePitch="326"/>
        </w:sectPr>
      </w:pPr>
    </w:p>
    <w:p w:rsidR="000A7342" w:rsidRPr="00E72003" w:rsidRDefault="00365F58" w:rsidP="00292CC4">
      <w:pPr>
        <w:widowControl w:val="0"/>
        <w:autoSpaceDE w:val="0"/>
        <w:autoSpaceDN w:val="0"/>
        <w:ind w:left="709"/>
        <w:jc w:val="right"/>
        <w:outlineLvl w:val="2"/>
      </w:pPr>
      <w:r>
        <w:t xml:space="preserve"> </w:t>
      </w:r>
    </w:p>
    <w:p w:rsidR="000A7342" w:rsidRPr="00E72003" w:rsidRDefault="000A7342" w:rsidP="000A7342">
      <w:pPr>
        <w:widowControl w:val="0"/>
        <w:autoSpaceDE w:val="0"/>
        <w:autoSpaceDN w:val="0"/>
        <w:jc w:val="both"/>
      </w:pPr>
    </w:p>
    <w:p w:rsidR="000A7342" w:rsidRPr="00E72003" w:rsidRDefault="00365F58" w:rsidP="000A7342">
      <w:pPr>
        <w:widowControl w:val="0"/>
        <w:autoSpaceDE w:val="0"/>
        <w:autoSpaceDN w:val="0"/>
        <w:jc w:val="center"/>
        <w:rPr>
          <w:b/>
        </w:rPr>
      </w:pPr>
      <w:r>
        <w:rPr>
          <w:b/>
        </w:rPr>
        <w:t>10.</w:t>
      </w:r>
      <w:r w:rsidR="000A7342" w:rsidRPr="00E72003">
        <w:rPr>
          <w:b/>
        </w:rPr>
        <w:t>Размеры надбавок за специфику образовательной программы</w:t>
      </w:r>
    </w:p>
    <w:p w:rsidR="000A7342" w:rsidRPr="00E72003" w:rsidRDefault="000A7342" w:rsidP="000A7342">
      <w:pPr>
        <w:widowControl w:val="0"/>
        <w:autoSpaceDE w:val="0"/>
        <w:autoSpaceDN w:val="0"/>
        <w:jc w:val="center"/>
        <w:rPr>
          <w:b/>
        </w:rPr>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5245"/>
        <w:gridCol w:w="2409"/>
        <w:gridCol w:w="2127"/>
      </w:tblGrid>
      <w:tr w:rsidR="000A7342" w:rsidRPr="00E72003" w:rsidTr="00150348">
        <w:tc>
          <w:tcPr>
            <w:tcW w:w="709"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п/п</w:t>
            </w:r>
          </w:p>
        </w:tc>
        <w:tc>
          <w:tcPr>
            <w:tcW w:w="4678"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Основание назначения надбавки за специфику образовательной программы</w:t>
            </w:r>
          </w:p>
        </w:tc>
        <w:tc>
          <w:tcPr>
            <w:tcW w:w="7654" w:type="dxa"/>
            <w:gridSpan w:val="2"/>
            <w:tcBorders>
              <w:bottom w:val="single" w:sz="4" w:space="0" w:color="auto"/>
            </w:tcBorders>
            <w:shd w:val="clear" w:color="auto" w:fill="auto"/>
          </w:tcPr>
          <w:p w:rsidR="000A7342" w:rsidRPr="00E72003" w:rsidRDefault="000A7342" w:rsidP="00150348">
            <w:pPr>
              <w:widowControl w:val="0"/>
              <w:autoSpaceDE w:val="0"/>
              <w:autoSpaceDN w:val="0"/>
              <w:jc w:val="center"/>
            </w:pPr>
            <w:r w:rsidRPr="00E72003">
              <w:t>Должности, которым назначаются надбавки за специфику образовательной программы</w:t>
            </w:r>
          </w:p>
        </w:tc>
        <w:tc>
          <w:tcPr>
            <w:tcW w:w="2127"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xml:space="preserve">Размер </w:t>
            </w:r>
          </w:p>
          <w:p w:rsidR="000A7342" w:rsidRPr="00E72003" w:rsidRDefault="000A7342" w:rsidP="00150348">
            <w:pPr>
              <w:widowControl w:val="0"/>
              <w:autoSpaceDE w:val="0"/>
              <w:autoSpaceDN w:val="0"/>
              <w:jc w:val="center"/>
            </w:pPr>
            <w:r w:rsidRPr="00E72003">
              <w:t xml:space="preserve">надбавки, </w:t>
            </w:r>
          </w:p>
          <w:p w:rsidR="000A7342" w:rsidRPr="00E72003" w:rsidRDefault="000A7342" w:rsidP="00150348">
            <w:pPr>
              <w:widowControl w:val="0"/>
              <w:autoSpaceDE w:val="0"/>
              <w:autoSpaceDN w:val="0"/>
              <w:jc w:val="center"/>
            </w:pPr>
            <w:r w:rsidRPr="00E72003">
              <w:t>процентов</w:t>
            </w:r>
          </w:p>
        </w:tc>
      </w:tr>
      <w:tr w:rsidR="000A7342" w:rsidRPr="00E72003" w:rsidTr="00150348">
        <w:tc>
          <w:tcPr>
            <w:tcW w:w="709" w:type="dxa"/>
            <w:vMerge/>
            <w:tcBorders>
              <w:bottom w:val="nil"/>
            </w:tcBorders>
            <w:shd w:val="clear" w:color="auto" w:fill="auto"/>
          </w:tcPr>
          <w:p w:rsidR="000A7342" w:rsidRPr="00E72003" w:rsidRDefault="000A7342" w:rsidP="00150348">
            <w:pPr>
              <w:widowControl w:val="0"/>
              <w:autoSpaceDE w:val="0"/>
              <w:autoSpaceDN w:val="0"/>
              <w:jc w:val="center"/>
            </w:pPr>
          </w:p>
        </w:tc>
        <w:tc>
          <w:tcPr>
            <w:tcW w:w="4678" w:type="dxa"/>
            <w:vMerge/>
            <w:tcBorders>
              <w:bottom w:val="nil"/>
            </w:tcBorders>
            <w:shd w:val="clear" w:color="auto" w:fill="auto"/>
          </w:tcPr>
          <w:p w:rsidR="000A7342" w:rsidRPr="00E72003" w:rsidRDefault="000A7342" w:rsidP="00150348">
            <w:pPr>
              <w:widowControl w:val="0"/>
              <w:autoSpaceDE w:val="0"/>
              <w:autoSpaceDN w:val="0"/>
              <w:jc w:val="center"/>
            </w:pPr>
          </w:p>
        </w:tc>
        <w:tc>
          <w:tcPr>
            <w:tcW w:w="5245" w:type="dxa"/>
            <w:tcBorders>
              <w:bottom w:val="nil"/>
            </w:tcBorders>
            <w:shd w:val="clear" w:color="auto" w:fill="auto"/>
          </w:tcPr>
          <w:p w:rsidR="000A7342" w:rsidRPr="00E72003" w:rsidRDefault="000A7342" w:rsidP="00150348">
            <w:pPr>
              <w:widowControl w:val="0"/>
              <w:autoSpaceDE w:val="0"/>
              <w:autoSpaceDN w:val="0"/>
              <w:jc w:val="center"/>
            </w:pPr>
            <w:r w:rsidRPr="00E72003">
              <w:t>наименование профессионально-квалификационной группы</w:t>
            </w:r>
          </w:p>
        </w:tc>
        <w:tc>
          <w:tcPr>
            <w:tcW w:w="2409" w:type="dxa"/>
            <w:tcBorders>
              <w:bottom w:val="nil"/>
            </w:tcBorders>
            <w:shd w:val="clear" w:color="auto" w:fill="auto"/>
          </w:tcPr>
          <w:p w:rsidR="000A7342" w:rsidRPr="00E72003" w:rsidRDefault="000A7342" w:rsidP="00150348">
            <w:pPr>
              <w:widowControl w:val="0"/>
              <w:autoSpaceDE w:val="0"/>
              <w:autoSpaceDN w:val="0"/>
              <w:jc w:val="center"/>
            </w:pPr>
            <w:r w:rsidRPr="00E72003">
              <w:t>квалификационный уровень</w:t>
            </w:r>
          </w:p>
        </w:tc>
        <w:tc>
          <w:tcPr>
            <w:tcW w:w="2127" w:type="dxa"/>
            <w:vMerge/>
            <w:tcBorders>
              <w:bottom w:val="nil"/>
            </w:tcBorders>
            <w:shd w:val="clear" w:color="auto" w:fill="auto"/>
          </w:tcPr>
          <w:p w:rsidR="000A7342" w:rsidRPr="00E72003" w:rsidRDefault="000A7342" w:rsidP="00150348">
            <w:pPr>
              <w:widowControl w:val="0"/>
              <w:autoSpaceDE w:val="0"/>
              <w:autoSpaceDN w:val="0"/>
              <w:jc w:val="center"/>
            </w:pPr>
          </w:p>
        </w:tc>
      </w:tr>
    </w:tbl>
    <w:p w:rsidR="000A7342" w:rsidRPr="00E72003" w:rsidRDefault="000A7342" w:rsidP="000A7342">
      <w:pPr>
        <w:widowControl w:val="0"/>
        <w:autoSpaceDE w:val="0"/>
        <w:autoSpaceDN w:val="0"/>
        <w:jc w:val="both"/>
      </w:pP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4678"/>
        <w:gridCol w:w="5245"/>
        <w:gridCol w:w="2409"/>
        <w:gridCol w:w="2127"/>
      </w:tblGrid>
      <w:tr w:rsidR="000A7342" w:rsidRPr="00E72003" w:rsidTr="00150348">
        <w:trPr>
          <w:tblHeader/>
        </w:trPr>
        <w:tc>
          <w:tcPr>
            <w:tcW w:w="709" w:type="dxa"/>
          </w:tcPr>
          <w:p w:rsidR="000A7342" w:rsidRPr="00E72003" w:rsidRDefault="000A7342" w:rsidP="00150348">
            <w:pPr>
              <w:widowControl w:val="0"/>
              <w:autoSpaceDE w:val="0"/>
              <w:autoSpaceDN w:val="0"/>
              <w:jc w:val="center"/>
            </w:pPr>
            <w:r w:rsidRPr="00E72003">
              <w:t>1</w:t>
            </w:r>
          </w:p>
        </w:tc>
        <w:tc>
          <w:tcPr>
            <w:tcW w:w="4678" w:type="dxa"/>
          </w:tcPr>
          <w:p w:rsidR="000A7342" w:rsidRPr="00E72003" w:rsidRDefault="000A7342" w:rsidP="00150348">
            <w:pPr>
              <w:widowControl w:val="0"/>
              <w:autoSpaceDE w:val="0"/>
              <w:autoSpaceDN w:val="0"/>
              <w:jc w:val="center"/>
            </w:pPr>
            <w:r w:rsidRPr="00E72003">
              <w:t>2</w:t>
            </w:r>
          </w:p>
        </w:tc>
        <w:tc>
          <w:tcPr>
            <w:tcW w:w="5245" w:type="dxa"/>
          </w:tcPr>
          <w:p w:rsidR="000A7342" w:rsidRPr="00E72003" w:rsidRDefault="000A7342" w:rsidP="00150348">
            <w:pPr>
              <w:widowControl w:val="0"/>
              <w:autoSpaceDE w:val="0"/>
              <w:autoSpaceDN w:val="0"/>
              <w:jc w:val="center"/>
            </w:pPr>
            <w:r w:rsidRPr="00E72003">
              <w:t>3</w:t>
            </w:r>
          </w:p>
        </w:tc>
        <w:tc>
          <w:tcPr>
            <w:tcW w:w="2409" w:type="dxa"/>
          </w:tcPr>
          <w:p w:rsidR="000A7342" w:rsidRPr="00E72003" w:rsidRDefault="000A7342" w:rsidP="00150348">
            <w:pPr>
              <w:widowControl w:val="0"/>
              <w:autoSpaceDE w:val="0"/>
              <w:autoSpaceDN w:val="0"/>
              <w:jc w:val="center"/>
            </w:pPr>
            <w:r w:rsidRPr="00E72003">
              <w:t>4</w:t>
            </w:r>
          </w:p>
        </w:tc>
        <w:tc>
          <w:tcPr>
            <w:tcW w:w="2127" w:type="dxa"/>
          </w:tcPr>
          <w:p w:rsidR="000A7342" w:rsidRPr="00E72003" w:rsidRDefault="000A7342" w:rsidP="00150348">
            <w:pPr>
              <w:widowControl w:val="0"/>
              <w:autoSpaceDE w:val="0"/>
              <w:autoSpaceDN w:val="0"/>
              <w:jc w:val="center"/>
            </w:pPr>
            <w:r w:rsidRPr="00E72003">
              <w:t>5</w:t>
            </w:r>
          </w:p>
        </w:tc>
      </w:tr>
      <w:tr w:rsidR="000A7342" w:rsidRPr="00E72003" w:rsidTr="00150348">
        <w:tc>
          <w:tcPr>
            <w:tcW w:w="709" w:type="dxa"/>
          </w:tcPr>
          <w:p w:rsidR="000A7342" w:rsidRPr="00E72003" w:rsidRDefault="000A7342" w:rsidP="00150348">
            <w:pPr>
              <w:widowControl w:val="0"/>
              <w:autoSpaceDE w:val="0"/>
              <w:autoSpaceDN w:val="0"/>
              <w:jc w:val="center"/>
            </w:pPr>
            <w:r w:rsidRPr="00E72003">
              <w:t>1.</w:t>
            </w:r>
          </w:p>
        </w:tc>
        <w:tc>
          <w:tcPr>
            <w:tcW w:w="4678" w:type="dxa"/>
          </w:tcPr>
          <w:p w:rsidR="000A7342" w:rsidRPr="00E72003" w:rsidRDefault="000A7342" w:rsidP="00150348">
            <w:pPr>
              <w:widowControl w:val="0"/>
              <w:autoSpaceDE w:val="0"/>
              <w:autoSpaceDN w:val="0"/>
              <w:jc w:val="both"/>
            </w:pPr>
            <w:r w:rsidRPr="00E72003">
              <w:t>Преподавание родного языка (татарского, чувашского, марийского и др.) и литературы в общеобразовательных организациях</w:t>
            </w:r>
          </w:p>
        </w:tc>
        <w:tc>
          <w:tcPr>
            <w:tcW w:w="5245" w:type="dxa"/>
          </w:tcPr>
          <w:p w:rsidR="000A7342" w:rsidRPr="00E72003" w:rsidRDefault="000A7342" w:rsidP="00150348">
            <w:pPr>
              <w:widowControl w:val="0"/>
              <w:autoSpaceDE w:val="0"/>
              <w:autoSpaceDN w:val="0"/>
              <w:jc w:val="both"/>
            </w:pPr>
            <w:r w:rsidRPr="00E72003">
              <w:t>должности педагогических работников</w:t>
            </w:r>
          </w:p>
        </w:tc>
        <w:tc>
          <w:tcPr>
            <w:tcW w:w="2409" w:type="dxa"/>
          </w:tcPr>
          <w:p w:rsidR="000A7342" w:rsidRPr="00E72003" w:rsidRDefault="000A7342" w:rsidP="00150348">
            <w:pPr>
              <w:widowControl w:val="0"/>
              <w:autoSpaceDE w:val="0"/>
              <w:autoSpaceDN w:val="0"/>
              <w:jc w:val="center"/>
            </w:pPr>
            <w:r w:rsidRPr="00E72003">
              <w:t>четвертый</w:t>
            </w:r>
          </w:p>
        </w:tc>
        <w:tc>
          <w:tcPr>
            <w:tcW w:w="2127" w:type="dxa"/>
          </w:tcPr>
          <w:p w:rsidR="000A7342" w:rsidRPr="00E72003" w:rsidRDefault="000A7342" w:rsidP="00150348">
            <w:pPr>
              <w:widowControl w:val="0"/>
              <w:autoSpaceDE w:val="0"/>
              <w:autoSpaceDN w:val="0"/>
              <w:jc w:val="center"/>
            </w:pPr>
            <w:r w:rsidRPr="00E72003">
              <w:t>3,0</w:t>
            </w:r>
          </w:p>
        </w:tc>
      </w:tr>
      <w:tr w:rsidR="000A7342" w:rsidRPr="00E72003" w:rsidTr="00150348">
        <w:tc>
          <w:tcPr>
            <w:tcW w:w="709" w:type="dxa"/>
            <w:vMerge w:val="restart"/>
          </w:tcPr>
          <w:p w:rsidR="000A7342" w:rsidRPr="00E72003" w:rsidRDefault="000A7342" w:rsidP="00150348">
            <w:pPr>
              <w:widowControl w:val="0"/>
              <w:autoSpaceDE w:val="0"/>
              <w:autoSpaceDN w:val="0"/>
              <w:jc w:val="center"/>
            </w:pPr>
            <w:r w:rsidRPr="00E72003">
              <w:t>2.</w:t>
            </w:r>
          </w:p>
        </w:tc>
        <w:tc>
          <w:tcPr>
            <w:tcW w:w="4678" w:type="dxa"/>
            <w:vMerge w:val="restart"/>
          </w:tcPr>
          <w:p w:rsidR="000A7342" w:rsidRPr="00E72003" w:rsidRDefault="000A7342" w:rsidP="00150348">
            <w:pPr>
              <w:widowControl w:val="0"/>
              <w:autoSpaceDE w:val="0"/>
              <w:autoSpaceDN w:val="0"/>
              <w:jc w:val="both"/>
            </w:pPr>
            <w:r w:rsidRPr="00E72003">
              <w:t xml:space="preserve">Работа в общеобразовательных организациях </w:t>
            </w:r>
          </w:p>
          <w:p w:rsidR="000A7342" w:rsidRPr="00E72003" w:rsidRDefault="000A7342" w:rsidP="00150348">
            <w:pPr>
              <w:widowControl w:val="0"/>
              <w:tabs>
                <w:tab w:val="left" w:pos="709"/>
              </w:tabs>
              <w:autoSpaceDE w:val="0"/>
              <w:autoSpaceDN w:val="0"/>
              <w:adjustRightInd w:val="0"/>
              <w:ind w:firstLine="567"/>
              <w:contextualSpacing/>
              <w:jc w:val="both"/>
            </w:pPr>
          </w:p>
        </w:tc>
        <w:tc>
          <w:tcPr>
            <w:tcW w:w="5245" w:type="dxa"/>
            <w:vMerge w:val="restart"/>
          </w:tcPr>
          <w:p w:rsidR="000A7342" w:rsidRPr="00E72003" w:rsidRDefault="000A7342" w:rsidP="00150348">
            <w:pPr>
              <w:widowControl w:val="0"/>
              <w:autoSpaceDE w:val="0"/>
              <w:autoSpaceDN w:val="0"/>
              <w:jc w:val="both"/>
            </w:pPr>
            <w:r w:rsidRPr="00E72003">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w:t>
            </w:r>
          </w:p>
        </w:tc>
        <w:tc>
          <w:tcPr>
            <w:tcW w:w="2409" w:type="dxa"/>
          </w:tcPr>
          <w:p w:rsidR="000A7342" w:rsidRPr="00E72003" w:rsidRDefault="000A7342" w:rsidP="00150348">
            <w:pPr>
              <w:widowControl w:val="0"/>
              <w:autoSpaceDE w:val="0"/>
              <w:autoSpaceDN w:val="0"/>
              <w:jc w:val="center"/>
            </w:pPr>
            <w:r w:rsidRPr="00E72003">
              <w:t>первый</w:t>
            </w:r>
          </w:p>
        </w:tc>
        <w:tc>
          <w:tcPr>
            <w:tcW w:w="2127" w:type="dxa"/>
            <w:shd w:val="clear" w:color="auto" w:fill="auto"/>
          </w:tcPr>
          <w:p w:rsidR="000A7342" w:rsidRPr="00E72003" w:rsidRDefault="000A7342" w:rsidP="00150348">
            <w:pPr>
              <w:widowControl w:val="0"/>
              <w:autoSpaceDE w:val="0"/>
              <w:autoSpaceDN w:val="0"/>
              <w:jc w:val="center"/>
            </w:pPr>
            <w:r w:rsidRPr="00E72003">
              <w:t>14,0</w:t>
            </w:r>
          </w:p>
        </w:tc>
      </w:tr>
      <w:tr w:rsidR="000A7342" w:rsidRPr="00E72003" w:rsidTr="00150348">
        <w:tc>
          <w:tcPr>
            <w:tcW w:w="709" w:type="dxa"/>
            <w:vMerge/>
          </w:tcPr>
          <w:p w:rsidR="000A7342" w:rsidRPr="00E72003" w:rsidRDefault="000A7342" w:rsidP="00150348">
            <w:pPr>
              <w:jc w:val="center"/>
            </w:pPr>
          </w:p>
        </w:tc>
        <w:tc>
          <w:tcPr>
            <w:tcW w:w="4678" w:type="dxa"/>
            <w:vMerge/>
          </w:tcPr>
          <w:p w:rsidR="000A7342" w:rsidRPr="00E72003" w:rsidRDefault="000A7342" w:rsidP="00150348"/>
        </w:tc>
        <w:tc>
          <w:tcPr>
            <w:tcW w:w="5245" w:type="dxa"/>
            <w:vMerge/>
          </w:tcPr>
          <w:p w:rsidR="000A7342" w:rsidRPr="00E72003" w:rsidRDefault="000A7342" w:rsidP="00150348">
            <w:pPr>
              <w:widowControl w:val="0"/>
              <w:autoSpaceDE w:val="0"/>
              <w:autoSpaceDN w:val="0"/>
              <w:jc w:val="both"/>
            </w:pPr>
          </w:p>
        </w:tc>
        <w:tc>
          <w:tcPr>
            <w:tcW w:w="2409" w:type="dxa"/>
          </w:tcPr>
          <w:p w:rsidR="000A7342" w:rsidRPr="00E72003" w:rsidRDefault="000A7342" w:rsidP="00150348">
            <w:pPr>
              <w:widowControl w:val="0"/>
              <w:autoSpaceDE w:val="0"/>
              <w:autoSpaceDN w:val="0"/>
              <w:jc w:val="center"/>
            </w:pPr>
            <w:r w:rsidRPr="00E72003">
              <w:t>второй</w:t>
            </w:r>
          </w:p>
        </w:tc>
        <w:tc>
          <w:tcPr>
            <w:tcW w:w="2127" w:type="dxa"/>
            <w:shd w:val="clear" w:color="auto" w:fill="auto"/>
          </w:tcPr>
          <w:p w:rsidR="000A7342" w:rsidRPr="00E72003" w:rsidRDefault="000A7342" w:rsidP="00150348">
            <w:pPr>
              <w:widowControl w:val="0"/>
              <w:autoSpaceDE w:val="0"/>
              <w:autoSpaceDN w:val="0"/>
              <w:jc w:val="center"/>
            </w:pPr>
            <w:r w:rsidRPr="00E72003">
              <w:t>16</w:t>
            </w:r>
          </w:p>
        </w:tc>
      </w:tr>
      <w:tr w:rsidR="000A7342" w:rsidRPr="00E72003" w:rsidTr="00150348">
        <w:tc>
          <w:tcPr>
            <w:tcW w:w="709" w:type="dxa"/>
            <w:vMerge/>
          </w:tcPr>
          <w:p w:rsidR="000A7342" w:rsidRPr="00E72003" w:rsidRDefault="000A7342" w:rsidP="00150348">
            <w:pPr>
              <w:jc w:val="center"/>
            </w:pPr>
          </w:p>
        </w:tc>
        <w:tc>
          <w:tcPr>
            <w:tcW w:w="4678" w:type="dxa"/>
            <w:vMerge/>
          </w:tcPr>
          <w:p w:rsidR="000A7342" w:rsidRPr="00E72003" w:rsidRDefault="000A7342" w:rsidP="00150348"/>
        </w:tc>
        <w:tc>
          <w:tcPr>
            <w:tcW w:w="5245" w:type="dxa"/>
            <w:vMerge/>
          </w:tcPr>
          <w:p w:rsidR="000A7342" w:rsidRPr="00E72003" w:rsidRDefault="000A7342" w:rsidP="00150348">
            <w:pPr>
              <w:widowControl w:val="0"/>
              <w:autoSpaceDE w:val="0"/>
              <w:autoSpaceDN w:val="0"/>
              <w:jc w:val="both"/>
            </w:pPr>
          </w:p>
        </w:tc>
        <w:tc>
          <w:tcPr>
            <w:tcW w:w="2409" w:type="dxa"/>
          </w:tcPr>
          <w:p w:rsidR="000A7342" w:rsidRPr="00E72003" w:rsidRDefault="000A7342" w:rsidP="00150348">
            <w:pPr>
              <w:widowControl w:val="0"/>
              <w:autoSpaceDE w:val="0"/>
              <w:autoSpaceDN w:val="0"/>
              <w:jc w:val="center"/>
            </w:pPr>
            <w:r w:rsidRPr="00E72003">
              <w:t>третий</w:t>
            </w:r>
          </w:p>
        </w:tc>
        <w:tc>
          <w:tcPr>
            <w:tcW w:w="2127" w:type="dxa"/>
            <w:shd w:val="clear" w:color="auto" w:fill="auto"/>
          </w:tcPr>
          <w:p w:rsidR="000A7342" w:rsidRPr="00E72003" w:rsidRDefault="000A7342" w:rsidP="00150348">
            <w:pPr>
              <w:widowControl w:val="0"/>
              <w:autoSpaceDE w:val="0"/>
              <w:autoSpaceDN w:val="0"/>
              <w:jc w:val="center"/>
            </w:pPr>
            <w:r w:rsidRPr="00E72003">
              <w:t>18</w:t>
            </w:r>
          </w:p>
        </w:tc>
      </w:tr>
    </w:tbl>
    <w:p w:rsidR="000A7342" w:rsidRPr="00E72003" w:rsidRDefault="000A7342" w:rsidP="000A7342">
      <w:pPr>
        <w:sectPr w:rsidR="000A7342" w:rsidRPr="00E72003" w:rsidSect="00150348">
          <w:pgSz w:w="16838" w:h="11905" w:orient="landscape"/>
          <w:pgMar w:top="1134" w:right="567" w:bottom="1134" w:left="1134" w:header="567" w:footer="0" w:gutter="0"/>
          <w:cols w:space="720"/>
        </w:sectPr>
      </w:pPr>
    </w:p>
    <w:p w:rsidR="000A7342" w:rsidRPr="00E72003" w:rsidRDefault="00365F58" w:rsidP="00365F58">
      <w:pPr>
        <w:widowControl w:val="0"/>
        <w:autoSpaceDE w:val="0"/>
        <w:autoSpaceDN w:val="0"/>
        <w:ind w:firstLine="709"/>
        <w:jc w:val="both"/>
      </w:pPr>
      <w:r>
        <w:t>10</w:t>
      </w:r>
      <w:r w:rsidR="000A7342" w:rsidRPr="00E72003">
        <w:t>.</w:t>
      </w:r>
      <w:r>
        <w:t>7.В</w:t>
      </w:r>
      <w:r w:rsidR="000A7342" w:rsidRPr="00E72003">
        <w:t>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w:t>
      </w:r>
      <w:r>
        <w:t>.</w:t>
      </w:r>
      <w:r w:rsidR="000A7342" w:rsidRPr="00E72003">
        <w:t xml:space="preserve"> </w:t>
      </w:r>
      <w:r>
        <w:t xml:space="preserve"> </w:t>
      </w:r>
    </w:p>
    <w:p w:rsidR="000A7342" w:rsidRPr="00E72003" w:rsidRDefault="000A7342" w:rsidP="000A7342">
      <w:pPr>
        <w:widowControl w:val="0"/>
        <w:autoSpaceDE w:val="0"/>
        <w:autoSpaceDN w:val="0"/>
        <w:ind w:firstLine="709"/>
        <w:jc w:val="both"/>
      </w:pPr>
      <w:r w:rsidRPr="00E72003">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0A7342" w:rsidRPr="00E72003" w:rsidRDefault="000A7342" w:rsidP="000A7342">
      <w:pPr>
        <w:widowControl w:val="0"/>
        <w:autoSpaceDE w:val="0"/>
        <w:autoSpaceDN w:val="0"/>
        <w:ind w:firstLine="709"/>
        <w:jc w:val="both"/>
      </w:pPr>
      <w:r w:rsidRPr="00E72003">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0A7342" w:rsidRPr="00E72003" w:rsidRDefault="000A7342" w:rsidP="000A7342">
      <w:pPr>
        <w:widowControl w:val="0"/>
        <w:autoSpaceDE w:val="0"/>
        <w:autoSpaceDN w:val="0"/>
        <w:ind w:firstLine="709"/>
        <w:jc w:val="both"/>
      </w:pPr>
      <w:r w:rsidRPr="00E72003">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365F58" w:rsidRDefault="000A7342" w:rsidP="000A7342">
      <w:pPr>
        <w:widowControl w:val="0"/>
        <w:autoSpaceDE w:val="0"/>
        <w:autoSpaceDN w:val="0"/>
        <w:ind w:firstLine="709"/>
        <w:jc w:val="both"/>
      </w:pPr>
      <w:r w:rsidRPr="00E72003">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r w:rsidR="00365F58">
        <w:t xml:space="preserve"> </w:t>
      </w:r>
    </w:p>
    <w:p w:rsidR="000A7342" w:rsidRPr="00E72003" w:rsidRDefault="000A7342" w:rsidP="000A7342">
      <w:pPr>
        <w:widowControl w:val="0"/>
        <w:autoSpaceDE w:val="0"/>
        <w:autoSpaceDN w:val="0"/>
        <w:ind w:firstLine="709"/>
        <w:jc w:val="both"/>
      </w:pPr>
      <w:r w:rsidRPr="00E72003">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0A7342" w:rsidRPr="00E72003" w:rsidRDefault="000A7342" w:rsidP="000A7342">
      <w:pPr>
        <w:widowControl w:val="0"/>
        <w:autoSpaceDE w:val="0"/>
        <w:autoSpaceDN w:val="0"/>
        <w:ind w:firstLine="709"/>
        <w:jc w:val="both"/>
      </w:pPr>
      <w:r w:rsidRPr="00E72003">
        <w:t>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0A7342" w:rsidRPr="00E72003" w:rsidRDefault="000A7342" w:rsidP="000A7342">
      <w:pPr>
        <w:widowControl w:val="0"/>
        <w:autoSpaceDE w:val="0"/>
        <w:autoSpaceDN w:val="0"/>
        <w:ind w:firstLine="709"/>
        <w:jc w:val="both"/>
      </w:pPr>
      <w:r w:rsidRPr="00E72003">
        <w:t>(в ред. Постановления КМ РТ от 01.09.2020 N 772)</w:t>
      </w:r>
    </w:p>
    <w:p w:rsidR="000A7342" w:rsidRPr="00E72003" w:rsidRDefault="000A7342" w:rsidP="000A7342">
      <w:pPr>
        <w:widowControl w:val="0"/>
        <w:autoSpaceDE w:val="0"/>
        <w:autoSpaceDN w:val="0"/>
        <w:ind w:firstLine="709"/>
        <w:jc w:val="both"/>
      </w:pPr>
      <w:r w:rsidRPr="00E72003">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p>
    <w:p w:rsidR="000A7342" w:rsidRPr="00E72003" w:rsidRDefault="00365F58" w:rsidP="000A7342">
      <w:pPr>
        <w:widowControl w:val="0"/>
        <w:autoSpaceDE w:val="0"/>
        <w:autoSpaceDN w:val="0"/>
        <w:ind w:firstLine="709"/>
        <w:jc w:val="both"/>
      </w:pPr>
      <w:r>
        <w:t>10</w:t>
      </w:r>
      <w:r w:rsidR="000A7342" w:rsidRPr="00E72003">
        <w:t>.</w:t>
      </w:r>
      <w:r>
        <w:t>8</w:t>
      </w:r>
      <w:r w:rsidR="000A7342" w:rsidRPr="00E72003">
        <w:t>.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0A7342" w:rsidRPr="00E72003" w:rsidRDefault="00365F58" w:rsidP="00365F58">
      <w:pPr>
        <w:widowControl w:val="0"/>
        <w:autoSpaceDE w:val="0"/>
        <w:autoSpaceDN w:val="0"/>
        <w:ind w:firstLine="709"/>
        <w:jc w:val="both"/>
      </w:pPr>
      <w:r>
        <w:t>10.9.</w:t>
      </w:r>
      <w:r w:rsidR="000A7342" w:rsidRPr="00E72003">
        <w:t xml:space="preserve">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t>.</w:t>
      </w:r>
      <w:r w:rsidR="000A7342" w:rsidRPr="00E72003">
        <w:t xml:space="preserve"> </w:t>
      </w:r>
      <w:r>
        <w:t xml:space="preserve"> </w:t>
      </w:r>
    </w:p>
    <w:p w:rsidR="000A7342" w:rsidRPr="00E72003" w:rsidRDefault="000A7342" w:rsidP="000A7342">
      <w:pPr>
        <w:widowControl w:val="0"/>
        <w:autoSpaceDE w:val="0"/>
        <w:autoSpaceDN w:val="0"/>
        <w:jc w:val="center"/>
        <w:rPr>
          <w:b/>
        </w:rPr>
      </w:pPr>
      <w:r w:rsidRPr="00E72003">
        <w:rPr>
          <w:b/>
        </w:rPr>
        <w:t>Размеры надбавок за стаж работы по профилю</w:t>
      </w:r>
    </w:p>
    <w:p w:rsidR="000A7342" w:rsidRPr="00E72003" w:rsidRDefault="000A7342" w:rsidP="000A7342">
      <w:pPr>
        <w:widowControl w:val="0"/>
        <w:autoSpaceDE w:val="0"/>
        <w:autoSpaceDN w:val="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93"/>
        <w:gridCol w:w="2410"/>
        <w:gridCol w:w="1552"/>
      </w:tblGrid>
      <w:tr w:rsidR="000A7342" w:rsidRPr="00E72003" w:rsidTr="00150348">
        <w:tc>
          <w:tcPr>
            <w:tcW w:w="3539" w:type="dxa"/>
            <w:shd w:val="clear" w:color="auto" w:fill="auto"/>
          </w:tcPr>
          <w:p w:rsidR="000A7342" w:rsidRPr="00E72003" w:rsidRDefault="000A7342" w:rsidP="00150348">
            <w:pPr>
              <w:widowControl w:val="0"/>
              <w:autoSpaceDE w:val="0"/>
              <w:autoSpaceDN w:val="0"/>
              <w:jc w:val="center"/>
            </w:pPr>
            <w:r w:rsidRPr="00E72003">
              <w:t>Наименование профессионально-квалификационной группы</w:t>
            </w:r>
          </w:p>
        </w:tc>
        <w:tc>
          <w:tcPr>
            <w:tcW w:w="2693" w:type="dxa"/>
            <w:shd w:val="clear" w:color="auto" w:fill="auto"/>
          </w:tcPr>
          <w:p w:rsidR="000A7342" w:rsidRPr="00E72003" w:rsidRDefault="000A7342" w:rsidP="00150348">
            <w:pPr>
              <w:widowControl w:val="0"/>
              <w:autoSpaceDE w:val="0"/>
              <w:autoSpaceDN w:val="0"/>
              <w:jc w:val="center"/>
            </w:pPr>
            <w:r w:rsidRPr="00E72003">
              <w:t>Квалификационный уровень</w:t>
            </w:r>
          </w:p>
        </w:tc>
        <w:tc>
          <w:tcPr>
            <w:tcW w:w="2410" w:type="dxa"/>
            <w:shd w:val="clear" w:color="auto" w:fill="auto"/>
          </w:tcPr>
          <w:p w:rsidR="000A7342" w:rsidRPr="00E72003" w:rsidRDefault="000A7342" w:rsidP="00150348">
            <w:pPr>
              <w:widowControl w:val="0"/>
              <w:autoSpaceDE w:val="0"/>
              <w:autoSpaceDN w:val="0"/>
              <w:jc w:val="center"/>
            </w:pPr>
            <w:r w:rsidRPr="00E72003">
              <w:t>Группа по стажу</w:t>
            </w:r>
          </w:p>
        </w:tc>
        <w:tc>
          <w:tcPr>
            <w:tcW w:w="1552" w:type="dxa"/>
            <w:shd w:val="clear" w:color="auto" w:fill="auto"/>
          </w:tcPr>
          <w:p w:rsidR="000A7342" w:rsidRPr="00E72003" w:rsidRDefault="000A7342" w:rsidP="00150348">
            <w:pPr>
              <w:widowControl w:val="0"/>
              <w:autoSpaceDE w:val="0"/>
              <w:autoSpaceDN w:val="0"/>
              <w:jc w:val="center"/>
            </w:pPr>
            <w:r w:rsidRPr="00E72003">
              <w:t>Размер надбавки, процентов</w:t>
            </w:r>
          </w:p>
        </w:tc>
      </w:tr>
      <w:tr w:rsidR="000A7342" w:rsidRPr="00E72003" w:rsidTr="00150348">
        <w:trPr>
          <w:trHeight w:val="397"/>
        </w:trPr>
        <w:tc>
          <w:tcPr>
            <w:tcW w:w="3539" w:type="dxa"/>
            <w:vMerge w:val="restart"/>
            <w:shd w:val="clear" w:color="auto" w:fill="auto"/>
          </w:tcPr>
          <w:p w:rsidR="000A7342" w:rsidRPr="00E72003" w:rsidRDefault="000A7342" w:rsidP="00150348">
            <w:pPr>
              <w:widowControl w:val="0"/>
              <w:autoSpaceDE w:val="0"/>
              <w:autoSpaceDN w:val="0"/>
              <w:jc w:val="both"/>
            </w:pPr>
            <w:r w:rsidRPr="00E72003">
              <w:t>Должности учебно-вспомогательного персонала второго уровня</w:t>
            </w:r>
          </w:p>
        </w:tc>
        <w:tc>
          <w:tcPr>
            <w:tcW w:w="2693" w:type="dxa"/>
            <w:vMerge w:val="restart"/>
            <w:shd w:val="clear" w:color="auto" w:fill="auto"/>
          </w:tcPr>
          <w:p w:rsidR="000A7342" w:rsidRPr="00E72003" w:rsidRDefault="000A7342" w:rsidP="00150348">
            <w:pPr>
              <w:widowControl w:val="0"/>
              <w:autoSpaceDE w:val="0"/>
              <w:autoSpaceDN w:val="0"/>
              <w:jc w:val="center"/>
            </w:pPr>
            <w:r w:rsidRPr="00E72003">
              <w:t>первый–второй</w:t>
            </w:r>
          </w:p>
        </w:tc>
        <w:tc>
          <w:tcPr>
            <w:tcW w:w="2410" w:type="dxa"/>
            <w:shd w:val="clear" w:color="auto" w:fill="auto"/>
          </w:tcPr>
          <w:p w:rsidR="000A7342" w:rsidRPr="00E72003" w:rsidRDefault="000A7342" w:rsidP="00150348">
            <w:pPr>
              <w:widowControl w:val="0"/>
              <w:autoSpaceDE w:val="0"/>
              <w:autoSpaceDN w:val="0"/>
              <w:jc w:val="center"/>
            </w:pPr>
            <w:r w:rsidRPr="00E72003">
              <w:t>от 4 до 10 лет</w:t>
            </w:r>
          </w:p>
        </w:tc>
        <w:tc>
          <w:tcPr>
            <w:tcW w:w="1552" w:type="dxa"/>
            <w:shd w:val="clear" w:color="auto" w:fill="auto"/>
          </w:tcPr>
          <w:p w:rsidR="000A7342" w:rsidRPr="00E72003" w:rsidRDefault="000A7342" w:rsidP="00150348">
            <w:pPr>
              <w:widowControl w:val="0"/>
              <w:autoSpaceDE w:val="0"/>
              <w:autoSpaceDN w:val="0"/>
              <w:jc w:val="center"/>
            </w:pPr>
            <w:r w:rsidRPr="00E72003">
              <w:t>1,0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от 10 до 15 лет</w:t>
            </w:r>
          </w:p>
        </w:tc>
        <w:tc>
          <w:tcPr>
            <w:tcW w:w="1552" w:type="dxa"/>
            <w:shd w:val="clear" w:color="auto" w:fill="auto"/>
          </w:tcPr>
          <w:p w:rsidR="000A7342" w:rsidRPr="00E72003" w:rsidRDefault="000A7342" w:rsidP="00150348">
            <w:pPr>
              <w:widowControl w:val="0"/>
              <w:autoSpaceDE w:val="0"/>
              <w:autoSpaceDN w:val="0"/>
              <w:jc w:val="center"/>
            </w:pPr>
            <w:r w:rsidRPr="00E72003">
              <w:t>2,0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свыше 15 лет</w:t>
            </w:r>
          </w:p>
        </w:tc>
        <w:tc>
          <w:tcPr>
            <w:tcW w:w="1552" w:type="dxa"/>
            <w:shd w:val="clear" w:color="auto" w:fill="auto"/>
          </w:tcPr>
          <w:p w:rsidR="000A7342" w:rsidRPr="00E72003" w:rsidRDefault="000A7342" w:rsidP="00150348">
            <w:pPr>
              <w:widowControl w:val="0"/>
              <w:autoSpaceDE w:val="0"/>
              <w:autoSpaceDN w:val="0"/>
              <w:jc w:val="center"/>
            </w:pPr>
            <w:r w:rsidRPr="00E72003">
              <w:t>3,0</w:t>
            </w:r>
          </w:p>
        </w:tc>
      </w:tr>
      <w:tr w:rsidR="000A7342" w:rsidRPr="00E72003" w:rsidTr="00150348">
        <w:trPr>
          <w:trHeight w:val="397"/>
        </w:trPr>
        <w:tc>
          <w:tcPr>
            <w:tcW w:w="3539" w:type="dxa"/>
            <w:vMerge w:val="restart"/>
            <w:shd w:val="clear" w:color="auto" w:fill="auto"/>
          </w:tcPr>
          <w:p w:rsidR="000A7342" w:rsidRPr="00E72003" w:rsidRDefault="000A7342" w:rsidP="00150348">
            <w:pPr>
              <w:widowControl w:val="0"/>
              <w:autoSpaceDE w:val="0"/>
              <w:autoSpaceDN w:val="0"/>
              <w:jc w:val="both"/>
            </w:pPr>
            <w:r w:rsidRPr="00E72003">
              <w:t>Должности педагогических работников</w:t>
            </w:r>
          </w:p>
        </w:tc>
        <w:tc>
          <w:tcPr>
            <w:tcW w:w="2693" w:type="dxa"/>
            <w:vMerge w:val="restart"/>
            <w:shd w:val="clear" w:color="auto" w:fill="auto"/>
          </w:tcPr>
          <w:p w:rsidR="000A7342" w:rsidRPr="00E72003" w:rsidRDefault="000A7342" w:rsidP="00150348">
            <w:pPr>
              <w:widowControl w:val="0"/>
              <w:autoSpaceDE w:val="0"/>
              <w:autoSpaceDN w:val="0"/>
              <w:jc w:val="center"/>
            </w:pPr>
            <w:r w:rsidRPr="00E72003">
              <w:t>первый–четвертый</w:t>
            </w:r>
          </w:p>
        </w:tc>
        <w:tc>
          <w:tcPr>
            <w:tcW w:w="2410" w:type="dxa"/>
            <w:shd w:val="clear" w:color="auto" w:fill="auto"/>
          </w:tcPr>
          <w:p w:rsidR="000A7342" w:rsidRPr="00E72003" w:rsidRDefault="000A7342" w:rsidP="00150348">
            <w:pPr>
              <w:widowControl w:val="0"/>
              <w:autoSpaceDE w:val="0"/>
              <w:autoSpaceDN w:val="0"/>
              <w:jc w:val="center"/>
            </w:pPr>
            <w:r w:rsidRPr="00E72003">
              <w:t>от 2 до 6 лет</w:t>
            </w:r>
          </w:p>
        </w:tc>
        <w:tc>
          <w:tcPr>
            <w:tcW w:w="1552" w:type="dxa"/>
            <w:shd w:val="clear" w:color="auto" w:fill="auto"/>
          </w:tcPr>
          <w:p w:rsidR="000A7342" w:rsidRPr="00E72003" w:rsidRDefault="000A7342" w:rsidP="00150348">
            <w:pPr>
              <w:widowControl w:val="0"/>
              <w:autoSpaceDE w:val="0"/>
              <w:autoSpaceDN w:val="0"/>
              <w:jc w:val="center"/>
            </w:pPr>
            <w:r w:rsidRPr="00E72003">
              <w:t>2,0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от 6 до 10 лет</w:t>
            </w:r>
          </w:p>
        </w:tc>
        <w:tc>
          <w:tcPr>
            <w:tcW w:w="1552" w:type="dxa"/>
            <w:shd w:val="clear" w:color="auto" w:fill="auto"/>
          </w:tcPr>
          <w:p w:rsidR="000A7342" w:rsidRPr="00E72003" w:rsidRDefault="000A7342" w:rsidP="00150348">
            <w:pPr>
              <w:widowControl w:val="0"/>
              <w:autoSpaceDE w:val="0"/>
              <w:autoSpaceDN w:val="0"/>
              <w:jc w:val="center"/>
            </w:pPr>
            <w:r w:rsidRPr="00E72003">
              <w:t>3,0</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от 10 до 15 лет</w:t>
            </w:r>
          </w:p>
        </w:tc>
        <w:tc>
          <w:tcPr>
            <w:tcW w:w="1552" w:type="dxa"/>
            <w:shd w:val="clear" w:color="auto" w:fill="auto"/>
          </w:tcPr>
          <w:p w:rsidR="000A7342" w:rsidRPr="00E72003" w:rsidRDefault="000A7342" w:rsidP="00150348">
            <w:pPr>
              <w:widowControl w:val="0"/>
              <w:autoSpaceDE w:val="0"/>
              <w:autoSpaceDN w:val="0"/>
              <w:jc w:val="center"/>
            </w:pPr>
            <w:r w:rsidRPr="00E72003">
              <w:t>3,5</w:t>
            </w:r>
          </w:p>
        </w:tc>
      </w:tr>
      <w:tr w:rsidR="000A7342" w:rsidRPr="00E72003" w:rsidTr="00150348">
        <w:trPr>
          <w:trHeight w:val="397"/>
        </w:trPr>
        <w:tc>
          <w:tcPr>
            <w:tcW w:w="3539" w:type="dxa"/>
            <w:vMerge/>
            <w:shd w:val="clear" w:color="auto" w:fill="auto"/>
          </w:tcPr>
          <w:p w:rsidR="000A7342" w:rsidRPr="00E72003" w:rsidRDefault="000A7342" w:rsidP="00150348">
            <w:pPr>
              <w:widowControl w:val="0"/>
              <w:autoSpaceDE w:val="0"/>
              <w:autoSpaceDN w:val="0"/>
              <w:jc w:val="both"/>
            </w:pPr>
          </w:p>
        </w:tc>
        <w:tc>
          <w:tcPr>
            <w:tcW w:w="2693" w:type="dxa"/>
            <w:vMerge/>
            <w:shd w:val="clear" w:color="auto" w:fill="auto"/>
          </w:tcPr>
          <w:p w:rsidR="000A7342" w:rsidRPr="00E72003" w:rsidRDefault="000A7342" w:rsidP="00150348">
            <w:pPr>
              <w:widowControl w:val="0"/>
              <w:autoSpaceDE w:val="0"/>
              <w:autoSpaceDN w:val="0"/>
              <w:jc w:val="center"/>
            </w:pPr>
          </w:p>
        </w:tc>
        <w:tc>
          <w:tcPr>
            <w:tcW w:w="2410" w:type="dxa"/>
            <w:shd w:val="clear" w:color="auto" w:fill="auto"/>
          </w:tcPr>
          <w:p w:rsidR="000A7342" w:rsidRPr="00E72003" w:rsidRDefault="000A7342" w:rsidP="00150348">
            <w:pPr>
              <w:widowControl w:val="0"/>
              <w:autoSpaceDE w:val="0"/>
              <w:autoSpaceDN w:val="0"/>
              <w:jc w:val="center"/>
            </w:pPr>
            <w:r w:rsidRPr="00E72003">
              <w:t>свыше 15 лет</w:t>
            </w:r>
          </w:p>
        </w:tc>
        <w:tc>
          <w:tcPr>
            <w:tcW w:w="1552" w:type="dxa"/>
            <w:shd w:val="clear" w:color="auto" w:fill="auto"/>
          </w:tcPr>
          <w:p w:rsidR="000A7342" w:rsidRPr="00E72003" w:rsidRDefault="000A7342" w:rsidP="00150348">
            <w:pPr>
              <w:widowControl w:val="0"/>
              <w:autoSpaceDE w:val="0"/>
              <w:autoSpaceDN w:val="0"/>
              <w:jc w:val="center"/>
            </w:pPr>
            <w:r w:rsidRPr="00E72003">
              <w:t>4,0</w:t>
            </w:r>
          </w:p>
        </w:tc>
      </w:tr>
    </w:tbl>
    <w:p w:rsidR="000A7342" w:rsidRPr="00E72003" w:rsidRDefault="000A7342" w:rsidP="000A7342">
      <w:pPr>
        <w:widowControl w:val="0"/>
        <w:autoSpaceDE w:val="0"/>
        <w:autoSpaceDN w:val="0"/>
        <w:jc w:val="both"/>
      </w:pPr>
    </w:p>
    <w:p w:rsidR="000A7342" w:rsidRPr="00E72003" w:rsidRDefault="00365F58" w:rsidP="000A7342">
      <w:pPr>
        <w:widowControl w:val="0"/>
        <w:autoSpaceDE w:val="0"/>
        <w:autoSpaceDN w:val="0"/>
        <w:ind w:firstLine="709"/>
        <w:jc w:val="both"/>
      </w:pPr>
      <w:r>
        <w:t>10</w:t>
      </w:r>
      <w:r w:rsidR="000A7342" w:rsidRPr="00E72003">
        <w:t>.1</w:t>
      </w:r>
      <w:r>
        <w:t>0</w:t>
      </w:r>
      <w:r w:rsidR="000A7342" w:rsidRPr="00E72003">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0A7342" w:rsidRPr="00E72003" w:rsidRDefault="00365F58" w:rsidP="00022B57">
      <w:pPr>
        <w:widowControl w:val="0"/>
        <w:autoSpaceDE w:val="0"/>
        <w:autoSpaceDN w:val="0"/>
        <w:ind w:firstLine="709"/>
        <w:jc w:val="both"/>
      </w:pPr>
      <w:r>
        <w:t>10</w:t>
      </w:r>
      <w:r w:rsidR="000A7342" w:rsidRPr="00E72003">
        <w:t>.</w:t>
      </w:r>
      <w:r>
        <w:t>11</w:t>
      </w:r>
      <w:r w:rsidR="000A7342" w:rsidRPr="00E72003">
        <w:t>. В стаж педагогической работы засчитывается педагогическая, руководящая и методическая работа в образовательных и других организациях</w:t>
      </w:r>
      <w:r w:rsidR="00022B57">
        <w:t>.</w:t>
      </w:r>
      <w:r w:rsidR="000A7342" w:rsidRPr="00E72003">
        <w:t xml:space="preserve"> </w:t>
      </w:r>
      <w:r w:rsidR="00022B57">
        <w:t xml:space="preserve"> </w:t>
      </w:r>
    </w:p>
    <w:p w:rsidR="000A7342" w:rsidRPr="00E72003" w:rsidRDefault="000A7342" w:rsidP="000A7342">
      <w:pPr>
        <w:widowControl w:val="0"/>
        <w:autoSpaceDE w:val="0"/>
        <w:autoSpaceDN w:val="0"/>
        <w:ind w:firstLine="709"/>
        <w:jc w:val="both"/>
        <w:rPr>
          <w:b/>
        </w:rPr>
      </w:pPr>
    </w:p>
    <w:p w:rsidR="000A7342" w:rsidRPr="00E72003" w:rsidRDefault="000A7342" w:rsidP="000A7342">
      <w:pPr>
        <w:widowControl w:val="0"/>
        <w:autoSpaceDE w:val="0"/>
        <w:autoSpaceDN w:val="0"/>
        <w:jc w:val="center"/>
        <w:rPr>
          <w:b/>
        </w:rPr>
      </w:pPr>
      <w:r w:rsidRPr="00E72003">
        <w:rPr>
          <w:b/>
        </w:rPr>
        <w:t xml:space="preserve">Перечень учреждений, организаций и должностей, </w:t>
      </w:r>
    </w:p>
    <w:p w:rsidR="000A7342" w:rsidRPr="00E72003" w:rsidRDefault="000A7342" w:rsidP="000A7342">
      <w:pPr>
        <w:widowControl w:val="0"/>
        <w:autoSpaceDE w:val="0"/>
        <w:autoSpaceDN w:val="0"/>
        <w:jc w:val="center"/>
        <w:rPr>
          <w:b/>
        </w:rPr>
      </w:pPr>
      <w:r w:rsidRPr="00E72003">
        <w:rPr>
          <w:b/>
        </w:rPr>
        <w:t xml:space="preserve">время работы в которых засчитывается в педагогический стаж </w:t>
      </w:r>
    </w:p>
    <w:p w:rsidR="000A7342" w:rsidRPr="00E72003" w:rsidRDefault="000A7342" w:rsidP="000A7342">
      <w:pPr>
        <w:widowControl w:val="0"/>
        <w:autoSpaceDE w:val="0"/>
        <w:autoSpaceDN w:val="0"/>
        <w:jc w:val="center"/>
        <w:rPr>
          <w:b/>
        </w:rPr>
      </w:pPr>
      <w:r w:rsidRPr="00E72003">
        <w:rPr>
          <w:b/>
        </w:rPr>
        <w:t>работников образования</w:t>
      </w:r>
    </w:p>
    <w:p w:rsidR="000A7342" w:rsidRPr="00E72003" w:rsidRDefault="000A7342" w:rsidP="000A7342">
      <w:pPr>
        <w:widowControl w:val="0"/>
        <w:autoSpaceDE w:val="0"/>
        <w:autoSpaceDN w:val="0"/>
        <w:jc w:val="both"/>
      </w:pPr>
    </w:p>
    <w:tbl>
      <w:tblPr>
        <w:tblW w:w="102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0A7342" w:rsidRPr="00E72003" w:rsidTr="00150348">
        <w:trPr>
          <w:tblHeader/>
        </w:trPr>
        <w:tc>
          <w:tcPr>
            <w:tcW w:w="3686" w:type="dxa"/>
          </w:tcPr>
          <w:p w:rsidR="000A7342" w:rsidRPr="00E72003" w:rsidRDefault="000A7342" w:rsidP="00150348">
            <w:pPr>
              <w:widowControl w:val="0"/>
              <w:autoSpaceDE w:val="0"/>
              <w:autoSpaceDN w:val="0"/>
              <w:jc w:val="center"/>
            </w:pPr>
            <w:r w:rsidRPr="00E72003">
              <w:t>Наименование</w:t>
            </w:r>
          </w:p>
          <w:p w:rsidR="000A7342" w:rsidRPr="00E72003" w:rsidRDefault="000A7342" w:rsidP="00150348">
            <w:pPr>
              <w:widowControl w:val="0"/>
              <w:autoSpaceDE w:val="0"/>
              <w:autoSpaceDN w:val="0"/>
              <w:jc w:val="center"/>
            </w:pPr>
            <w:r w:rsidRPr="00E72003">
              <w:t>учреждения и организации</w:t>
            </w:r>
          </w:p>
        </w:tc>
        <w:tc>
          <w:tcPr>
            <w:tcW w:w="6520" w:type="dxa"/>
          </w:tcPr>
          <w:p w:rsidR="000A7342" w:rsidRPr="00E72003" w:rsidRDefault="000A7342" w:rsidP="00150348">
            <w:pPr>
              <w:widowControl w:val="0"/>
              <w:autoSpaceDE w:val="0"/>
              <w:autoSpaceDN w:val="0"/>
              <w:jc w:val="center"/>
            </w:pPr>
            <w:r w:rsidRPr="00E72003">
              <w:t>Наименование должности</w:t>
            </w:r>
          </w:p>
        </w:tc>
      </w:tr>
    </w:tbl>
    <w:p w:rsidR="000A7342" w:rsidRPr="00E72003" w:rsidRDefault="000A7342" w:rsidP="000A7342">
      <w:pPr>
        <w:rPr>
          <w:rFonts w:eastAsia="Calibri"/>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6520"/>
      </w:tblGrid>
      <w:tr w:rsidR="000A7342" w:rsidRPr="00E72003" w:rsidTr="00150348">
        <w:trPr>
          <w:trHeight w:val="53"/>
          <w:tblHeader/>
        </w:trPr>
        <w:tc>
          <w:tcPr>
            <w:tcW w:w="3686" w:type="dxa"/>
            <w:tcBorders>
              <w:bottom w:val="single" w:sz="4" w:space="0" w:color="auto"/>
            </w:tcBorders>
          </w:tcPr>
          <w:p w:rsidR="000A7342" w:rsidRPr="00E72003" w:rsidRDefault="000A7342" w:rsidP="00150348">
            <w:pPr>
              <w:widowControl w:val="0"/>
              <w:autoSpaceDE w:val="0"/>
              <w:autoSpaceDN w:val="0"/>
              <w:jc w:val="center"/>
            </w:pPr>
            <w:r w:rsidRPr="00E72003">
              <w:t>1</w:t>
            </w:r>
          </w:p>
        </w:tc>
        <w:tc>
          <w:tcPr>
            <w:tcW w:w="6520" w:type="dxa"/>
            <w:tcBorders>
              <w:bottom w:val="single" w:sz="4" w:space="0" w:color="auto"/>
            </w:tcBorders>
          </w:tcPr>
          <w:p w:rsidR="000A7342" w:rsidRPr="00E72003" w:rsidRDefault="000A7342" w:rsidP="00150348">
            <w:pPr>
              <w:widowControl w:val="0"/>
              <w:autoSpaceDE w:val="0"/>
              <w:autoSpaceDN w:val="0"/>
              <w:jc w:val="center"/>
            </w:pPr>
            <w:r w:rsidRPr="00E72003">
              <w:t>2</w:t>
            </w:r>
          </w:p>
        </w:tc>
      </w:tr>
      <w:tr w:rsidR="000A7342" w:rsidRPr="00E72003" w:rsidTr="00150348">
        <w:tc>
          <w:tcPr>
            <w:tcW w:w="3686" w:type="dxa"/>
            <w:tcBorders>
              <w:bottom w:val="nil"/>
            </w:tcBorders>
          </w:tcPr>
          <w:p w:rsidR="000A7342" w:rsidRPr="00E72003" w:rsidRDefault="000A7342" w:rsidP="00150348">
            <w:pPr>
              <w:widowControl w:val="0"/>
              <w:autoSpaceDE w:val="0"/>
              <w:autoSpaceDN w:val="0"/>
              <w:jc w:val="both"/>
            </w:pPr>
            <w:r w:rsidRPr="00E72003">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p w:rsidR="000A7342" w:rsidRPr="00E72003" w:rsidRDefault="000A7342" w:rsidP="00150348">
            <w:pPr>
              <w:widowControl w:val="0"/>
              <w:autoSpaceDE w:val="0"/>
              <w:autoSpaceDN w:val="0"/>
              <w:jc w:val="both"/>
            </w:pPr>
            <w:r w:rsidRPr="00E72003">
              <w:t>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520" w:type="dxa"/>
            <w:vMerge w:val="restart"/>
            <w:tcBorders>
              <w:bottom w:val="nil"/>
            </w:tcBorders>
          </w:tcPr>
          <w:p w:rsidR="000A7342" w:rsidRPr="00E72003" w:rsidRDefault="000A7342" w:rsidP="00150348">
            <w:pPr>
              <w:widowControl w:val="0"/>
              <w:autoSpaceDE w:val="0"/>
              <w:autoSpaceDN w:val="0"/>
              <w:jc w:val="both"/>
            </w:pPr>
            <w:r w:rsidRPr="00E72003">
              <w:t>Учителя, преподаватели, преподаватели-организаторы (основ безопасности жизнедеятельности, допризывной подготовки), работе на пишущих машинах и другой организационной технике), воспитатели, социальные педагоги, педагоги-психологи, педагоги-организаторы, педагоги дополнительного образования, директора (начальники, заведующие), заместители директоров (начальников, заведующих) по учебной, учебно-воспитательной, воспитательной.</w:t>
            </w:r>
          </w:p>
        </w:tc>
      </w:tr>
      <w:tr w:rsidR="000A7342" w:rsidRPr="00E72003" w:rsidTr="00150348">
        <w:tblPrEx>
          <w:tblBorders>
            <w:insideH w:val="nil"/>
          </w:tblBorders>
        </w:tblPrEx>
        <w:trPr>
          <w:trHeight w:val="20"/>
        </w:trPr>
        <w:tc>
          <w:tcPr>
            <w:tcW w:w="3686" w:type="dxa"/>
            <w:tcBorders>
              <w:top w:val="nil"/>
              <w:bottom w:val="nil"/>
            </w:tcBorders>
          </w:tcPr>
          <w:p w:rsidR="000A7342" w:rsidRPr="00E72003" w:rsidRDefault="000A7342" w:rsidP="00150348">
            <w:pPr>
              <w:widowControl w:val="0"/>
              <w:autoSpaceDE w:val="0"/>
              <w:autoSpaceDN w:val="0"/>
              <w:jc w:val="both"/>
            </w:pPr>
          </w:p>
        </w:tc>
        <w:tc>
          <w:tcPr>
            <w:tcW w:w="6520" w:type="dxa"/>
            <w:vMerge/>
          </w:tcPr>
          <w:p w:rsidR="000A7342" w:rsidRPr="00E72003" w:rsidRDefault="000A7342" w:rsidP="00150348"/>
        </w:tc>
      </w:tr>
      <w:tr w:rsidR="000A7342" w:rsidRPr="00E72003" w:rsidTr="00150348">
        <w:tblPrEx>
          <w:tblBorders>
            <w:insideH w:val="nil"/>
          </w:tblBorders>
        </w:tblPrEx>
        <w:trPr>
          <w:trHeight w:val="858"/>
        </w:trPr>
        <w:tc>
          <w:tcPr>
            <w:tcW w:w="10206" w:type="dxa"/>
            <w:gridSpan w:val="2"/>
            <w:tcBorders>
              <w:top w:val="nil"/>
            </w:tcBorders>
          </w:tcPr>
          <w:p w:rsidR="000A7342" w:rsidRPr="00E72003" w:rsidRDefault="000A7342" w:rsidP="00150348">
            <w:r w:rsidRPr="00E72003">
              <w:t>Примечание:</w:t>
            </w:r>
          </w:p>
          <w:p w:rsidR="000A7342" w:rsidRPr="00E72003" w:rsidRDefault="000A7342" w:rsidP="00150348">
            <w:r w:rsidRPr="00E72003">
              <w:t>В стаж педагогической работы включаются:</w:t>
            </w:r>
          </w:p>
          <w:p w:rsidR="000A7342" w:rsidRPr="00E72003" w:rsidRDefault="000A7342" w:rsidP="00150348">
            <w:r w:rsidRPr="00E72003">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0A7342" w:rsidRPr="00E72003" w:rsidRDefault="000A7342" w:rsidP="00150348">
            <w:r w:rsidRPr="00E72003">
              <w:t>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0A7342" w:rsidRPr="00E72003" w:rsidRDefault="000A7342" w:rsidP="00150348">
            <w:r w:rsidRPr="00E72003">
              <w:t>педагогическим работникам в стаж педагогической работы засчитывается без всяких условий и ограничений:</w:t>
            </w:r>
          </w:p>
          <w:p w:rsidR="000A7342" w:rsidRPr="00E72003" w:rsidRDefault="000A7342" w:rsidP="00150348">
            <w:r w:rsidRPr="00E72003">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0A7342" w:rsidRPr="00E72003" w:rsidRDefault="000A7342" w:rsidP="00150348">
            <w:r w:rsidRPr="00E72003">
              <w:t>время работы в должности заведующего фильмотекой и методиста фильмотеки;</w:t>
            </w:r>
          </w:p>
          <w:p w:rsidR="000A7342" w:rsidRPr="00E72003" w:rsidRDefault="000A7342" w:rsidP="00150348">
            <w:r w:rsidRPr="00E72003">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0A7342" w:rsidRPr="00E72003" w:rsidRDefault="000A7342" w:rsidP="00150348">
            <w:r w:rsidRPr="00E72003">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0A7342" w:rsidRPr="00E72003" w:rsidRDefault="000A7342" w:rsidP="00150348">
            <w:r w:rsidRPr="00E72003">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0A7342" w:rsidRPr="00E72003" w:rsidRDefault="000A7342" w:rsidP="00150348">
            <w:r w:rsidRPr="00E72003">
              <w:t>на выборных должностях в профсоюзных органах;</w:t>
            </w:r>
          </w:p>
          <w:p w:rsidR="000A7342" w:rsidRPr="00E72003" w:rsidRDefault="000A7342" w:rsidP="00150348">
            <w:r w:rsidRPr="00E72003">
              <w:t>на инструкторских и методических должностях в педагогических обществах и правлениях Детского фонда;</w:t>
            </w:r>
          </w:p>
          <w:p w:rsidR="000A7342" w:rsidRPr="00E72003" w:rsidRDefault="000A7342" w:rsidP="00150348">
            <w:r w:rsidRPr="00E72003">
              <w:t>в должности директора (заведующего) Дома учителя (работника народного образования, профтехобразования);</w:t>
            </w:r>
          </w:p>
          <w:p w:rsidR="000A7342" w:rsidRPr="00E72003" w:rsidRDefault="000A7342" w:rsidP="00150348">
            <w:r w:rsidRPr="00E72003">
              <w:t>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0A7342" w:rsidRPr="00E72003" w:rsidRDefault="00022B57" w:rsidP="000A7342">
      <w:pPr>
        <w:widowControl w:val="0"/>
        <w:autoSpaceDE w:val="0"/>
        <w:autoSpaceDN w:val="0"/>
        <w:ind w:firstLine="709"/>
        <w:jc w:val="both"/>
      </w:pPr>
      <w:r>
        <w:t>10</w:t>
      </w:r>
      <w:r w:rsidR="000A7342" w:rsidRPr="00E72003">
        <w:t>.</w:t>
      </w:r>
      <w:r>
        <w:t>12</w:t>
      </w:r>
      <w:r w:rsidR="000A7342" w:rsidRPr="00E72003">
        <w:t>.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0A7342" w:rsidRPr="00E72003" w:rsidRDefault="000A7342" w:rsidP="000A7342">
      <w:pPr>
        <w:widowControl w:val="0"/>
        <w:autoSpaceDE w:val="0"/>
        <w:autoSpaceDN w:val="0"/>
        <w:ind w:firstLine="709"/>
        <w:jc w:val="both"/>
      </w:pPr>
      <w:r w:rsidRPr="00E72003">
        <w:t>преподавателям-организаторам (основ безопасности жизнедеятельности, допризывной подготовки);</w:t>
      </w:r>
    </w:p>
    <w:p w:rsidR="000A7342" w:rsidRPr="00E72003" w:rsidRDefault="000A7342" w:rsidP="000A7342">
      <w:pPr>
        <w:widowControl w:val="0"/>
        <w:autoSpaceDE w:val="0"/>
        <w:autoSpaceDN w:val="0"/>
        <w:ind w:firstLine="709"/>
        <w:jc w:val="both"/>
      </w:pPr>
      <w:r w:rsidRPr="00E72003">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0A7342" w:rsidRPr="00E72003" w:rsidRDefault="000A7342" w:rsidP="000A7342">
      <w:pPr>
        <w:widowControl w:val="0"/>
        <w:autoSpaceDE w:val="0"/>
        <w:autoSpaceDN w:val="0"/>
        <w:ind w:firstLine="709"/>
        <w:jc w:val="both"/>
      </w:pPr>
      <w:r w:rsidRPr="00E72003">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0A7342" w:rsidRPr="00E72003" w:rsidRDefault="000A7342" w:rsidP="000A7342">
      <w:pPr>
        <w:widowControl w:val="0"/>
        <w:autoSpaceDE w:val="0"/>
        <w:autoSpaceDN w:val="0"/>
        <w:ind w:firstLine="709"/>
        <w:jc w:val="both"/>
      </w:pPr>
      <w:r w:rsidRPr="00E72003">
        <w:t>педагогам дополнительного образования;</w:t>
      </w:r>
    </w:p>
    <w:p w:rsidR="000A7342" w:rsidRPr="00E72003" w:rsidRDefault="000A7342" w:rsidP="000A7342">
      <w:pPr>
        <w:widowControl w:val="0"/>
        <w:autoSpaceDE w:val="0"/>
        <w:autoSpaceDN w:val="0"/>
        <w:ind w:firstLine="709"/>
        <w:jc w:val="both"/>
      </w:pPr>
      <w:r w:rsidRPr="00E72003">
        <w:t>педагогическим работникам экспериментальных образовательных организаций;</w:t>
      </w:r>
    </w:p>
    <w:p w:rsidR="000A7342" w:rsidRPr="00E72003" w:rsidRDefault="000A7342" w:rsidP="000A7342">
      <w:pPr>
        <w:widowControl w:val="0"/>
        <w:autoSpaceDE w:val="0"/>
        <w:autoSpaceDN w:val="0"/>
        <w:ind w:firstLine="709"/>
        <w:jc w:val="both"/>
      </w:pPr>
      <w:r w:rsidRPr="00E72003">
        <w:t>педагогам-психологам;</w:t>
      </w:r>
    </w:p>
    <w:p w:rsidR="000A7342" w:rsidRPr="00E72003" w:rsidRDefault="000A7342" w:rsidP="000A7342">
      <w:pPr>
        <w:widowControl w:val="0"/>
        <w:autoSpaceDE w:val="0"/>
        <w:autoSpaceDN w:val="0"/>
        <w:ind w:firstLine="709"/>
        <w:jc w:val="both"/>
      </w:pPr>
      <w:r w:rsidRPr="00E72003">
        <w:t>методистам;</w:t>
      </w:r>
    </w:p>
    <w:p w:rsidR="000A7342" w:rsidRPr="00E72003" w:rsidRDefault="000A7342" w:rsidP="000A7342">
      <w:pPr>
        <w:widowControl w:val="0"/>
        <w:autoSpaceDE w:val="0"/>
        <w:autoSpaceDN w:val="0"/>
        <w:ind w:firstLine="709"/>
        <w:jc w:val="both"/>
      </w:pPr>
      <w:r w:rsidRPr="00E72003">
        <w:t>преподавателям специальных дисциплин музыкальных и художественных общеобразовательных организаций.</w:t>
      </w:r>
    </w:p>
    <w:p w:rsidR="000A7342" w:rsidRPr="00E72003" w:rsidRDefault="00022B57" w:rsidP="000A7342">
      <w:pPr>
        <w:widowControl w:val="0"/>
        <w:autoSpaceDE w:val="0"/>
        <w:autoSpaceDN w:val="0"/>
        <w:ind w:firstLine="709"/>
        <w:jc w:val="both"/>
      </w:pPr>
      <w:r>
        <w:t xml:space="preserve"> </w:t>
      </w:r>
    </w:p>
    <w:p w:rsidR="000A7342" w:rsidRPr="00E72003" w:rsidRDefault="00022B57" w:rsidP="000A7342">
      <w:pPr>
        <w:widowControl w:val="0"/>
        <w:autoSpaceDE w:val="0"/>
        <w:autoSpaceDN w:val="0"/>
        <w:ind w:firstLine="709"/>
        <w:jc w:val="both"/>
      </w:pPr>
      <w:r>
        <w:t>10</w:t>
      </w:r>
      <w:r w:rsidR="000A7342" w:rsidRPr="00E72003">
        <w:t>.</w:t>
      </w:r>
      <w:r>
        <w:t>13</w:t>
      </w:r>
      <w:r w:rsidR="000A7342" w:rsidRPr="00E72003">
        <w:t>.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0A7342" w:rsidRPr="00E72003" w:rsidRDefault="000A7342" w:rsidP="000A7342">
      <w:pPr>
        <w:widowControl w:val="0"/>
        <w:autoSpaceDE w:val="0"/>
        <w:autoSpaceDN w:val="0"/>
        <w:ind w:firstLine="709"/>
        <w:jc w:val="both"/>
      </w:pPr>
      <w:r w:rsidRPr="00E72003">
        <w:t>При этом в педагогический стаж засчитываются только те месяцы, в течение которых выполнялась педагогическая работа.</w:t>
      </w:r>
    </w:p>
    <w:p w:rsidR="000A7342" w:rsidRPr="00E72003" w:rsidRDefault="00022B57" w:rsidP="000A7342">
      <w:pPr>
        <w:widowControl w:val="0"/>
        <w:autoSpaceDE w:val="0"/>
        <w:autoSpaceDN w:val="0"/>
        <w:ind w:firstLine="709"/>
        <w:jc w:val="both"/>
      </w:pPr>
      <w:r>
        <w:t>10</w:t>
      </w:r>
      <w:r w:rsidR="000A7342" w:rsidRPr="00E72003">
        <w:t>.</w:t>
      </w:r>
      <w:r>
        <w:t>14</w:t>
      </w:r>
      <w:r w:rsidR="000A7342" w:rsidRPr="00E72003">
        <w:t>.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0A7342" w:rsidRPr="00E72003" w:rsidRDefault="00022B57" w:rsidP="000A7342">
      <w:pPr>
        <w:widowControl w:val="0"/>
        <w:autoSpaceDE w:val="0"/>
        <w:autoSpaceDN w:val="0"/>
        <w:ind w:firstLine="709"/>
        <w:jc w:val="both"/>
      </w:pPr>
      <w:r>
        <w:t>10</w:t>
      </w:r>
      <w:r w:rsidR="000A7342" w:rsidRPr="00E72003">
        <w:t>.</w:t>
      </w:r>
      <w:r>
        <w:t>15.</w:t>
      </w:r>
      <w:r w:rsidR="000A7342" w:rsidRPr="00E72003">
        <w:t xml:space="preserve"> 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0A7342" w:rsidRPr="00E72003" w:rsidRDefault="00022B57" w:rsidP="000A7342">
      <w:pPr>
        <w:widowControl w:val="0"/>
        <w:autoSpaceDE w:val="0"/>
        <w:autoSpaceDN w:val="0"/>
        <w:ind w:firstLine="709"/>
        <w:jc w:val="both"/>
      </w:pPr>
      <w:r>
        <w:t>10</w:t>
      </w:r>
      <w:r w:rsidR="000A7342" w:rsidRPr="00E72003">
        <w:t>.1</w:t>
      </w:r>
      <w:r>
        <w:t>6</w:t>
      </w:r>
      <w:r w:rsidR="000A7342" w:rsidRPr="00E72003">
        <w:t>.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0A7342" w:rsidRPr="00E72003" w:rsidRDefault="00022B57" w:rsidP="000A7342">
      <w:pPr>
        <w:widowControl w:val="0"/>
        <w:autoSpaceDE w:val="0"/>
        <w:autoSpaceDN w:val="0"/>
        <w:ind w:firstLine="709"/>
        <w:jc w:val="both"/>
      </w:pPr>
      <w:r>
        <w:t>10</w:t>
      </w:r>
      <w:r w:rsidR="000A7342" w:rsidRPr="00E72003">
        <w:t>.</w:t>
      </w:r>
      <w:r>
        <w:t>17</w:t>
      </w:r>
      <w:r w:rsidR="000A7342" w:rsidRPr="00E72003">
        <w:t>.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0A7342" w:rsidRPr="00E72003" w:rsidRDefault="00022B57" w:rsidP="000A7342">
      <w:pPr>
        <w:widowControl w:val="0"/>
        <w:autoSpaceDE w:val="0"/>
        <w:autoSpaceDN w:val="0"/>
        <w:ind w:firstLine="709"/>
        <w:jc w:val="both"/>
      </w:pPr>
      <w:r>
        <w:t>10</w:t>
      </w:r>
      <w:r w:rsidR="000A7342" w:rsidRPr="00E72003">
        <w:t>.</w:t>
      </w:r>
      <w:r>
        <w:t>18</w:t>
      </w:r>
      <w:r w:rsidR="000A7342" w:rsidRPr="00E72003">
        <w:t>.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N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 распоряжением Кабинета Министров Республики Татарстан от 21.05.2014 N 939-р.</w:t>
      </w:r>
    </w:p>
    <w:p w:rsidR="000A7342" w:rsidRPr="00E72003" w:rsidRDefault="00022B57" w:rsidP="000A7342">
      <w:pPr>
        <w:ind w:firstLine="709"/>
        <w:contextualSpacing/>
        <w:jc w:val="both"/>
        <w:rPr>
          <w:rFonts w:eastAsia="Calibri"/>
          <w:lang w:eastAsia="en-US"/>
        </w:rPr>
      </w:pPr>
      <w:r>
        <w:rPr>
          <w:rFonts w:eastAsia="Calibri"/>
          <w:lang w:eastAsia="en-US"/>
        </w:rPr>
        <w:t>10</w:t>
      </w:r>
      <w:r w:rsidR="000A7342" w:rsidRPr="00E72003">
        <w:rPr>
          <w:rFonts w:eastAsia="Calibri"/>
          <w:lang w:eastAsia="en-US"/>
        </w:rPr>
        <w:t>.</w:t>
      </w:r>
      <w:r>
        <w:rPr>
          <w:rFonts w:eastAsia="Calibri"/>
          <w:lang w:eastAsia="en-US"/>
        </w:rPr>
        <w:t>19.</w:t>
      </w:r>
      <w:r w:rsidR="000A7342" w:rsidRPr="00E72003">
        <w:rPr>
          <w:rFonts w:eastAsia="Calibri"/>
          <w:lang w:eastAsia="en-US"/>
        </w:rPr>
        <w:t xml:space="preserve">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0A7342" w:rsidRPr="00E72003" w:rsidRDefault="000A7342" w:rsidP="000A7342">
      <w:pPr>
        <w:ind w:firstLine="709"/>
        <w:contextualSpacing/>
        <w:jc w:val="both"/>
        <w:rPr>
          <w:rFonts w:eastAsia="Calibri"/>
          <w:lang w:eastAsia="en-US"/>
        </w:rPr>
      </w:pPr>
      <w:r w:rsidRPr="00E72003">
        <w:rPr>
          <w:rFonts w:eastAsia="Calibri"/>
          <w:lang w:eastAsia="en-US"/>
        </w:rPr>
        <w:t>(в ред. Постановлений КМ РТ от 29.12.2018 N 1262, от 02.11.2019 N 1008)</w:t>
      </w:r>
    </w:p>
    <w:p w:rsidR="000A7342" w:rsidRPr="00E72003" w:rsidRDefault="00022B57" w:rsidP="000A7342">
      <w:pPr>
        <w:ind w:firstLine="709"/>
        <w:contextualSpacing/>
        <w:jc w:val="both"/>
        <w:rPr>
          <w:rFonts w:eastAsia="Calibri"/>
          <w:lang w:eastAsia="en-US"/>
        </w:rPr>
      </w:pPr>
      <w:r>
        <w:rPr>
          <w:rFonts w:eastAsia="Calibri"/>
          <w:lang w:eastAsia="en-US"/>
        </w:rPr>
        <w:t>10</w:t>
      </w:r>
      <w:r w:rsidR="000A7342" w:rsidRPr="00E72003">
        <w:rPr>
          <w:rFonts w:eastAsia="Calibri"/>
          <w:lang w:eastAsia="en-US"/>
        </w:rPr>
        <w:t>.</w:t>
      </w:r>
      <w:r>
        <w:rPr>
          <w:rFonts w:eastAsia="Calibri"/>
          <w:lang w:eastAsia="en-US"/>
        </w:rPr>
        <w:t>20</w:t>
      </w:r>
      <w:r w:rsidR="000A7342" w:rsidRPr="00E72003">
        <w:rPr>
          <w:rFonts w:eastAsia="Calibri"/>
          <w:lang w:eastAsia="en-US"/>
        </w:rPr>
        <w:t>. 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0A7342" w:rsidRPr="00E72003" w:rsidRDefault="00022B57" w:rsidP="000A7342">
      <w:pPr>
        <w:ind w:firstLine="709"/>
        <w:contextualSpacing/>
        <w:jc w:val="both"/>
        <w:rPr>
          <w:rFonts w:eastAsia="Calibri"/>
          <w:lang w:eastAsia="en-US"/>
        </w:rPr>
      </w:pPr>
      <w:r>
        <w:rPr>
          <w:rFonts w:eastAsia="Calibri"/>
          <w:lang w:eastAsia="en-US"/>
        </w:rPr>
        <w:t>10</w:t>
      </w:r>
      <w:r w:rsidR="000A7342" w:rsidRPr="00E72003">
        <w:rPr>
          <w:rFonts w:eastAsia="Calibri"/>
          <w:lang w:eastAsia="en-US"/>
        </w:rPr>
        <w:t>.2</w:t>
      </w:r>
      <w:r>
        <w:rPr>
          <w:rFonts w:eastAsia="Calibri"/>
          <w:lang w:eastAsia="en-US"/>
        </w:rPr>
        <w:t>1</w:t>
      </w:r>
      <w:r w:rsidR="000A7342" w:rsidRPr="00E72003">
        <w:rPr>
          <w:rFonts w:eastAsia="Calibri"/>
          <w:lang w:eastAsia="en-US"/>
        </w:rPr>
        <w:t>.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организации и коллективным</w:t>
      </w:r>
      <w:r>
        <w:rPr>
          <w:rFonts w:eastAsia="Calibri"/>
          <w:lang w:eastAsia="en-US"/>
        </w:rPr>
        <w:t xml:space="preserve"> </w:t>
      </w:r>
      <w:r w:rsidR="000A7342" w:rsidRPr="00E72003">
        <w:rPr>
          <w:rFonts w:eastAsia="Calibri"/>
          <w:lang w:eastAsia="en-US"/>
        </w:rPr>
        <w:t xml:space="preserve"> договор</w:t>
      </w:r>
      <w:r>
        <w:rPr>
          <w:rFonts w:eastAsia="Calibri"/>
          <w:lang w:eastAsia="en-US"/>
        </w:rPr>
        <w:t>ом</w:t>
      </w:r>
      <w:r w:rsidR="000A7342" w:rsidRPr="00E72003">
        <w:rPr>
          <w:rFonts w:eastAsia="Calibri"/>
          <w:lang w:eastAsia="en-US"/>
        </w:rPr>
        <w:t>.</w:t>
      </w:r>
    </w:p>
    <w:p w:rsidR="000A7342" w:rsidRPr="00E72003" w:rsidRDefault="000A7342" w:rsidP="000A7342">
      <w:pPr>
        <w:ind w:firstLine="709"/>
        <w:contextualSpacing/>
        <w:jc w:val="both"/>
        <w:rPr>
          <w:rFonts w:eastAsia="Calibri"/>
          <w:lang w:eastAsia="en-US"/>
        </w:rPr>
      </w:pPr>
      <w:r w:rsidRPr="00E72003">
        <w:rPr>
          <w:rFonts w:eastAsia="Calibri"/>
          <w:lang w:eastAsia="en-US"/>
        </w:rPr>
        <w:t>(в ред. Постановления КМ РТ от 29.12.2018 N 1262)</w:t>
      </w:r>
    </w:p>
    <w:p w:rsidR="000A7342" w:rsidRPr="00E72003" w:rsidRDefault="00022B57" w:rsidP="000A7342">
      <w:pPr>
        <w:jc w:val="right"/>
        <w:rPr>
          <w:bCs/>
        </w:rPr>
      </w:pPr>
      <w:r>
        <w:rPr>
          <w:rFonts w:eastAsia="Calibri"/>
          <w:lang w:eastAsia="en-US"/>
        </w:rPr>
        <w:t xml:space="preserve"> </w:t>
      </w:r>
    </w:p>
    <w:p w:rsidR="000A7342" w:rsidRDefault="000A7342" w:rsidP="000A7342">
      <w:pPr>
        <w:jc w:val="center"/>
        <w:rPr>
          <w:b/>
          <w:bCs/>
        </w:rPr>
      </w:pPr>
      <w:r w:rsidRPr="00E72003">
        <w:rPr>
          <w:b/>
          <w:bCs/>
        </w:rPr>
        <w:t>Предельный совокупный размер весовых коэффициентов по критериям эффективности деятельности работников образования</w:t>
      </w:r>
    </w:p>
    <w:p w:rsidR="009572EB" w:rsidRPr="00E72003" w:rsidRDefault="009572EB" w:rsidP="000A7342">
      <w:pPr>
        <w:jc w:val="center"/>
        <w:rPr>
          <w:b/>
          <w:bCs/>
        </w:rPr>
      </w:pPr>
      <w:r w:rsidRPr="009572EB">
        <w:rPr>
          <w:b/>
          <w:bCs/>
          <w:highlight w:val="yellow"/>
        </w:rPr>
        <w:t>УБРАТЬ ВСЕ ДОЛЖНОСТИ, КОТОРЫХ НЕТ В ШТАТНОМ РАСПИСАНИИ</w:t>
      </w:r>
    </w:p>
    <w:p w:rsidR="000A7342" w:rsidRPr="00E72003" w:rsidRDefault="000A7342" w:rsidP="000A7342">
      <w:pPr>
        <w:jc w:val="center"/>
      </w:pPr>
    </w:p>
    <w:tbl>
      <w:tblPr>
        <w:tblW w:w="0" w:type="auto"/>
        <w:shd w:val="clear" w:color="auto" w:fill="FFFFFF"/>
        <w:tblCellMar>
          <w:left w:w="0" w:type="dxa"/>
          <w:right w:w="0" w:type="dxa"/>
        </w:tblCellMar>
        <w:tblLook w:val="04A0" w:firstRow="1" w:lastRow="0" w:firstColumn="1" w:lastColumn="0" w:noHBand="0" w:noVBand="1"/>
      </w:tblPr>
      <w:tblGrid>
        <w:gridCol w:w="8"/>
        <w:gridCol w:w="1286"/>
        <w:gridCol w:w="8"/>
        <w:gridCol w:w="4797"/>
        <w:gridCol w:w="8"/>
        <w:gridCol w:w="3318"/>
        <w:gridCol w:w="8"/>
      </w:tblGrid>
      <w:tr w:rsidR="000A7342" w:rsidRPr="00E72003" w:rsidTr="00150348">
        <w:trPr>
          <w:gridAfter w:val="1"/>
          <w:wAfter w:w="8" w:type="dxa"/>
          <w:trHeight w:val="15"/>
        </w:trPr>
        <w:tc>
          <w:tcPr>
            <w:tcW w:w="1294" w:type="dxa"/>
            <w:gridSpan w:val="2"/>
            <w:tcBorders>
              <w:top w:val="nil"/>
              <w:left w:val="nil"/>
              <w:bottom w:val="nil"/>
              <w:right w:val="nil"/>
            </w:tcBorders>
            <w:shd w:val="clear" w:color="auto" w:fill="auto"/>
            <w:hideMark/>
          </w:tcPr>
          <w:p w:rsidR="000A7342" w:rsidRPr="00E72003" w:rsidRDefault="000A7342" w:rsidP="00150348"/>
        </w:tc>
        <w:tc>
          <w:tcPr>
            <w:tcW w:w="4805" w:type="dxa"/>
            <w:gridSpan w:val="2"/>
            <w:tcBorders>
              <w:top w:val="nil"/>
              <w:left w:val="nil"/>
              <w:bottom w:val="nil"/>
              <w:right w:val="nil"/>
            </w:tcBorders>
            <w:shd w:val="clear" w:color="auto" w:fill="auto"/>
            <w:hideMark/>
          </w:tcPr>
          <w:p w:rsidR="000A7342" w:rsidRPr="00E72003" w:rsidRDefault="000A7342" w:rsidP="00150348"/>
        </w:tc>
        <w:tc>
          <w:tcPr>
            <w:tcW w:w="3326" w:type="dxa"/>
            <w:gridSpan w:val="2"/>
            <w:tcBorders>
              <w:top w:val="nil"/>
              <w:left w:val="nil"/>
              <w:bottom w:val="nil"/>
              <w:right w:val="nil"/>
            </w:tcBorders>
            <w:shd w:val="clear" w:color="auto" w:fill="auto"/>
            <w:hideMark/>
          </w:tcPr>
          <w:p w:rsidR="000A7342" w:rsidRPr="00E72003" w:rsidRDefault="000A7342" w:rsidP="00150348"/>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N п/п</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Наименование должности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Предельный совокупный размер весовых коэффициентов</w:t>
            </w:r>
          </w:p>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2</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3</w:t>
            </w:r>
          </w:p>
        </w:tc>
      </w:tr>
      <w:tr w:rsidR="000A7342" w:rsidRPr="00E72003" w:rsidTr="00150348">
        <w:trPr>
          <w:gridAfter w:val="1"/>
          <w:wAfter w:w="8" w:type="dxa"/>
        </w:trPr>
        <w:tc>
          <w:tcPr>
            <w:tcW w:w="94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1</w:t>
            </w:r>
            <w:r w:rsidR="000A7342" w:rsidRPr="00E72003">
              <w:rPr>
                <w:color w:val="444444"/>
              </w:rPr>
              <w:t>. Профессионально-квалификационная группа учебно-вспомогательного персонала второго уровня</w:t>
            </w:r>
          </w:p>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AB270D">
            <w:pPr>
              <w:jc w:val="center"/>
              <w:textAlignment w:val="baseline"/>
              <w:rPr>
                <w:color w:val="444444"/>
              </w:rPr>
            </w:pPr>
            <w:r>
              <w:rPr>
                <w:color w:val="444444"/>
              </w:rPr>
              <w:t>1</w:t>
            </w:r>
            <w:r w:rsidR="000A7342" w:rsidRPr="00E72003">
              <w:rPr>
                <w:color w:val="444444"/>
              </w:rPr>
              <w:t>.</w:t>
            </w:r>
            <w:r w:rsidR="00AB270D">
              <w:rPr>
                <w:color w:val="444444"/>
              </w:rPr>
              <w:t>1</w:t>
            </w:r>
            <w:r w:rsidR="000A7342" w:rsidRPr="00E72003">
              <w:rPr>
                <w:color w:val="444444"/>
              </w:rPr>
              <w:t>.</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Младший воспитатель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35</w:t>
            </w:r>
          </w:p>
        </w:tc>
      </w:tr>
      <w:tr w:rsidR="00147A7B"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47A7B" w:rsidRPr="00E72003" w:rsidRDefault="00FF6A4D" w:rsidP="00AB270D">
            <w:pPr>
              <w:jc w:val="center"/>
              <w:textAlignment w:val="baseline"/>
              <w:rPr>
                <w:color w:val="444444"/>
              </w:rPr>
            </w:pPr>
            <w:r>
              <w:rPr>
                <w:color w:val="444444"/>
              </w:rPr>
              <w:t>1</w:t>
            </w:r>
            <w:r w:rsidR="00147A7B">
              <w:rPr>
                <w:color w:val="444444"/>
              </w:rPr>
              <w:t>.2.</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47A7B" w:rsidRPr="00E72003" w:rsidRDefault="00147A7B" w:rsidP="00150348">
            <w:pPr>
              <w:textAlignment w:val="baseline"/>
              <w:rPr>
                <w:color w:val="444444"/>
              </w:rPr>
            </w:pPr>
            <w:r>
              <w:rPr>
                <w:color w:val="444444"/>
              </w:rPr>
              <w:t>Б</w:t>
            </w:r>
            <w:r w:rsidRPr="00E72003">
              <w:rPr>
                <w:color w:val="444444"/>
              </w:rPr>
              <w:t>иблиотекарь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147A7B" w:rsidRPr="00E72003" w:rsidRDefault="00FF6A4D" w:rsidP="00FF6A4D">
            <w:pPr>
              <w:jc w:val="center"/>
              <w:textAlignment w:val="baseline"/>
              <w:rPr>
                <w:color w:val="444444"/>
              </w:rPr>
            </w:pPr>
            <w:r>
              <w:rPr>
                <w:color w:val="444444"/>
              </w:rPr>
              <w:t>40</w:t>
            </w:r>
          </w:p>
        </w:tc>
      </w:tr>
      <w:tr w:rsidR="000A7342" w:rsidRPr="00E72003" w:rsidTr="00147A7B">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0A7342" w:rsidP="00AB270D">
            <w:pPr>
              <w:jc w:val="center"/>
              <w:textAlignment w:val="baseline"/>
              <w:rPr>
                <w:color w:val="444444"/>
              </w:rPr>
            </w:pP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0A7342" w:rsidP="00150348">
            <w:pPr>
              <w:textAlignment w:val="baseline"/>
              <w:rPr>
                <w:color w:val="444444"/>
              </w:rPr>
            </w:pP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0A7342" w:rsidP="00150348">
            <w:pPr>
              <w:jc w:val="center"/>
              <w:textAlignment w:val="baseline"/>
              <w:rPr>
                <w:color w:val="444444"/>
              </w:rPr>
            </w:pPr>
          </w:p>
        </w:tc>
      </w:tr>
      <w:tr w:rsidR="000A7342" w:rsidRPr="00E72003" w:rsidTr="00150348">
        <w:trPr>
          <w:gridAfter w:val="1"/>
          <w:wAfter w:w="8" w:type="dxa"/>
        </w:trPr>
        <w:tc>
          <w:tcPr>
            <w:tcW w:w="94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2</w:t>
            </w:r>
            <w:r w:rsidR="000A7342" w:rsidRPr="00E72003">
              <w:rPr>
                <w:color w:val="444444"/>
              </w:rPr>
              <w:t>. Профессионально-квалификационная группа должностей педагогических работников</w:t>
            </w:r>
          </w:p>
        </w:tc>
      </w:tr>
      <w:tr w:rsidR="000A7342" w:rsidRPr="00E72003" w:rsidTr="00150348">
        <w:trPr>
          <w:gridAfter w:val="1"/>
          <w:wAfter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2.1.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Педагог дополнительного образования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2.2.</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Педагог-организатор</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2.3.</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Социальный педагог</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2.4.</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Воспитатель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55</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2.5.</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Педагог-психолог</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55</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2.6.</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Преподаватель-организатор основ</w:t>
            </w:r>
            <w:r w:rsidR="00FF6A4D">
              <w:rPr>
                <w:color w:val="444444"/>
              </w:rPr>
              <w:t xml:space="preserve"> безопасности жизнедеятельности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FF6A4D">
            <w:pPr>
              <w:jc w:val="center"/>
              <w:textAlignment w:val="baseline"/>
              <w:rPr>
                <w:color w:val="444444"/>
              </w:rPr>
            </w:pPr>
            <w:r>
              <w:rPr>
                <w:color w:val="444444"/>
              </w:rPr>
              <w:t>2.7.</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Тьютор (за исключением тьютора, занятого в сфере высшего и дополнительного профессионал</w:t>
            </w:r>
            <w:r w:rsidR="00FF6A4D">
              <w:rPr>
                <w:color w:val="444444"/>
              </w:rPr>
              <w:t>ьного образования)</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2.8.</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Учитель</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2.9.</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Учитель-дефектолог</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FF6A4D">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0A7342" w:rsidRPr="00E72003" w:rsidRDefault="00FF6A4D" w:rsidP="00150348">
            <w:pPr>
              <w:jc w:val="center"/>
              <w:textAlignment w:val="baseline"/>
              <w:rPr>
                <w:color w:val="444444"/>
              </w:rPr>
            </w:pPr>
            <w:r>
              <w:rPr>
                <w:color w:val="444444"/>
              </w:rPr>
              <w:t>2.10.</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Учитель-логопед (логопед)</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jc w:val="center"/>
              <w:textAlignment w:val="baseline"/>
              <w:rPr>
                <w:color w:val="444444"/>
              </w:rPr>
            </w:pPr>
            <w:r w:rsidRPr="00E72003">
              <w:rPr>
                <w:color w:val="444444"/>
              </w:rPr>
              <w:t>60</w:t>
            </w:r>
          </w:p>
        </w:tc>
      </w:tr>
      <w:tr w:rsidR="000A7342" w:rsidRPr="00E72003" w:rsidTr="00150348">
        <w:trPr>
          <w:gridBefore w:val="1"/>
          <w:wBefore w:w="8" w:type="dxa"/>
        </w:trPr>
        <w:tc>
          <w:tcPr>
            <w:tcW w:w="942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3</w:t>
            </w:r>
            <w:r w:rsidR="000A7342" w:rsidRPr="00E72003">
              <w:rPr>
                <w:color w:val="444444"/>
              </w:rPr>
              <w:t>. Профессионально-квалификационная группа должностей руководителей структурных подразделений</w:t>
            </w:r>
          </w:p>
        </w:tc>
      </w:tr>
      <w:tr w:rsidR="000A7342" w:rsidRPr="00E72003" w:rsidTr="00150348">
        <w:trPr>
          <w:gridBefore w:val="1"/>
          <w:wBefore w:w="8" w:type="dxa"/>
        </w:trPr>
        <w:tc>
          <w:tcPr>
            <w:tcW w:w="12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3</w:t>
            </w:r>
            <w:r w:rsidR="000A7342" w:rsidRPr="00E72003">
              <w:rPr>
                <w:color w:val="444444"/>
              </w:rPr>
              <w:t>.1.</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0A7342" w:rsidP="00150348">
            <w:pPr>
              <w:textAlignment w:val="baseline"/>
              <w:rPr>
                <w:color w:val="444444"/>
              </w:rPr>
            </w:pPr>
            <w:r w:rsidRPr="00E72003">
              <w:rPr>
                <w:color w:val="44444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w:t>
            </w:r>
            <w:r w:rsidR="00FF6A4D">
              <w:rPr>
                <w:color w:val="444444"/>
              </w:rPr>
              <w:t>орому квалификационному уровню)</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0A7342" w:rsidRPr="00E72003" w:rsidRDefault="00FF6A4D" w:rsidP="00150348">
            <w:pPr>
              <w:jc w:val="center"/>
              <w:textAlignment w:val="baseline"/>
              <w:rPr>
                <w:color w:val="444444"/>
              </w:rPr>
            </w:pPr>
            <w:r>
              <w:rPr>
                <w:color w:val="444444"/>
              </w:rPr>
              <w:t>70</w:t>
            </w:r>
          </w:p>
        </w:tc>
      </w:tr>
    </w:tbl>
    <w:p w:rsidR="000A7342" w:rsidRPr="00E72003" w:rsidRDefault="009572EB" w:rsidP="000A7342">
      <w:pPr>
        <w:widowControl w:val="0"/>
        <w:autoSpaceDE w:val="0"/>
        <w:autoSpaceDN w:val="0"/>
        <w:jc w:val="both"/>
      </w:pPr>
      <w:r>
        <w:t xml:space="preserve"> </w:t>
      </w:r>
    </w:p>
    <w:p w:rsidR="000A7342" w:rsidRPr="00E72003" w:rsidRDefault="009572EB" w:rsidP="009572EB">
      <w:pPr>
        <w:autoSpaceDE w:val="0"/>
        <w:autoSpaceDN w:val="0"/>
        <w:adjustRightInd w:val="0"/>
        <w:jc w:val="both"/>
        <w:rPr>
          <w:rFonts w:eastAsia="Calibri"/>
        </w:rPr>
      </w:pPr>
      <w:r>
        <w:t>10</w:t>
      </w:r>
      <w:r w:rsidR="000A7342" w:rsidRPr="00E72003">
        <w:t>.</w:t>
      </w:r>
      <w:r>
        <w:t>22</w:t>
      </w:r>
      <w:r w:rsidR="000A7342" w:rsidRPr="00E72003">
        <w:t>. В общеобразовательной организации формируется фонд выплат стимулирующего характера за качество выполняемых работ</w:t>
      </w:r>
      <w:r>
        <w:t>.</w:t>
      </w:r>
      <w:r w:rsidR="000A7342" w:rsidRPr="00E72003">
        <w:t xml:space="preserve"> </w:t>
      </w:r>
      <w:r>
        <w:t xml:space="preserve"> </w:t>
      </w:r>
    </w:p>
    <w:p w:rsidR="000A7342" w:rsidRPr="00E72003" w:rsidRDefault="000A7342" w:rsidP="000A7342">
      <w:pPr>
        <w:autoSpaceDE w:val="0"/>
        <w:autoSpaceDN w:val="0"/>
        <w:adjustRightInd w:val="0"/>
        <w:ind w:firstLine="709"/>
        <w:jc w:val="both"/>
        <w:rPr>
          <w:rFonts w:eastAsia="Calibri"/>
        </w:rPr>
      </w:pPr>
      <w:r w:rsidRPr="00E72003">
        <w:rPr>
          <w:rFonts w:eastAsia="Calibri"/>
        </w:rPr>
        <w:t xml:space="preserve">Рекомендуемый размер фонда оплаты труда на выплаты стимулирующего характера за качество выполняемых работ принимается в размере </w:t>
      </w:r>
      <w:r w:rsidRPr="009572EB">
        <w:rPr>
          <w:rFonts w:eastAsia="Calibri"/>
          <w:b/>
        </w:rPr>
        <w:t>16 процентов фонда оплаты труда</w:t>
      </w:r>
      <w:r w:rsidRPr="00E72003">
        <w:rPr>
          <w:rFonts w:eastAsia="Calibri"/>
        </w:rPr>
        <w:t xml:space="preserve">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A7342" w:rsidRPr="00E72003" w:rsidRDefault="000A7342" w:rsidP="000A7342">
      <w:pPr>
        <w:autoSpaceDE w:val="0"/>
        <w:autoSpaceDN w:val="0"/>
        <w:adjustRightInd w:val="0"/>
        <w:ind w:firstLine="709"/>
        <w:jc w:val="both"/>
        <w:rPr>
          <w:rFonts w:eastAsia="Calibri"/>
        </w:rPr>
      </w:pPr>
      <w:r w:rsidRPr="00E72003">
        <w:rPr>
          <w:rFonts w:eastAsia="Calibri"/>
        </w:rPr>
        <w:t>(в ред. Постановлений КМ РТ от 29.12.2018 N 1262, от 02.11.2019 N 1008)</w:t>
      </w:r>
    </w:p>
    <w:p w:rsidR="000A7342" w:rsidRPr="00E72003" w:rsidRDefault="000A7342" w:rsidP="000A7342">
      <w:pPr>
        <w:autoSpaceDE w:val="0"/>
        <w:autoSpaceDN w:val="0"/>
        <w:adjustRightInd w:val="0"/>
        <w:ind w:firstLine="709"/>
        <w:jc w:val="center"/>
        <w:rPr>
          <w:rFonts w:eastAsia="Calibri"/>
          <w:b/>
          <w:lang w:eastAsia="en-US"/>
        </w:rPr>
      </w:pPr>
    </w:p>
    <w:p w:rsidR="000A7342" w:rsidRPr="00E72003" w:rsidRDefault="009572EB" w:rsidP="000A7342">
      <w:pPr>
        <w:autoSpaceDE w:val="0"/>
        <w:autoSpaceDN w:val="0"/>
        <w:adjustRightInd w:val="0"/>
        <w:ind w:firstLine="709"/>
        <w:jc w:val="center"/>
        <w:rPr>
          <w:rFonts w:eastAsia="Calibri"/>
          <w:b/>
          <w:lang w:eastAsia="en-US"/>
        </w:rPr>
      </w:pPr>
      <w:r>
        <w:rPr>
          <w:rFonts w:eastAsia="Calibri"/>
          <w:b/>
          <w:lang w:eastAsia="en-US"/>
        </w:rPr>
        <w:t>11</w:t>
      </w:r>
      <w:r w:rsidR="000A7342" w:rsidRPr="00E72003">
        <w:rPr>
          <w:rFonts w:eastAsia="Calibri"/>
          <w:b/>
          <w:lang w:eastAsia="en-US"/>
        </w:rPr>
        <w:t>. Выплаты компенсационного характера</w:t>
      </w:r>
    </w:p>
    <w:p w:rsidR="000A7342" w:rsidRPr="00E72003" w:rsidRDefault="000A7342" w:rsidP="000A7342">
      <w:pPr>
        <w:widowControl w:val="0"/>
        <w:autoSpaceDE w:val="0"/>
        <w:autoSpaceDN w:val="0"/>
        <w:ind w:firstLine="709"/>
        <w:jc w:val="both"/>
        <w:rPr>
          <w:b/>
        </w:rPr>
      </w:pPr>
    </w:p>
    <w:p w:rsidR="000A7342" w:rsidRPr="00E72003" w:rsidRDefault="009572EB" w:rsidP="000A7342">
      <w:pPr>
        <w:widowControl w:val="0"/>
        <w:autoSpaceDE w:val="0"/>
        <w:autoSpaceDN w:val="0"/>
        <w:ind w:firstLine="709"/>
        <w:jc w:val="both"/>
      </w:pPr>
      <w:r>
        <w:t>11.</w:t>
      </w:r>
      <w:r w:rsidR="000A7342" w:rsidRPr="00E72003">
        <w:t>1. К выплатам компенсационного характера в общеобразовательных организациях относятся:</w:t>
      </w:r>
    </w:p>
    <w:p w:rsidR="000A7342" w:rsidRPr="00E72003" w:rsidRDefault="000A7342" w:rsidP="000A7342">
      <w:pPr>
        <w:widowControl w:val="0"/>
        <w:autoSpaceDE w:val="0"/>
        <w:autoSpaceDN w:val="0"/>
        <w:ind w:firstLine="709"/>
        <w:jc w:val="both"/>
      </w:pPr>
      <w:r w:rsidRPr="00E72003">
        <w:t>выплаты специалистам за работу в сельской местности;</w:t>
      </w:r>
    </w:p>
    <w:p w:rsidR="000A7342" w:rsidRPr="00E72003" w:rsidRDefault="000A7342" w:rsidP="000A7342">
      <w:pPr>
        <w:widowControl w:val="0"/>
        <w:autoSpaceDE w:val="0"/>
        <w:autoSpaceDN w:val="0"/>
        <w:ind w:firstLine="709"/>
        <w:jc w:val="both"/>
      </w:pPr>
      <w:r w:rsidRPr="00E72003">
        <w:t>выплаты работникам, занятым на работах с вредными и (или) опасными условиями труда;</w:t>
      </w:r>
    </w:p>
    <w:p w:rsidR="000A7342" w:rsidRPr="00E72003" w:rsidRDefault="000A7342" w:rsidP="000A7342">
      <w:pPr>
        <w:widowControl w:val="0"/>
        <w:autoSpaceDE w:val="0"/>
        <w:autoSpaceDN w:val="0"/>
        <w:ind w:firstLine="709"/>
        <w:jc w:val="both"/>
      </w:pPr>
      <w:r w:rsidRPr="00E72003">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A7342" w:rsidRPr="00E72003" w:rsidRDefault="000A7342" w:rsidP="000A7342">
      <w:pPr>
        <w:widowControl w:val="0"/>
        <w:autoSpaceDE w:val="0"/>
        <w:autoSpaceDN w:val="0"/>
        <w:ind w:firstLine="709"/>
        <w:jc w:val="both"/>
      </w:pPr>
      <w:r w:rsidRPr="00E72003">
        <w:t>выплаты компенсационного характера за работу с определенными категориями воспитанников (обучающихся);</w:t>
      </w:r>
    </w:p>
    <w:p w:rsidR="000A7342" w:rsidRPr="00E72003" w:rsidRDefault="000A7342" w:rsidP="000A7342">
      <w:pPr>
        <w:widowControl w:val="0"/>
        <w:autoSpaceDE w:val="0"/>
        <w:autoSpaceDN w:val="0"/>
        <w:ind w:firstLine="709"/>
        <w:jc w:val="both"/>
      </w:pPr>
      <w:r w:rsidRPr="00E72003">
        <w:t>(в ред. Постановления КМ РТ от 21.05.2020 N 413)</w:t>
      </w:r>
    </w:p>
    <w:p w:rsidR="000A7342" w:rsidRPr="00E72003" w:rsidRDefault="000A7342" w:rsidP="000A7342">
      <w:pPr>
        <w:widowControl w:val="0"/>
        <w:autoSpaceDE w:val="0"/>
        <w:autoSpaceDN w:val="0"/>
        <w:ind w:firstLine="709"/>
        <w:jc w:val="both"/>
      </w:pPr>
      <w:r w:rsidRPr="00E72003">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0A7342" w:rsidRPr="00E72003" w:rsidRDefault="000A7342" w:rsidP="000A7342">
      <w:pPr>
        <w:widowControl w:val="0"/>
        <w:autoSpaceDE w:val="0"/>
        <w:autoSpaceDN w:val="0"/>
        <w:ind w:firstLine="709"/>
        <w:jc w:val="both"/>
      </w:pPr>
      <w:r w:rsidRPr="00E72003">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0A7342" w:rsidRPr="00E72003" w:rsidRDefault="009572EB" w:rsidP="000A7342">
      <w:pPr>
        <w:widowControl w:val="0"/>
        <w:autoSpaceDE w:val="0"/>
        <w:autoSpaceDN w:val="0"/>
        <w:ind w:firstLine="709"/>
        <w:jc w:val="both"/>
      </w:pPr>
      <w:r>
        <w:t>11.</w:t>
      </w:r>
      <w:r w:rsidR="000A7342" w:rsidRPr="00E72003">
        <w:t>2.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0A7342" w:rsidRPr="00E72003" w:rsidRDefault="009572EB" w:rsidP="009572EB">
      <w:pPr>
        <w:widowControl w:val="0"/>
        <w:autoSpaceDE w:val="0"/>
        <w:autoSpaceDN w:val="0"/>
        <w:ind w:firstLine="709"/>
        <w:jc w:val="both"/>
        <w:rPr>
          <w:rFonts w:eastAsia="Calibri"/>
          <w:lang w:eastAsia="en-US"/>
        </w:rPr>
      </w:pPr>
      <w:r>
        <w:t>11.</w:t>
      </w:r>
      <w:r w:rsidR="000A7342" w:rsidRPr="00E72003">
        <w:t>3.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t xml:space="preserve"> рассчитываются из ставки заработной платы. </w:t>
      </w:r>
    </w:p>
    <w:p w:rsidR="000A7342" w:rsidRPr="00E72003" w:rsidRDefault="009572EB" w:rsidP="000A7342">
      <w:pPr>
        <w:widowControl w:val="0"/>
        <w:autoSpaceDE w:val="0"/>
        <w:autoSpaceDN w:val="0"/>
        <w:ind w:firstLine="709"/>
        <w:jc w:val="both"/>
      </w:pPr>
      <w:r>
        <w:t>11.</w:t>
      </w:r>
      <w:r w:rsidR="000A7342" w:rsidRPr="00E72003">
        <w:t>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0A7342" w:rsidRPr="00E72003" w:rsidRDefault="000A7342" w:rsidP="000A7342">
      <w:pPr>
        <w:widowControl w:val="0"/>
        <w:autoSpaceDE w:val="0"/>
        <w:autoSpaceDN w:val="0"/>
        <w:ind w:firstLine="709"/>
        <w:jc w:val="both"/>
      </w:pPr>
      <w:r w:rsidRPr="00E72003">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0A7342" w:rsidRPr="00E72003" w:rsidRDefault="00856A0A" w:rsidP="000A7342">
      <w:pPr>
        <w:widowControl w:val="0"/>
        <w:autoSpaceDE w:val="0"/>
        <w:autoSpaceDN w:val="0"/>
        <w:ind w:firstLine="709"/>
        <w:jc w:val="both"/>
      </w:pPr>
      <w:r>
        <w:t>11.5.</w:t>
      </w:r>
      <w:r w:rsidR="000A7342" w:rsidRPr="00E72003">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A7342" w:rsidRPr="00E72003" w:rsidRDefault="00856A0A" w:rsidP="000A7342">
      <w:pPr>
        <w:widowControl w:val="0"/>
        <w:autoSpaceDE w:val="0"/>
        <w:autoSpaceDN w:val="0"/>
        <w:ind w:firstLine="709"/>
        <w:jc w:val="both"/>
      </w:pPr>
      <w:r>
        <w:t>11.6.</w:t>
      </w:r>
      <w:r w:rsidR="000A7342" w:rsidRPr="00E72003">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0A7342" w:rsidRPr="00E72003" w:rsidRDefault="00856A0A" w:rsidP="000A7342">
      <w:pPr>
        <w:widowControl w:val="0"/>
        <w:autoSpaceDE w:val="0"/>
        <w:autoSpaceDN w:val="0"/>
        <w:ind w:firstLine="709"/>
        <w:jc w:val="both"/>
        <w:outlineLvl w:val="1"/>
      </w:pPr>
      <w:r>
        <w:t>11.7.</w:t>
      </w:r>
      <w:r w:rsidR="000A7342" w:rsidRPr="00E72003">
        <w:t xml:space="preserve"> Выплаты компенсационного характера за работу с определенными категориями воспитанников (обучающихся) предоставляются работникам образования в отдельных образовательных организациях.</w:t>
      </w:r>
    </w:p>
    <w:p w:rsidR="000A7342" w:rsidRPr="00E72003" w:rsidRDefault="000A7342" w:rsidP="000A7342">
      <w:pPr>
        <w:widowControl w:val="0"/>
        <w:autoSpaceDE w:val="0"/>
        <w:autoSpaceDN w:val="0"/>
        <w:ind w:firstLine="709"/>
        <w:jc w:val="both"/>
        <w:outlineLvl w:val="1"/>
      </w:pPr>
      <w:r w:rsidRPr="00E72003">
        <w:t>(п. 7 в ред. Постановления КМ РТ от 21.05.2020 N 413)</w:t>
      </w:r>
    </w:p>
    <w:p w:rsidR="000A7342" w:rsidRPr="00E72003" w:rsidRDefault="00856A0A" w:rsidP="00856A0A">
      <w:pPr>
        <w:widowControl w:val="0"/>
        <w:autoSpaceDE w:val="0"/>
        <w:autoSpaceDN w:val="0"/>
        <w:ind w:firstLine="709"/>
        <w:jc w:val="both"/>
        <w:outlineLvl w:val="1"/>
      </w:pPr>
      <w:r>
        <w:t>11.8.</w:t>
      </w:r>
      <w:r w:rsidR="000A7342" w:rsidRPr="00E72003">
        <w:t xml:space="preserve"> 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платы</w:t>
      </w:r>
      <w:r>
        <w:t>.</w:t>
      </w:r>
      <w:r w:rsidR="000A7342" w:rsidRPr="00E72003">
        <w:t xml:space="preserve"> </w:t>
      </w:r>
      <w:r>
        <w:t xml:space="preserve"> </w:t>
      </w:r>
    </w:p>
    <w:p w:rsidR="000A7342" w:rsidRPr="00E72003" w:rsidRDefault="00856A0A" w:rsidP="000A7342">
      <w:pPr>
        <w:widowControl w:val="0"/>
        <w:autoSpaceDE w:val="0"/>
        <w:autoSpaceDN w:val="0"/>
        <w:ind w:firstLine="709"/>
        <w:jc w:val="both"/>
        <w:outlineLvl w:val="1"/>
      </w:pPr>
      <w:r>
        <w:t xml:space="preserve"> </w:t>
      </w:r>
      <w:r w:rsidR="000A7342" w:rsidRPr="00E72003">
        <w:t>(в ред. Постановления КМ РТ от 21.05.2020 N 413)</w:t>
      </w:r>
    </w:p>
    <w:p w:rsidR="000A7342" w:rsidRPr="00E72003" w:rsidRDefault="00856A0A" w:rsidP="000A7342">
      <w:pPr>
        <w:widowControl w:val="0"/>
        <w:autoSpaceDE w:val="0"/>
        <w:autoSpaceDN w:val="0"/>
        <w:ind w:firstLine="709"/>
        <w:jc w:val="both"/>
      </w:pPr>
      <w:r>
        <w:t xml:space="preserve"> 11.</w:t>
      </w:r>
      <w:r w:rsidR="000A7342" w:rsidRPr="00E72003">
        <w:t>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0A7342" w:rsidRPr="00E72003" w:rsidRDefault="00856A0A" w:rsidP="000A7342">
      <w:pPr>
        <w:widowControl w:val="0"/>
        <w:autoSpaceDE w:val="0"/>
        <w:autoSpaceDN w:val="0"/>
        <w:ind w:firstLine="567"/>
        <w:jc w:val="right"/>
        <w:outlineLvl w:val="1"/>
      </w:pPr>
      <w:r>
        <w:t xml:space="preserve"> </w:t>
      </w:r>
    </w:p>
    <w:p w:rsidR="000A7342" w:rsidRPr="00E72003" w:rsidRDefault="000A7342" w:rsidP="000A7342">
      <w:pPr>
        <w:widowControl w:val="0"/>
        <w:autoSpaceDE w:val="0"/>
        <w:autoSpaceDN w:val="0"/>
        <w:jc w:val="center"/>
      </w:pPr>
      <w:r w:rsidRPr="00E72003">
        <w:t xml:space="preserve">Размеры выплаты за работу с определенными категориями воспитанников </w:t>
      </w:r>
    </w:p>
    <w:p w:rsidR="000A7342" w:rsidRPr="00E72003" w:rsidRDefault="000A7342" w:rsidP="000A7342">
      <w:pPr>
        <w:widowControl w:val="0"/>
        <w:autoSpaceDE w:val="0"/>
        <w:autoSpaceDN w:val="0"/>
        <w:jc w:val="center"/>
      </w:pPr>
      <w:r w:rsidRPr="00E72003">
        <w:t>(обучающихся) с ограниченными возможностями здоровья</w:t>
      </w:r>
    </w:p>
    <w:p w:rsidR="000A7342" w:rsidRPr="00E72003" w:rsidRDefault="000A7342" w:rsidP="000A7342">
      <w:pPr>
        <w:widowControl w:val="0"/>
        <w:autoSpaceDE w:val="0"/>
        <w:autoSpaceDN w:val="0"/>
        <w:jc w:val="center"/>
      </w:pPr>
      <w:r w:rsidRPr="00E72003">
        <w:t>(в ред. Постановления КМ РТ от 21.05.2020 N 413)</w:t>
      </w:r>
    </w:p>
    <w:p w:rsidR="000A7342" w:rsidRPr="00E72003" w:rsidRDefault="000A7342" w:rsidP="000A7342">
      <w:pPr>
        <w:widowControl w:val="0"/>
        <w:autoSpaceDE w:val="0"/>
        <w:autoSpaceDN w:val="0"/>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3544"/>
        <w:gridCol w:w="1559"/>
        <w:gridCol w:w="1559"/>
      </w:tblGrid>
      <w:tr w:rsidR="000A7342" w:rsidRPr="00E72003" w:rsidTr="00150348">
        <w:trPr>
          <w:trHeight w:val="564"/>
        </w:trPr>
        <w:tc>
          <w:tcPr>
            <w:tcW w:w="704"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п/п</w:t>
            </w:r>
          </w:p>
        </w:tc>
        <w:tc>
          <w:tcPr>
            <w:tcW w:w="2835"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 xml:space="preserve">Основание </w:t>
            </w:r>
          </w:p>
          <w:p w:rsidR="000A7342" w:rsidRPr="00E72003" w:rsidRDefault="000A7342" w:rsidP="00150348">
            <w:pPr>
              <w:widowControl w:val="0"/>
              <w:autoSpaceDE w:val="0"/>
              <w:autoSpaceDN w:val="0"/>
              <w:jc w:val="center"/>
            </w:pPr>
            <w:r w:rsidRPr="00E72003">
              <w:t>назначения выплаты</w:t>
            </w:r>
          </w:p>
        </w:tc>
        <w:tc>
          <w:tcPr>
            <w:tcW w:w="5103" w:type="dxa"/>
            <w:gridSpan w:val="2"/>
            <w:tcBorders>
              <w:bottom w:val="single" w:sz="4" w:space="0" w:color="auto"/>
            </w:tcBorders>
            <w:shd w:val="clear" w:color="auto" w:fill="auto"/>
          </w:tcPr>
          <w:p w:rsidR="000A7342" w:rsidRPr="00E72003" w:rsidRDefault="000A7342" w:rsidP="00150348">
            <w:pPr>
              <w:widowControl w:val="0"/>
              <w:autoSpaceDE w:val="0"/>
              <w:autoSpaceDN w:val="0"/>
              <w:jc w:val="center"/>
            </w:pPr>
            <w:r w:rsidRPr="00E72003">
              <w:t xml:space="preserve">Должности, </w:t>
            </w:r>
          </w:p>
          <w:p w:rsidR="000A7342" w:rsidRPr="00E72003" w:rsidRDefault="000A7342" w:rsidP="00150348">
            <w:pPr>
              <w:widowControl w:val="0"/>
              <w:autoSpaceDE w:val="0"/>
              <w:autoSpaceDN w:val="0"/>
              <w:jc w:val="center"/>
            </w:pPr>
            <w:r w:rsidRPr="00E72003">
              <w:t>которым назначаются выплаты</w:t>
            </w:r>
          </w:p>
        </w:tc>
        <w:tc>
          <w:tcPr>
            <w:tcW w:w="1559" w:type="dxa"/>
            <w:vMerge w:val="restart"/>
            <w:tcBorders>
              <w:bottom w:val="nil"/>
            </w:tcBorders>
            <w:shd w:val="clear" w:color="auto" w:fill="auto"/>
          </w:tcPr>
          <w:p w:rsidR="000A7342" w:rsidRPr="00E72003" w:rsidRDefault="000A7342" w:rsidP="00150348">
            <w:pPr>
              <w:widowControl w:val="0"/>
              <w:autoSpaceDE w:val="0"/>
              <w:autoSpaceDN w:val="0"/>
              <w:jc w:val="center"/>
            </w:pPr>
            <w:r w:rsidRPr="00E72003">
              <w:t>Размер выплаты, процентов</w:t>
            </w:r>
          </w:p>
        </w:tc>
      </w:tr>
      <w:tr w:rsidR="000A7342" w:rsidRPr="00E72003" w:rsidTr="00150348">
        <w:tc>
          <w:tcPr>
            <w:tcW w:w="704" w:type="dxa"/>
            <w:vMerge/>
            <w:tcBorders>
              <w:bottom w:val="nil"/>
            </w:tcBorders>
            <w:shd w:val="clear" w:color="auto" w:fill="auto"/>
          </w:tcPr>
          <w:p w:rsidR="000A7342" w:rsidRPr="00E72003" w:rsidRDefault="000A7342" w:rsidP="00150348">
            <w:pPr>
              <w:widowControl w:val="0"/>
              <w:autoSpaceDE w:val="0"/>
              <w:autoSpaceDN w:val="0"/>
              <w:jc w:val="both"/>
            </w:pPr>
          </w:p>
        </w:tc>
        <w:tc>
          <w:tcPr>
            <w:tcW w:w="2835" w:type="dxa"/>
            <w:vMerge/>
            <w:tcBorders>
              <w:bottom w:val="nil"/>
            </w:tcBorders>
            <w:shd w:val="clear" w:color="auto" w:fill="auto"/>
          </w:tcPr>
          <w:p w:rsidR="000A7342" w:rsidRPr="00E72003" w:rsidRDefault="000A7342" w:rsidP="00150348">
            <w:pPr>
              <w:widowControl w:val="0"/>
              <w:autoSpaceDE w:val="0"/>
              <w:autoSpaceDN w:val="0"/>
              <w:jc w:val="both"/>
            </w:pPr>
          </w:p>
        </w:tc>
        <w:tc>
          <w:tcPr>
            <w:tcW w:w="3544" w:type="dxa"/>
            <w:tcBorders>
              <w:bottom w:val="nil"/>
            </w:tcBorders>
            <w:shd w:val="clear" w:color="auto" w:fill="auto"/>
          </w:tcPr>
          <w:p w:rsidR="000A7342" w:rsidRPr="00E72003" w:rsidRDefault="000A7342" w:rsidP="00150348">
            <w:pPr>
              <w:widowControl w:val="0"/>
              <w:autoSpaceDE w:val="0"/>
              <w:autoSpaceDN w:val="0"/>
              <w:jc w:val="center"/>
            </w:pPr>
            <w:r w:rsidRPr="00E72003">
              <w:t>наименование профессионально-квалификационной группы</w:t>
            </w:r>
          </w:p>
        </w:tc>
        <w:tc>
          <w:tcPr>
            <w:tcW w:w="1559" w:type="dxa"/>
            <w:tcBorders>
              <w:bottom w:val="nil"/>
            </w:tcBorders>
            <w:shd w:val="clear" w:color="auto" w:fill="auto"/>
          </w:tcPr>
          <w:p w:rsidR="000A7342" w:rsidRPr="00E72003" w:rsidRDefault="000A7342" w:rsidP="00150348">
            <w:pPr>
              <w:widowControl w:val="0"/>
              <w:autoSpaceDE w:val="0"/>
              <w:autoSpaceDN w:val="0"/>
              <w:jc w:val="center"/>
            </w:pPr>
            <w:r w:rsidRPr="00E72003">
              <w:t>квалификационный уровень</w:t>
            </w:r>
          </w:p>
        </w:tc>
        <w:tc>
          <w:tcPr>
            <w:tcW w:w="1559" w:type="dxa"/>
            <w:vMerge/>
            <w:tcBorders>
              <w:bottom w:val="nil"/>
            </w:tcBorders>
            <w:shd w:val="clear" w:color="auto" w:fill="auto"/>
          </w:tcPr>
          <w:p w:rsidR="000A7342" w:rsidRPr="00E72003" w:rsidRDefault="000A7342" w:rsidP="00150348">
            <w:pPr>
              <w:widowControl w:val="0"/>
              <w:autoSpaceDE w:val="0"/>
              <w:autoSpaceDN w:val="0"/>
              <w:jc w:val="both"/>
            </w:pPr>
          </w:p>
        </w:tc>
      </w:tr>
    </w:tbl>
    <w:p w:rsidR="000A7342" w:rsidRPr="00E72003" w:rsidRDefault="000A7342" w:rsidP="000A7342">
      <w:pPr>
        <w:widowControl w:val="0"/>
        <w:autoSpaceDE w:val="0"/>
        <w:autoSpaceDN w:val="0"/>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85"/>
        <w:gridCol w:w="3518"/>
        <w:gridCol w:w="1557"/>
        <w:gridCol w:w="1540"/>
      </w:tblGrid>
      <w:tr w:rsidR="000A7342" w:rsidRPr="00E72003" w:rsidTr="00150348">
        <w:trPr>
          <w:tblHeader/>
        </w:trPr>
        <w:tc>
          <w:tcPr>
            <w:tcW w:w="701" w:type="dxa"/>
            <w:shd w:val="clear" w:color="auto" w:fill="auto"/>
          </w:tcPr>
          <w:p w:rsidR="000A7342" w:rsidRPr="00E72003" w:rsidRDefault="000A7342" w:rsidP="00150348">
            <w:pPr>
              <w:widowControl w:val="0"/>
              <w:autoSpaceDE w:val="0"/>
              <w:autoSpaceDN w:val="0"/>
              <w:jc w:val="center"/>
            </w:pPr>
            <w:r w:rsidRPr="00E72003">
              <w:t>1</w:t>
            </w:r>
          </w:p>
        </w:tc>
        <w:tc>
          <w:tcPr>
            <w:tcW w:w="2885" w:type="dxa"/>
            <w:shd w:val="clear" w:color="auto" w:fill="auto"/>
          </w:tcPr>
          <w:p w:rsidR="000A7342" w:rsidRPr="00E72003" w:rsidRDefault="000A7342" w:rsidP="00150348">
            <w:pPr>
              <w:widowControl w:val="0"/>
              <w:autoSpaceDE w:val="0"/>
              <w:autoSpaceDN w:val="0"/>
              <w:jc w:val="center"/>
            </w:pPr>
            <w:r w:rsidRPr="00E72003">
              <w:t>2</w:t>
            </w:r>
          </w:p>
        </w:tc>
        <w:tc>
          <w:tcPr>
            <w:tcW w:w="3518" w:type="dxa"/>
            <w:shd w:val="clear" w:color="auto" w:fill="auto"/>
          </w:tcPr>
          <w:p w:rsidR="000A7342" w:rsidRPr="00E72003" w:rsidRDefault="000A7342" w:rsidP="00150348">
            <w:pPr>
              <w:widowControl w:val="0"/>
              <w:autoSpaceDE w:val="0"/>
              <w:autoSpaceDN w:val="0"/>
              <w:jc w:val="center"/>
            </w:pPr>
            <w:r w:rsidRPr="00E72003">
              <w:t>3</w:t>
            </w:r>
          </w:p>
        </w:tc>
        <w:tc>
          <w:tcPr>
            <w:tcW w:w="1557" w:type="dxa"/>
            <w:shd w:val="clear" w:color="auto" w:fill="auto"/>
          </w:tcPr>
          <w:p w:rsidR="000A7342" w:rsidRPr="00E72003" w:rsidRDefault="000A7342" w:rsidP="00150348">
            <w:pPr>
              <w:widowControl w:val="0"/>
              <w:autoSpaceDE w:val="0"/>
              <w:autoSpaceDN w:val="0"/>
              <w:jc w:val="center"/>
            </w:pPr>
            <w:r w:rsidRPr="00E72003">
              <w:t>4</w:t>
            </w:r>
          </w:p>
        </w:tc>
        <w:tc>
          <w:tcPr>
            <w:tcW w:w="1540" w:type="dxa"/>
            <w:shd w:val="clear" w:color="auto" w:fill="auto"/>
          </w:tcPr>
          <w:p w:rsidR="000A7342" w:rsidRPr="00E72003" w:rsidRDefault="000A7342" w:rsidP="00150348">
            <w:pPr>
              <w:widowControl w:val="0"/>
              <w:autoSpaceDE w:val="0"/>
              <w:autoSpaceDN w:val="0"/>
              <w:jc w:val="center"/>
            </w:pPr>
            <w:r w:rsidRPr="00E72003">
              <w:t>5</w:t>
            </w:r>
          </w:p>
        </w:tc>
      </w:tr>
      <w:tr w:rsidR="000A7342" w:rsidRPr="00E72003" w:rsidTr="00150348">
        <w:tc>
          <w:tcPr>
            <w:tcW w:w="701" w:type="dxa"/>
            <w:vMerge w:val="restart"/>
            <w:shd w:val="clear" w:color="auto" w:fill="auto"/>
          </w:tcPr>
          <w:p w:rsidR="000A7342" w:rsidRPr="00E72003" w:rsidRDefault="000A7342" w:rsidP="00150348">
            <w:pPr>
              <w:widowControl w:val="0"/>
              <w:autoSpaceDE w:val="0"/>
              <w:autoSpaceDN w:val="0"/>
              <w:jc w:val="center"/>
            </w:pPr>
            <w:r w:rsidRPr="00E72003">
              <w:t>1.</w:t>
            </w:r>
          </w:p>
        </w:tc>
        <w:tc>
          <w:tcPr>
            <w:tcW w:w="2885" w:type="dxa"/>
            <w:vMerge w:val="restart"/>
            <w:shd w:val="clear" w:color="auto" w:fill="auto"/>
          </w:tcPr>
          <w:p w:rsidR="000A7342" w:rsidRPr="00E72003" w:rsidRDefault="000A7342" w:rsidP="00150348">
            <w:pPr>
              <w:widowControl w:val="0"/>
              <w:autoSpaceDE w:val="0"/>
              <w:autoSpaceDN w:val="0"/>
              <w:jc w:val="both"/>
            </w:pPr>
            <w:r w:rsidRPr="00E72003">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3518" w:type="dxa"/>
            <w:shd w:val="clear" w:color="auto" w:fill="auto"/>
          </w:tcPr>
          <w:p w:rsidR="000A7342" w:rsidRPr="00E72003" w:rsidRDefault="000A7342" w:rsidP="00150348">
            <w:pPr>
              <w:widowControl w:val="0"/>
              <w:autoSpaceDE w:val="0"/>
              <w:autoSpaceDN w:val="0"/>
              <w:jc w:val="both"/>
            </w:pPr>
            <w:r w:rsidRPr="00E72003">
              <w:t>должности учебно-вспомогательного персонала первого уровня</w:t>
            </w:r>
          </w:p>
        </w:tc>
        <w:tc>
          <w:tcPr>
            <w:tcW w:w="1557" w:type="dxa"/>
            <w:shd w:val="clear" w:color="auto" w:fill="auto"/>
          </w:tcPr>
          <w:p w:rsidR="000A7342" w:rsidRPr="00E72003" w:rsidRDefault="000A7342" w:rsidP="00150348">
            <w:pPr>
              <w:widowControl w:val="0"/>
              <w:autoSpaceDE w:val="0"/>
              <w:autoSpaceDN w:val="0"/>
              <w:jc w:val="center"/>
            </w:pPr>
            <w:r w:rsidRPr="00E72003">
              <w:t>первый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r w:rsidR="000A7342" w:rsidRPr="00E72003" w:rsidTr="00150348">
        <w:tc>
          <w:tcPr>
            <w:tcW w:w="701" w:type="dxa"/>
            <w:vMerge/>
            <w:shd w:val="clear" w:color="auto" w:fill="auto"/>
          </w:tcPr>
          <w:p w:rsidR="000A7342" w:rsidRPr="00E72003" w:rsidRDefault="000A7342" w:rsidP="00150348"/>
        </w:tc>
        <w:tc>
          <w:tcPr>
            <w:tcW w:w="2885" w:type="dxa"/>
            <w:vMerge/>
            <w:shd w:val="clear" w:color="auto" w:fill="auto"/>
          </w:tcPr>
          <w:p w:rsidR="000A7342" w:rsidRPr="00E72003" w:rsidRDefault="000A7342" w:rsidP="00150348"/>
        </w:tc>
        <w:tc>
          <w:tcPr>
            <w:tcW w:w="3518" w:type="dxa"/>
            <w:shd w:val="clear" w:color="auto" w:fill="auto"/>
          </w:tcPr>
          <w:p w:rsidR="000A7342" w:rsidRPr="00E72003" w:rsidRDefault="000A7342" w:rsidP="00150348">
            <w:pPr>
              <w:widowControl w:val="0"/>
              <w:autoSpaceDE w:val="0"/>
              <w:autoSpaceDN w:val="0"/>
              <w:jc w:val="both"/>
            </w:pPr>
            <w:r w:rsidRPr="00E72003">
              <w:t>должности учебно-вспомогательного персонала второго уровня</w:t>
            </w:r>
          </w:p>
        </w:tc>
        <w:tc>
          <w:tcPr>
            <w:tcW w:w="1557" w:type="dxa"/>
            <w:shd w:val="clear" w:color="auto" w:fill="auto"/>
          </w:tcPr>
          <w:p w:rsidR="000A7342" w:rsidRPr="00E72003" w:rsidRDefault="000A7342" w:rsidP="00150348">
            <w:pPr>
              <w:widowControl w:val="0"/>
              <w:autoSpaceDE w:val="0"/>
              <w:autoSpaceDN w:val="0"/>
              <w:jc w:val="center"/>
            </w:pPr>
            <w:r w:rsidRPr="00E72003">
              <w:t>первый – второй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r w:rsidR="000A7342" w:rsidRPr="00E72003" w:rsidTr="00150348">
        <w:tc>
          <w:tcPr>
            <w:tcW w:w="701" w:type="dxa"/>
            <w:vMerge/>
            <w:shd w:val="clear" w:color="auto" w:fill="auto"/>
          </w:tcPr>
          <w:p w:rsidR="000A7342" w:rsidRPr="00E72003" w:rsidRDefault="000A7342" w:rsidP="00150348"/>
        </w:tc>
        <w:tc>
          <w:tcPr>
            <w:tcW w:w="2885" w:type="dxa"/>
            <w:vMerge/>
            <w:shd w:val="clear" w:color="auto" w:fill="auto"/>
          </w:tcPr>
          <w:p w:rsidR="000A7342" w:rsidRPr="00E72003" w:rsidRDefault="000A7342" w:rsidP="00150348"/>
        </w:tc>
        <w:tc>
          <w:tcPr>
            <w:tcW w:w="3518" w:type="dxa"/>
            <w:shd w:val="clear" w:color="auto" w:fill="auto"/>
          </w:tcPr>
          <w:p w:rsidR="000A7342" w:rsidRPr="00E72003" w:rsidRDefault="000A7342" w:rsidP="00150348">
            <w:pPr>
              <w:widowControl w:val="0"/>
              <w:autoSpaceDE w:val="0"/>
              <w:autoSpaceDN w:val="0"/>
              <w:jc w:val="both"/>
            </w:pPr>
            <w:r w:rsidRPr="00E72003">
              <w:t>должности педагогических работников</w:t>
            </w:r>
          </w:p>
        </w:tc>
        <w:tc>
          <w:tcPr>
            <w:tcW w:w="1557" w:type="dxa"/>
            <w:shd w:val="clear" w:color="auto" w:fill="auto"/>
          </w:tcPr>
          <w:p w:rsidR="000A7342" w:rsidRPr="00E72003" w:rsidRDefault="000A7342" w:rsidP="00150348">
            <w:pPr>
              <w:widowControl w:val="0"/>
              <w:autoSpaceDE w:val="0"/>
              <w:autoSpaceDN w:val="0"/>
              <w:jc w:val="center"/>
            </w:pPr>
            <w:r w:rsidRPr="00E72003">
              <w:t>первый – четвертый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r w:rsidR="000A7342" w:rsidRPr="00E72003" w:rsidTr="00150348">
        <w:tc>
          <w:tcPr>
            <w:tcW w:w="701" w:type="dxa"/>
            <w:vMerge/>
            <w:shd w:val="clear" w:color="auto" w:fill="auto"/>
          </w:tcPr>
          <w:p w:rsidR="000A7342" w:rsidRPr="00E72003" w:rsidRDefault="000A7342" w:rsidP="00150348"/>
        </w:tc>
        <w:tc>
          <w:tcPr>
            <w:tcW w:w="2885" w:type="dxa"/>
            <w:vMerge/>
            <w:shd w:val="clear" w:color="auto" w:fill="auto"/>
          </w:tcPr>
          <w:p w:rsidR="000A7342" w:rsidRPr="00E72003" w:rsidRDefault="000A7342" w:rsidP="00150348"/>
        </w:tc>
        <w:tc>
          <w:tcPr>
            <w:tcW w:w="3518" w:type="dxa"/>
            <w:shd w:val="clear" w:color="auto" w:fill="auto"/>
          </w:tcPr>
          <w:p w:rsidR="000A7342" w:rsidRPr="00E72003" w:rsidRDefault="000A7342" w:rsidP="00150348">
            <w:pPr>
              <w:widowControl w:val="0"/>
              <w:autoSpaceDE w:val="0"/>
              <w:autoSpaceDN w:val="0"/>
              <w:jc w:val="both"/>
            </w:pPr>
            <w:r w:rsidRPr="00E72003">
              <w:t>должности руководителей структурных подразделений</w:t>
            </w:r>
          </w:p>
        </w:tc>
        <w:tc>
          <w:tcPr>
            <w:tcW w:w="1557" w:type="dxa"/>
            <w:shd w:val="clear" w:color="auto" w:fill="auto"/>
          </w:tcPr>
          <w:p w:rsidR="000A7342" w:rsidRPr="00E72003" w:rsidRDefault="000A7342" w:rsidP="00150348">
            <w:pPr>
              <w:widowControl w:val="0"/>
              <w:autoSpaceDE w:val="0"/>
              <w:autoSpaceDN w:val="0"/>
              <w:jc w:val="center"/>
            </w:pPr>
            <w:r w:rsidRPr="00E72003">
              <w:t>первый – второй</w:t>
            </w:r>
          </w:p>
        </w:tc>
        <w:tc>
          <w:tcPr>
            <w:tcW w:w="1540" w:type="dxa"/>
            <w:shd w:val="clear" w:color="auto" w:fill="auto"/>
          </w:tcPr>
          <w:p w:rsidR="000A7342" w:rsidRPr="00E72003" w:rsidRDefault="000A7342" w:rsidP="00150348">
            <w:pPr>
              <w:widowControl w:val="0"/>
              <w:autoSpaceDE w:val="0"/>
              <w:autoSpaceDN w:val="0"/>
              <w:jc w:val="center"/>
            </w:pPr>
            <w:r w:rsidRPr="00E72003">
              <w:t>5,5</w:t>
            </w:r>
          </w:p>
        </w:tc>
      </w:tr>
    </w:tbl>
    <w:p w:rsidR="000A7342" w:rsidRPr="00E72003" w:rsidRDefault="000A7342" w:rsidP="000A7342">
      <w:pPr>
        <w:widowControl w:val="0"/>
        <w:autoSpaceDE w:val="0"/>
        <w:autoSpaceDN w:val="0"/>
        <w:ind w:firstLine="709"/>
        <w:jc w:val="center"/>
        <w:outlineLvl w:val="1"/>
      </w:pPr>
    </w:p>
    <w:p w:rsidR="000A7342" w:rsidRPr="00E72003" w:rsidRDefault="00856A0A" w:rsidP="000A7342">
      <w:pPr>
        <w:widowControl w:val="0"/>
        <w:autoSpaceDE w:val="0"/>
        <w:autoSpaceDN w:val="0"/>
        <w:jc w:val="center"/>
        <w:outlineLvl w:val="1"/>
      </w:pPr>
      <w:r>
        <w:t>12</w:t>
      </w:r>
      <w:r w:rsidR="000A7342" w:rsidRPr="00E72003">
        <w:t xml:space="preserve">. Порядок определения заработной платы руководителя организации, </w:t>
      </w:r>
    </w:p>
    <w:p w:rsidR="000A7342" w:rsidRPr="00E72003" w:rsidRDefault="000A7342" w:rsidP="000A7342">
      <w:pPr>
        <w:widowControl w:val="0"/>
        <w:autoSpaceDE w:val="0"/>
        <w:autoSpaceDN w:val="0"/>
        <w:jc w:val="center"/>
        <w:outlineLvl w:val="1"/>
      </w:pPr>
      <w:r w:rsidRPr="00E72003">
        <w:t>заместителя руководителя организации</w:t>
      </w:r>
    </w:p>
    <w:p w:rsidR="000A7342" w:rsidRPr="00E72003" w:rsidRDefault="000A7342" w:rsidP="000A7342">
      <w:pPr>
        <w:widowControl w:val="0"/>
        <w:autoSpaceDE w:val="0"/>
        <w:autoSpaceDN w:val="0"/>
        <w:jc w:val="center"/>
        <w:outlineLvl w:val="1"/>
      </w:pPr>
    </w:p>
    <w:p w:rsidR="000A7342" w:rsidRPr="00E72003" w:rsidRDefault="00856A0A" w:rsidP="000A7342">
      <w:pPr>
        <w:widowControl w:val="0"/>
        <w:autoSpaceDE w:val="0"/>
        <w:autoSpaceDN w:val="0"/>
        <w:ind w:firstLine="709"/>
        <w:jc w:val="both"/>
      </w:pPr>
      <w:r>
        <w:t>12.</w:t>
      </w:r>
      <w:r w:rsidR="000A7342" w:rsidRPr="00E72003">
        <w:t>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0A7342" w:rsidRPr="00E72003" w:rsidRDefault="00856A0A" w:rsidP="00856A0A">
      <w:pPr>
        <w:widowControl w:val="0"/>
        <w:autoSpaceDE w:val="0"/>
        <w:autoSpaceDN w:val="0"/>
        <w:ind w:firstLine="709"/>
        <w:jc w:val="both"/>
      </w:pPr>
      <w:r>
        <w:t>12.</w:t>
      </w:r>
      <w:r w:rsidR="000A7342" w:rsidRPr="00E72003">
        <w:t>2. Должностной оклад руководителя общеобразовательной организации устанавливается учредителем один раз в год на начало учебного года в зависимости от группы по оплате труда</w:t>
      </w:r>
      <w:r>
        <w:t>.</w:t>
      </w:r>
      <w:r w:rsidR="000A7342" w:rsidRPr="00E72003">
        <w:t xml:space="preserve"> </w:t>
      </w:r>
      <w:r>
        <w:t xml:space="preserve"> </w:t>
      </w:r>
    </w:p>
    <w:p w:rsidR="000A7342" w:rsidRPr="00E72003" w:rsidRDefault="000A7342" w:rsidP="000A7342">
      <w:pPr>
        <w:widowControl w:val="0"/>
        <w:autoSpaceDE w:val="0"/>
        <w:autoSpaceDN w:val="0"/>
        <w:ind w:firstLine="709"/>
        <w:jc w:val="both"/>
      </w:pPr>
      <w:r w:rsidRPr="00E72003">
        <w:t xml:space="preserve">Группа по оплате труда руководителя  </w:t>
      </w:r>
      <w:r>
        <w:t>школы</w:t>
      </w:r>
      <w:r w:rsidRPr="00E72003">
        <w:t xml:space="preserve"> определяется в зависимости от количества численности обучающихся.</w:t>
      </w:r>
    </w:p>
    <w:p w:rsidR="000A7342" w:rsidRPr="00E72003" w:rsidRDefault="00856A0A" w:rsidP="000A7342">
      <w:pPr>
        <w:widowControl w:val="0"/>
        <w:autoSpaceDE w:val="0"/>
        <w:autoSpaceDN w:val="0"/>
        <w:ind w:firstLine="709"/>
        <w:jc w:val="both"/>
      </w:pPr>
      <w:r>
        <w:t>12.</w:t>
      </w:r>
      <w:r w:rsidR="000A7342" w:rsidRPr="00E72003">
        <w:t>3. Должностные оклады заместителей руководителя на 20 – 30 процентов ниже должностных окладов руководителей этих организаций.</w:t>
      </w:r>
    </w:p>
    <w:p w:rsidR="000A7342" w:rsidRPr="00E72003" w:rsidRDefault="00856A0A" w:rsidP="000A7342">
      <w:pPr>
        <w:widowControl w:val="0"/>
        <w:autoSpaceDE w:val="0"/>
        <w:autoSpaceDN w:val="0"/>
        <w:ind w:firstLine="709"/>
        <w:jc w:val="both"/>
      </w:pPr>
      <w:r>
        <w:t>12.</w:t>
      </w:r>
      <w:r w:rsidR="000A7342" w:rsidRPr="00E72003">
        <w:t>4. Группа по оплате труда руководителей, размеры должностных окладов руководителей представлены.</w:t>
      </w:r>
    </w:p>
    <w:p w:rsidR="000A7342" w:rsidRPr="00E72003" w:rsidRDefault="00856A0A" w:rsidP="000A7342">
      <w:pPr>
        <w:widowControl w:val="0"/>
        <w:autoSpaceDE w:val="0"/>
        <w:autoSpaceDN w:val="0"/>
        <w:ind w:firstLine="709"/>
        <w:jc w:val="both"/>
      </w:pPr>
      <w:r>
        <w:t>12.</w:t>
      </w:r>
      <w:r w:rsidR="000A7342" w:rsidRPr="00E72003">
        <w:t xml:space="preserve">5. Учредитель  может устанавливать руководителю </w:t>
      </w:r>
      <w:r>
        <w:t>гимназии</w:t>
      </w:r>
      <w:r w:rsidR="000A7342" w:rsidRPr="00E72003">
        <w:t xml:space="preserve">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0A7342" w:rsidRPr="00E72003" w:rsidRDefault="000A7342" w:rsidP="000A7342">
      <w:pPr>
        <w:widowControl w:val="0"/>
        <w:autoSpaceDE w:val="0"/>
        <w:autoSpaceDN w:val="0"/>
        <w:ind w:firstLine="709"/>
        <w:jc w:val="both"/>
      </w:pPr>
      <w:r w:rsidRPr="00E72003">
        <w:t xml:space="preserve">Выплаты стимулирующего характера руководителю </w:t>
      </w:r>
    </w:p>
    <w:p w:rsidR="000A7342" w:rsidRPr="00E72003" w:rsidRDefault="00856A0A" w:rsidP="000A7342">
      <w:pPr>
        <w:widowControl w:val="0"/>
        <w:autoSpaceDE w:val="0"/>
        <w:autoSpaceDN w:val="0"/>
        <w:ind w:firstLine="709"/>
        <w:jc w:val="both"/>
      </w:pPr>
      <w:r>
        <w:t>12.</w:t>
      </w:r>
      <w:r w:rsidR="000A7342" w:rsidRPr="00E72003">
        <w:t>6. Руководитель  может устанавливать заместителям по УВР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устанавливается на уровне 70 процентов выплат стимулирующего характера руководителя общеобразовательной организации.</w:t>
      </w:r>
    </w:p>
    <w:p w:rsidR="000A7342" w:rsidRPr="00E72003" w:rsidRDefault="000A7342" w:rsidP="000A7342">
      <w:pPr>
        <w:autoSpaceDE w:val="0"/>
        <w:autoSpaceDN w:val="0"/>
        <w:adjustRightInd w:val="0"/>
        <w:ind w:firstLine="709"/>
        <w:jc w:val="both"/>
        <w:rPr>
          <w:rFonts w:eastAsia="Calibri"/>
          <w:lang w:eastAsia="en-US"/>
        </w:rPr>
      </w:pPr>
    </w:p>
    <w:p w:rsidR="000A7342" w:rsidRPr="00E72003" w:rsidRDefault="000A7342" w:rsidP="000A7342">
      <w:pPr>
        <w:autoSpaceDE w:val="0"/>
        <w:autoSpaceDN w:val="0"/>
        <w:adjustRightInd w:val="0"/>
        <w:jc w:val="center"/>
        <w:rPr>
          <w:rFonts w:eastAsia="Calibri"/>
          <w:lang w:eastAsia="en-US"/>
        </w:rPr>
      </w:pPr>
      <w:r w:rsidRPr="00E72003">
        <w:rPr>
          <w:rFonts w:eastAsia="Calibri"/>
          <w:lang w:eastAsia="en-US"/>
        </w:rPr>
        <w:t>Размеры базовых окладов и выплат стимулирующего характера руководителей общеобразовательных организаций</w:t>
      </w:r>
    </w:p>
    <w:p w:rsidR="000A7342" w:rsidRPr="00E72003" w:rsidRDefault="000A7342" w:rsidP="000A7342">
      <w:pPr>
        <w:autoSpaceDE w:val="0"/>
        <w:autoSpaceDN w:val="0"/>
        <w:adjustRightInd w:val="0"/>
        <w:jc w:val="center"/>
        <w:rPr>
          <w:rFonts w:eastAsia="Calibri"/>
          <w:lang w:eastAsia="en-US"/>
        </w:rPr>
      </w:pPr>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504"/>
        <w:gridCol w:w="2394"/>
        <w:gridCol w:w="2304"/>
      </w:tblGrid>
      <w:tr w:rsidR="000A7342" w:rsidRPr="00E72003" w:rsidTr="00150348">
        <w:trPr>
          <w:trHeight w:val="314"/>
        </w:trPr>
        <w:tc>
          <w:tcPr>
            <w:tcW w:w="1999"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Группа по оплате труда руководителя</w:t>
            </w:r>
          </w:p>
        </w:tc>
        <w:tc>
          <w:tcPr>
            <w:tcW w:w="3504"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Значение объемного показателя (численность воспитанников по состоянию на начало учебного года), человек*</w:t>
            </w:r>
          </w:p>
        </w:tc>
        <w:tc>
          <w:tcPr>
            <w:tcW w:w="2394"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Базовый оклад, рублей</w:t>
            </w:r>
          </w:p>
        </w:tc>
        <w:tc>
          <w:tcPr>
            <w:tcW w:w="2304" w:type="dxa"/>
            <w:shd w:val="clear" w:color="auto" w:fill="auto"/>
            <w:hideMark/>
          </w:tcPr>
          <w:p w:rsidR="000A7342" w:rsidRPr="00E72003" w:rsidRDefault="000A7342" w:rsidP="00150348">
            <w:pPr>
              <w:jc w:val="center"/>
              <w:rPr>
                <w:rFonts w:eastAsia="Calibri"/>
                <w:lang w:eastAsia="en-US"/>
              </w:rPr>
            </w:pPr>
            <w:r w:rsidRPr="00E72003">
              <w:rPr>
                <w:rFonts w:eastAsia="Calibri"/>
                <w:lang w:eastAsia="en-US"/>
              </w:rPr>
              <w:t>Выплаты стимулирующего характера, рублей</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 15</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16 – 50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20 000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51 – 100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24 000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4</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101 – 200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25 000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5 000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5</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201 – 400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28 000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6</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401 – 600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30 000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7</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601 – 800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33 000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801 – 1 000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36 000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8 000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9</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1 001 – 1 200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37 000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10 000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10</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1 201 – 1 400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11 000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11</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1 400 – 1 800</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38 000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14 000</w:t>
            </w:r>
          </w:p>
        </w:tc>
      </w:tr>
      <w:tr w:rsidR="000A7342" w:rsidRPr="00E72003" w:rsidTr="00150348">
        <w:trPr>
          <w:trHeight w:val="448"/>
        </w:trPr>
        <w:tc>
          <w:tcPr>
            <w:tcW w:w="1999"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12</w:t>
            </w:r>
          </w:p>
        </w:tc>
        <w:tc>
          <w:tcPr>
            <w:tcW w:w="35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1 801 и выше</w:t>
            </w:r>
          </w:p>
        </w:tc>
        <w:tc>
          <w:tcPr>
            <w:tcW w:w="239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39 000</w:t>
            </w:r>
          </w:p>
        </w:tc>
        <w:tc>
          <w:tcPr>
            <w:tcW w:w="2304" w:type="dxa"/>
            <w:shd w:val="clear" w:color="auto" w:fill="auto"/>
          </w:tcPr>
          <w:p w:rsidR="000A7342" w:rsidRPr="00E72003" w:rsidRDefault="000A7342" w:rsidP="00150348">
            <w:pPr>
              <w:jc w:val="center"/>
              <w:rPr>
                <w:rFonts w:eastAsia="Calibri"/>
                <w:lang w:eastAsia="en-US"/>
              </w:rPr>
            </w:pPr>
            <w:r w:rsidRPr="00E72003">
              <w:rPr>
                <w:rFonts w:eastAsia="Calibri"/>
                <w:lang w:eastAsia="en-US"/>
              </w:rPr>
              <w:t>17 000</w:t>
            </w:r>
          </w:p>
        </w:tc>
      </w:tr>
    </w:tbl>
    <w:p w:rsidR="000A7342" w:rsidRPr="00E72003" w:rsidRDefault="000A7342" w:rsidP="000A7342">
      <w:pPr>
        <w:autoSpaceDE w:val="0"/>
        <w:autoSpaceDN w:val="0"/>
        <w:adjustRightInd w:val="0"/>
        <w:jc w:val="center"/>
        <w:rPr>
          <w:rFonts w:eastAsia="Calibri"/>
          <w:lang w:eastAsia="en-US"/>
        </w:rPr>
      </w:pPr>
    </w:p>
    <w:p w:rsidR="000A7342" w:rsidRPr="00E72003" w:rsidRDefault="00880FA6" w:rsidP="000A7342">
      <w:pPr>
        <w:autoSpaceDE w:val="0"/>
        <w:autoSpaceDN w:val="0"/>
        <w:adjustRightInd w:val="0"/>
        <w:jc w:val="both"/>
        <w:rPr>
          <w:rFonts w:eastAsia="Calibri"/>
          <w:lang w:eastAsia="en-US"/>
        </w:rPr>
      </w:pPr>
      <w:r>
        <w:rPr>
          <w:rFonts w:eastAsia="Calibri"/>
          <w:lang w:eastAsia="en-US"/>
        </w:rPr>
        <w:t xml:space="preserve"> </w:t>
      </w:r>
    </w:p>
    <w:p w:rsidR="000A7342" w:rsidRPr="00E72003" w:rsidRDefault="00880FA6" w:rsidP="000A7342">
      <w:pPr>
        <w:autoSpaceDE w:val="0"/>
        <w:autoSpaceDN w:val="0"/>
        <w:adjustRightInd w:val="0"/>
        <w:ind w:firstLine="709"/>
        <w:jc w:val="both"/>
        <w:rPr>
          <w:rFonts w:eastAsia="Calibri"/>
          <w:lang w:eastAsia="en-US"/>
        </w:rPr>
      </w:pPr>
      <w:r>
        <w:rPr>
          <w:rFonts w:eastAsia="Calibri"/>
          <w:lang w:eastAsia="en-US"/>
        </w:rPr>
        <w:t>12.7.</w:t>
      </w:r>
      <w:r w:rsidR="000A7342" w:rsidRPr="00E72003">
        <w:rPr>
          <w:rFonts w:eastAsia="Calibri"/>
          <w:lang w:eastAsia="en-US"/>
        </w:rPr>
        <w:t xml:space="preserve">. Выплаты компенсационного характера устанавливаются для руководителя организации, его заместителей в соответствии с Трудовым </w:t>
      </w:r>
      <w:hyperlink r:id="rId80" w:history="1">
        <w:r w:rsidR="000A7342" w:rsidRPr="00E72003">
          <w:rPr>
            <w:rFonts w:eastAsia="Calibri"/>
            <w:lang w:eastAsia="en-US"/>
          </w:rPr>
          <w:t>кодексом</w:t>
        </w:r>
      </w:hyperlink>
      <w:r w:rsidR="000A7342" w:rsidRPr="00E72003">
        <w:rPr>
          <w:rFonts w:eastAsia="Calibri"/>
          <w:lang w:eastAsia="en-US"/>
        </w:rPr>
        <w:t xml:space="preserve"> Российской Федерации.</w:t>
      </w:r>
    </w:p>
    <w:p w:rsidR="000A7342" w:rsidRPr="00E72003" w:rsidRDefault="000A7342" w:rsidP="000A7342">
      <w:pPr>
        <w:autoSpaceDE w:val="0"/>
        <w:autoSpaceDN w:val="0"/>
        <w:adjustRightInd w:val="0"/>
        <w:ind w:firstLine="709"/>
        <w:jc w:val="center"/>
        <w:rPr>
          <w:rFonts w:eastAsia="Calibri"/>
          <w:lang w:eastAsia="en-US"/>
        </w:rPr>
      </w:pPr>
    </w:p>
    <w:p w:rsidR="000A7342" w:rsidRPr="00E72003" w:rsidRDefault="00880FA6" w:rsidP="000A7342">
      <w:pPr>
        <w:widowControl w:val="0"/>
        <w:autoSpaceDE w:val="0"/>
        <w:autoSpaceDN w:val="0"/>
        <w:ind w:firstLine="709"/>
        <w:jc w:val="center"/>
        <w:outlineLvl w:val="1"/>
      </w:pPr>
      <w:r>
        <w:t>13</w:t>
      </w:r>
      <w:r w:rsidR="000A7342" w:rsidRPr="00E72003">
        <w:t>. Порядок формирования фонда оплаты труда</w:t>
      </w:r>
    </w:p>
    <w:p w:rsidR="000A7342" w:rsidRPr="00E72003" w:rsidRDefault="000A7342" w:rsidP="000A7342">
      <w:pPr>
        <w:widowControl w:val="0"/>
        <w:autoSpaceDE w:val="0"/>
        <w:autoSpaceDN w:val="0"/>
        <w:ind w:firstLine="709"/>
        <w:jc w:val="center"/>
      </w:pPr>
      <w:r w:rsidRPr="00E72003">
        <w:t xml:space="preserve">образовательной организации </w:t>
      </w:r>
    </w:p>
    <w:p w:rsidR="000A7342" w:rsidRPr="00E72003" w:rsidRDefault="000A7342" w:rsidP="000A7342">
      <w:pPr>
        <w:widowControl w:val="0"/>
        <w:autoSpaceDE w:val="0"/>
        <w:autoSpaceDN w:val="0"/>
        <w:ind w:firstLine="709"/>
        <w:jc w:val="center"/>
      </w:pPr>
    </w:p>
    <w:p w:rsidR="000A7342" w:rsidRPr="00E72003" w:rsidRDefault="00880FA6" w:rsidP="000A7342">
      <w:pPr>
        <w:widowControl w:val="0"/>
        <w:autoSpaceDE w:val="0"/>
        <w:autoSpaceDN w:val="0"/>
        <w:ind w:firstLine="709"/>
        <w:jc w:val="both"/>
      </w:pPr>
      <w:r>
        <w:t>13.</w:t>
      </w:r>
      <w:r w:rsidR="000A7342" w:rsidRPr="00E72003">
        <w:t xml:space="preserve">1. Формирование фонда оплаты труда </w:t>
      </w:r>
      <w:r w:rsidR="000A7342">
        <w:t>школы</w:t>
      </w:r>
      <w:r w:rsidR="000A7342" w:rsidRPr="00E72003">
        <w:t xml:space="preserve"> осуществляется в пределах объема средств МБОУ «</w:t>
      </w:r>
      <w:r>
        <w:t xml:space="preserve">Гимназия </w:t>
      </w:r>
      <w:r w:rsidR="000A7342" w:rsidRPr="00E72003">
        <w:t>№</w:t>
      </w:r>
      <w:r>
        <w:t>96</w:t>
      </w:r>
      <w:r w:rsidR="000A7342" w:rsidRPr="00E72003">
        <w:t>»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школы.</w:t>
      </w:r>
    </w:p>
    <w:p w:rsidR="000A7342" w:rsidRDefault="000A7342" w:rsidP="000A7342">
      <w:pPr>
        <w:rPr>
          <w:rFonts w:eastAsia="Calibri"/>
          <w:lang w:eastAsia="en-US"/>
        </w:rPr>
      </w:pPr>
    </w:p>
    <w:p w:rsidR="000A7342" w:rsidRPr="00DE004E" w:rsidRDefault="000A7342" w:rsidP="000A7342">
      <w:pPr>
        <w:rPr>
          <w:rFonts w:eastAsia="Calibri"/>
          <w:lang w:eastAsia="en-US"/>
        </w:rPr>
      </w:pPr>
    </w:p>
    <w:p w:rsidR="000A7342" w:rsidRPr="00DE004E" w:rsidRDefault="000A7342" w:rsidP="000A7342">
      <w:pPr>
        <w:rPr>
          <w:rFonts w:eastAsia="Calibri"/>
          <w:lang w:eastAsia="en-US"/>
        </w:rPr>
      </w:pPr>
    </w:p>
    <w:p w:rsidR="000A7342" w:rsidRPr="00DE004E" w:rsidRDefault="000A7342" w:rsidP="000A7342">
      <w:pPr>
        <w:rPr>
          <w:rFonts w:eastAsia="Calibri"/>
          <w:lang w:eastAsia="en-US"/>
        </w:rPr>
      </w:pPr>
    </w:p>
    <w:p w:rsidR="000A7342" w:rsidRPr="00DE004E" w:rsidRDefault="000A7342" w:rsidP="000A7342">
      <w:pPr>
        <w:rPr>
          <w:rFonts w:eastAsia="Calibri"/>
          <w:lang w:eastAsia="en-US"/>
        </w:rPr>
      </w:pPr>
    </w:p>
    <w:p w:rsidR="000A7342" w:rsidRPr="00731D85" w:rsidRDefault="000A7342" w:rsidP="000A7342">
      <w:pPr>
        <w:tabs>
          <w:tab w:val="left" w:pos="5785"/>
        </w:tabs>
        <w:rPr>
          <w:rFonts w:eastAsia="Calibri"/>
          <w:lang w:eastAsia="en-US"/>
        </w:rPr>
        <w:sectPr w:rsidR="000A7342" w:rsidRPr="00731D85" w:rsidSect="00150348">
          <w:pgSz w:w="11905" w:h="16838"/>
          <w:pgMar w:top="1134" w:right="567" w:bottom="1134" w:left="1134" w:header="567" w:footer="0" w:gutter="0"/>
          <w:cols w:space="720"/>
          <w:docGrid w:linePitch="299"/>
        </w:sectPr>
      </w:pPr>
    </w:p>
    <w:p w:rsidR="00880FA6" w:rsidRDefault="00880FA6" w:rsidP="00BA35ED">
      <w:pPr>
        <w:widowControl w:val="0"/>
        <w:tabs>
          <w:tab w:val="left" w:pos="9510"/>
          <w:tab w:val="right" w:pos="14570"/>
        </w:tabs>
        <w:autoSpaceDE w:val="0"/>
        <w:autoSpaceDN w:val="0"/>
        <w:ind w:right="565"/>
        <w:outlineLvl w:val="1"/>
        <w:rPr>
          <w:i/>
          <w:iCs/>
        </w:rPr>
      </w:pPr>
    </w:p>
    <w:p w:rsidR="00880FA6" w:rsidRDefault="00880FA6" w:rsidP="000A7342">
      <w:pPr>
        <w:widowControl w:val="0"/>
        <w:tabs>
          <w:tab w:val="left" w:pos="9510"/>
          <w:tab w:val="right" w:pos="14570"/>
        </w:tabs>
        <w:autoSpaceDE w:val="0"/>
        <w:autoSpaceDN w:val="0"/>
        <w:ind w:left="7513" w:right="565"/>
        <w:jc w:val="right"/>
        <w:outlineLvl w:val="1"/>
        <w:rPr>
          <w:i/>
          <w:iCs/>
        </w:rPr>
      </w:pPr>
    </w:p>
    <w:p w:rsidR="000A7342" w:rsidRPr="00E44CE6" w:rsidRDefault="000A7342" w:rsidP="000A7342">
      <w:pPr>
        <w:widowControl w:val="0"/>
        <w:tabs>
          <w:tab w:val="left" w:pos="9510"/>
          <w:tab w:val="right" w:pos="14570"/>
        </w:tabs>
        <w:autoSpaceDE w:val="0"/>
        <w:autoSpaceDN w:val="0"/>
        <w:ind w:left="7513" w:right="565"/>
        <w:jc w:val="right"/>
        <w:outlineLvl w:val="1"/>
        <w:rPr>
          <w:i/>
          <w:iCs/>
        </w:rPr>
      </w:pPr>
      <w:r w:rsidRPr="00E44CE6">
        <w:rPr>
          <w:i/>
          <w:iCs/>
        </w:rPr>
        <w:t>Приложение № 1</w:t>
      </w:r>
    </w:p>
    <w:p w:rsidR="000A7342" w:rsidRDefault="000A7342" w:rsidP="000A7342">
      <w:pPr>
        <w:widowControl w:val="0"/>
        <w:tabs>
          <w:tab w:val="right" w:pos="14570"/>
        </w:tabs>
        <w:autoSpaceDE w:val="0"/>
        <w:autoSpaceDN w:val="0"/>
        <w:ind w:left="3969" w:right="565"/>
        <w:jc w:val="right"/>
      </w:pPr>
      <w:r w:rsidRPr="00E72003">
        <w:t>к Положению об условиях оплаты труда</w:t>
      </w:r>
    </w:p>
    <w:p w:rsidR="000A7342" w:rsidRDefault="000A7342" w:rsidP="000A7342">
      <w:pPr>
        <w:widowControl w:val="0"/>
        <w:tabs>
          <w:tab w:val="right" w:pos="14570"/>
        </w:tabs>
        <w:autoSpaceDE w:val="0"/>
        <w:autoSpaceDN w:val="0"/>
        <w:ind w:left="3828" w:right="565"/>
        <w:jc w:val="right"/>
      </w:pPr>
      <w:r w:rsidRPr="00E72003">
        <w:t xml:space="preserve"> работников общеобразовательных организаций</w:t>
      </w:r>
    </w:p>
    <w:p w:rsidR="000A7342" w:rsidRPr="00E72003" w:rsidRDefault="000A7342" w:rsidP="000A7342">
      <w:pPr>
        <w:widowControl w:val="0"/>
        <w:tabs>
          <w:tab w:val="right" w:pos="14570"/>
        </w:tabs>
        <w:autoSpaceDE w:val="0"/>
        <w:autoSpaceDN w:val="0"/>
        <w:ind w:left="3828" w:right="565"/>
        <w:jc w:val="right"/>
      </w:pPr>
      <w:r w:rsidRPr="00E72003">
        <w:t xml:space="preserve"> Республики Татарстан</w:t>
      </w:r>
    </w:p>
    <w:p w:rsidR="000A7342" w:rsidRPr="00E72003" w:rsidRDefault="000A7342" w:rsidP="000A7342">
      <w:pPr>
        <w:widowControl w:val="0"/>
        <w:autoSpaceDE w:val="0"/>
        <w:autoSpaceDN w:val="0"/>
        <w:ind w:right="-456"/>
        <w:jc w:val="both"/>
      </w:pPr>
    </w:p>
    <w:p w:rsidR="000A7342" w:rsidRPr="00E72003" w:rsidRDefault="000A7342" w:rsidP="000A7342">
      <w:pPr>
        <w:widowControl w:val="0"/>
        <w:autoSpaceDE w:val="0"/>
        <w:autoSpaceDN w:val="0"/>
        <w:jc w:val="center"/>
      </w:pPr>
      <w:r w:rsidRPr="00E72003">
        <w:t xml:space="preserve">Перечень государственных и ведомственных наград, </w:t>
      </w:r>
    </w:p>
    <w:p w:rsidR="000A7342" w:rsidRPr="00E72003" w:rsidRDefault="000A7342" w:rsidP="000A7342">
      <w:pPr>
        <w:widowControl w:val="0"/>
        <w:autoSpaceDE w:val="0"/>
        <w:autoSpaceDN w:val="0"/>
        <w:jc w:val="center"/>
      </w:pPr>
      <w:r w:rsidRPr="00E72003">
        <w:t>за наличие</w:t>
      </w:r>
      <w:r w:rsidR="00880FA6">
        <w:t>,</w:t>
      </w:r>
      <w:r w:rsidRPr="00E72003">
        <w:t xml:space="preserve"> которых работникам образования предоставляются соответствующие выплаты</w:t>
      </w:r>
    </w:p>
    <w:p w:rsidR="000A7342" w:rsidRPr="00E72003" w:rsidRDefault="000A7342" w:rsidP="000A7342">
      <w:pPr>
        <w:widowControl w:val="0"/>
        <w:autoSpaceDE w:val="0"/>
        <w:autoSpaceDN w:val="0"/>
        <w:jc w:val="both"/>
      </w:pPr>
    </w:p>
    <w:tbl>
      <w:tblPr>
        <w:tblW w:w="103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9639"/>
      </w:tblGrid>
      <w:tr w:rsidR="000A7342" w:rsidRPr="00E72003" w:rsidTr="00150348">
        <w:trPr>
          <w:tblHeader/>
        </w:trPr>
        <w:tc>
          <w:tcPr>
            <w:tcW w:w="709" w:type="dxa"/>
          </w:tcPr>
          <w:p w:rsidR="000A7342" w:rsidRPr="00E72003" w:rsidRDefault="000A7342" w:rsidP="00150348">
            <w:pPr>
              <w:widowControl w:val="0"/>
              <w:autoSpaceDE w:val="0"/>
              <w:autoSpaceDN w:val="0"/>
              <w:jc w:val="center"/>
            </w:pPr>
            <w:r w:rsidRPr="00E72003">
              <w:t>№</w:t>
            </w:r>
          </w:p>
          <w:p w:rsidR="000A7342" w:rsidRPr="00E72003" w:rsidRDefault="000A7342" w:rsidP="00150348">
            <w:pPr>
              <w:widowControl w:val="0"/>
              <w:autoSpaceDE w:val="0"/>
              <w:autoSpaceDN w:val="0"/>
              <w:jc w:val="center"/>
            </w:pPr>
            <w:r w:rsidRPr="00E72003">
              <w:t>п/п</w:t>
            </w:r>
          </w:p>
        </w:tc>
        <w:tc>
          <w:tcPr>
            <w:tcW w:w="9639" w:type="dxa"/>
          </w:tcPr>
          <w:p w:rsidR="000A7342" w:rsidRPr="00E72003" w:rsidRDefault="000A7342" w:rsidP="00150348">
            <w:pPr>
              <w:widowControl w:val="0"/>
              <w:autoSpaceDE w:val="0"/>
              <w:autoSpaceDN w:val="0"/>
              <w:jc w:val="center"/>
            </w:pPr>
            <w:r w:rsidRPr="00E72003">
              <w:t>Наименование почетного звания</w:t>
            </w:r>
          </w:p>
        </w:tc>
      </w:tr>
    </w:tbl>
    <w:p w:rsidR="000A7342" w:rsidRPr="00E72003" w:rsidRDefault="000A7342" w:rsidP="000A7342">
      <w:pPr>
        <w:rPr>
          <w:rFonts w:eastAsia="Calibri"/>
          <w:lang w:eastAsia="en-US"/>
        </w:rPr>
      </w:pPr>
    </w:p>
    <w:tbl>
      <w:tblPr>
        <w:tblW w:w="10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7"/>
        <w:gridCol w:w="9639"/>
      </w:tblGrid>
      <w:tr w:rsidR="000A7342" w:rsidRPr="00E72003" w:rsidTr="00512529">
        <w:trPr>
          <w:tblHeader/>
        </w:trPr>
        <w:tc>
          <w:tcPr>
            <w:tcW w:w="709" w:type="dxa"/>
          </w:tcPr>
          <w:p w:rsidR="000A7342" w:rsidRPr="00E72003" w:rsidRDefault="000A7342" w:rsidP="00150348">
            <w:pPr>
              <w:widowControl w:val="0"/>
              <w:autoSpaceDE w:val="0"/>
              <w:autoSpaceDN w:val="0"/>
              <w:jc w:val="center"/>
            </w:pPr>
            <w:r w:rsidRPr="00E72003">
              <w:t>1</w:t>
            </w:r>
          </w:p>
        </w:tc>
        <w:tc>
          <w:tcPr>
            <w:tcW w:w="9706" w:type="dxa"/>
            <w:gridSpan w:val="2"/>
          </w:tcPr>
          <w:p w:rsidR="000A7342" w:rsidRPr="00E72003" w:rsidRDefault="000A7342" w:rsidP="00150348">
            <w:pPr>
              <w:widowControl w:val="0"/>
              <w:autoSpaceDE w:val="0"/>
              <w:autoSpaceDN w:val="0"/>
              <w:jc w:val="center"/>
            </w:pPr>
            <w:r w:rsidRPr="00E72003">
              <w:t>2</w:t>
            </w:r>
          </w:p>
        </w:tc>
      </w:tr>
      <w:tr w:rsidR="000A7342" w:rsidRPr="00E72003" w:rsidTr="00512529">
        <w:tc>
          <w:tcPr>
            <w:tcW w:w="10415" w:type="dxa"/>
            <w:gridSpan w:val="3"/>
          </w:tcPr>
          <w:p w:rsidR="000A7342" w:rsidRPr="00E72003" w:rsidRDefault="00512529" w:rsidP="00150348">
            <w:pPr>
              <w:widowControl w:val="0"/>
              <w:autoSpaceDE w:val="0"/>
              <w:autoSpaceDN w:val="0"/>
              <w:jc w:val="center"/>
              <w:outlineLvl w:val="2"/>
            </w:pPr>
            <w:r>
              <w:t xml:space="preserve">1. </w:t>
            </w:r>
            <w:r w:rsidR="000A7342" w:rsidRPr="00E72003">
              <w:t xml:space="preserve">Государственные награды Российской Федерации, Республики Татарстан, </w:t>
            </w:r>
          </w:p>
          <w:p w:rsidR="000A7342" w:rsidRPr="00E72003" w:rsidRDefault="000A7342" w:rsidP="00150348">
            <w:pPr>
              <w:widowControl w:val="0"/>
              <w:autoSpaceDE w:val="0"/>
              <w:autoSpaceDN w:val="0"/>
              <w:jc w:val="center"/>
              <w:outlineLvl w:val="2"/>
            </w:pPr>
            <w:r w:rsidRPr="00E72003">
              <w:t xml:space="preserve">Союза Советских Социалистических Республик, союзных и автономных республик </w:t>
            </w:r>
          </w:p>
          <w:p w:rsidR="000A7342" w:rsidRPr="00E72003" w:rsidRDefault="000A7342" w:rsidP="00150348">
            <w:pPr>
              <w:widowControl w:val="0"/>
              <w:autoSpaceDE w:val="0"/>
              <w:autoSpaceDN w:val="0"/>
              <w:jc w:val="center"/>
              <w:outlineLvl w:val="2"/>
            </w:pPr>
            <w:r w:rsidRPr="00E72003">
              <w:t>в составе Союза Советских Социалистических Республик</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1</w:t>
            </w:r>
          </w:p>
        </w:tc>
        <w:tc>
          <w:tcPr>
            <w:tcW w:w="9639" w:type="dxa"/>
          </w:tcPr>
          <w:p w:rsidR="00512529" w:rsidRPr="00E72003" w:rsidRDefault="00512529" w:rsidP="004C5C04">
            <w:pPr>
              <w:widowControl w:val="0"/>
              <w:autoSpaceDE w:val="0"/>
              <w:autoSpaceDN w:val="0"/>
            </w:pPr>
            <w:r w:rsidRPr="00E72003">
              <w:t>Заслуженный учитель Республики Татарстан</w:t>
            </w:r>
          </w:p>
        </w:tc>
      </w:tr>
      <w:tr w:rsidR="00512529" w:rsidRPr="00E72003" w:rsidTr="004C5C04">
        <w:tc>
          <w:tcPr>
            <w:tcW w:w="10415" w:type="dxa"/>
            <w:gridSpan w:val="3"/>
          </w:tcPr>
          <w:p w:rsidR="00512529" w:rsidRPr="00E72003" w:rsidRDefault="00512529" w:rsidP="00512529">
            <w:pPr>
              <w:widowControl w:val="0"/>
              <w:autoSpaceDE w:val="0"/>
              <w:autoSpaceDN w:val="0"/>
              <w:jc w:val="center"/>
              <w:outlineLvl w:val="3"/>
            </w:pPr>
            <w:r w:rsidRPr="00512529">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 (в ред. Постановления КМ РТ от 01.09.2020 N 772)</w:t>
            </w:r>
          </w:p>
        </w:tc>
      </w:tr>
      <w:tr w:rsidR="00512529" w:rsidRPr="00E72003" w:rsidTr="004C5C04">
        <w:tc>
          <w:tcPr>
            <w:tcW w:w="10415" w:type="dxa"/>
            <w:gridSpan w:val="3"/>
          </w:tcPr>
          <w:p w:rsidR="00512529" w:rsidRPr="00512529" w:rsidRDefault="00512529" w:rsidP="00512529">
            <w:pPr>
              <w:widowControl w:val="0"/>
              <w:autoSpaceDE w:val="0"/>
              <w:autoSpaceDN w:val="0"/>
              <w:jc w:val="center"/>
              <w:outlineLvl w:val="3"/>
            </w:pPr>
            <w:r>
              <w:t>2</w:t>
            </w:r>
            <w:r w:rsidRPr="00512529">
              <w:t>.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1</w:t>
            </w:r>
          </w:p>
        </w:tc>
        <w:tc>
          <w:tcPr>
            <w:tcW w:w="9639" w:type="dxa"/>
          </w:tcPr>
          <w:p w:rsidR="00512529" w:rsidRPr="00E72003" w:rsidRDefault="00512529" w:rsidP="004C5C04">
            <w:pPr>
              <w:widowControl w:val="0"/>
              <w:autoSpaceDE w:val="0"/>
              <w:autoSpaceDN w:val="0"/>
            </w:pPr>
            <w:r w:rsidRPr="00E72003">
              <w:t>Почетный работник общего образования Российской Федерации</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2</w:t>
            </w:r>
          </w:p>
        </w:tc>
        <w:tc>
          <w:tcPr>
            <w:tcW w:w="9639" w:type="dxa"/>
          </w:tcPr>
          <w:p w:rsidR="00512529" w:rsidRPr="00E72003" w:rsidRDefault="00512529" w:rsidP="004C5C04">
            <w:pPr>
              <w:widowControl w:val="0"/>
              <w:autoSpaceDE w:val="0"/>
              <w:autoSpaceDN w:val="0"/>
            </w:pPr>
            <w:r w:rsidRPr="00E72003">
              <w:t>Почетный работник сферы о</w:t>
            </w:r>
            <w:r>
              <w:t>бразования Российской Федерации</w:t>
            </w:r>
          </w:p>
        </w:tc>
      </w:tr>
      <w:tr w:rsidR="00512529" w:rsidRPr="00E72003" w:rsidTr="00512529">
        <w:tc>
          <w:tcPr>
            <w:tcW w:w="776" w:type="dxa"/>
            <w:gridSpan w:val="2"/>
          </w:tcPr>
          <w:p w:rsidR="00512529" w:rsidRPr="00E72003" w:rsidRDefault="00512529" w:rsidP="00512529">
            <w:pPr>
              <w:widowControl w:val="0"/>
              <w:autoSpaceDE w:val="0"/>
              <w:autoSpaceDN w:val="0"/>
              <w:jc w:val="center"/>
              <w:outlineLvl w:val="3"/>
            </w:pPr>
            <w:r>
              <w:t>3</w:t>
            </w:r>
          </w:p>
        </w:tc>
        <w:tc>
          <w:tcPr>
            <w:tcW w:w="9639" w:type="dxa"/>
          </w:tcPr>
          <w:p w:rsidR="00512529" w:rsidRPr="00E72003" w:rsidRDefault="00512529" w:rsidP="004C5C04">
            <w:pPr>
              <w:widowControl w:val="0"/>
              <w:autoSpaceDE w:val="0"/>
              <w:autoSpaceDN w:val="0"/>
            </w:pPr>
            <w:r w:rsidRPr="00E72003">
              <w:t>Отличник просвещения</w:t>
            </w:r>
            <w:r w:rsidRPr="00E72003">
              <w:br/>
            </w:r>
          </w:p>
        </w:tc>
      </w:tr>
    </w:tbl>
    <w:p w:rsidR="00512529" w:rsidRDefault="00512529" w:rsidP="00512529">
      <w:pPr>
        <w:widowControl w:val="0"/>
        <w:autoSpaceDE w:val="0"/>
        <w:autoSpaceDN w:val="0"/>
        <w:ind w:right="423"/>
        <w:sectPr w:rsidR="00512529" w:rsidSect="00BA35ED">
          <w:footerReference w:type="first" r:id="rId81"/>
          <w:pgSz w:w="11905" w:h="16838"/>
          <w:pgMar w:top="1134" w:right="423" w:bottom="680" w:left="992" w:header="567" w:footer="0" w:gutter="0"/>
          <w:pgNumType w:start="185"/>
          <w:cols w:space="720"/>
          <w:docGrid w:linePitch="326"/>
        </w:sectPr>
      </w:pPr>
    </w:p>
    <w:p w:rsidR="00AC1FBF" w:rsidRDefault="00AC1FBF" w:rsidP="000853C1">
      <w:pPr>
        <w:jc w:val="both"/>
      </w:pPr>
    </w:p>
    <w:p w:rsidR="00191E2B" w:rsidRDefault="00191E2B" w:rsidP="00191E2B">
      <w:pPr>
        <w:tabs>
          <w:tab w:val="left" w:pos="3098"/>
        </w:tabs>
        <w:rPr>
          <w:b/>
        </w:rPr>
      </w:pPr>
    </w:p>
    <w:p w:rsidR="007719B3" w:rsidRPr="007719B3" w:rsidRDefault="007719B3" w:rsidP="007719B3">
      <w:pPr>
        <w:tabs>
          <w:tab w:val="left" w:pos="3098"/>
        </w:tabs>
        <w:jc w:val="right"/>
        <w:rPr>
          <w:b/>
        </w:rPr>
      </w:pPr>
      <w:r w:rsidRPr="007719B3">
        <w:rPr>
          <w:b/>
        </w:rPr>
        <w:t>Приложение 16</w:t>
      </w:r>
    </w:p>
    <w:p w:rsidR="007719B3" w:rsidRDefault="007719B3" w:rsidP="00191E2B">
      <w:pPr>
        <w:tabs>
          <w:tab w:val="left" w:pos="3098"/>
        </w:tabs>
      </w:pPr>
    </w:p>
    <w:tbl>
      <w:tblPr>
        <w:tblW w:w="962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1"/>
        <w:gridCol w:w="4652"/>
      </w:tblGrid>
      <w:tr w:rsidR="00B134E1" w:rsidRPr="00B134E1" w:rsidTr="00BA35ED">
        <w:trPr>
          <w:trHeight w:val="1598"/>
        </w:trPr>
        <w:tc>
          <w:tcPr>
            <w:tcW w:w="4971" w:type="dxa"/>
            <w:tcBorders>
              <w:top w:val="nil"/>
              <w:left w:val="nil"/>
              <w:bottom w:val="nil"/>
              <w:right w:val="nil"/>
            </w:tcBorders>
            <w:shd w:val="clear" w:color="auto" w:fill="auto"/>
          </w:tcPr>
          <w:p w:rsidR="00B134E1" w:rsidRPr="00B134E1" w:rsidRDefault="00B134E1" w:rsidP="00B134E1">
            <w:pPr>
              <w:rPr>
                <w:b/>
              </w:rPr>
            </w:pPr>
            <w:r w:rsidRPr="00B134E1">
              <w:rPr>
                <w:b/>
              </w:rPr>
              <w:t>«У Т В Е Р Ж Д А Ю»</w:t>
            </w:r>
          </w:p>
          <w:p w:rsidR="00B134E1" w:rsidRPr="00B134E1" w:rsidRDefault="00B134E1" w:rsidP="00B134E1">
            <w:pPr>
              <w:rPr>
                <w:b/>
                <w:sz w:val="14"/>
              </w:rPr>
            </w:pPr>
          </w:p>
          <w:p w:rsidR="00B134E1" w:rsidRPr="00B134E1" w:rsidRDefault="00B134E1" w:rsidP="00B134E1">
            <w:r w:rsidRPr="00B134E1">
              <w:t>Директор  _____________ Бузюкин</w:t>
            </w:r>
            <w:r>
              <w:t xml:space="preserve"> С.А.</w:t>
            </w:r>
          </w:p>
          <w:p w:rsidR="00B134E1" w:rsidRPr="00B134E1" w:rsidRDefault="00B134E1" w:rsidP="00B134E1">
            <w:pPr>
              <w:rPr>
                <w:sz w:val="18"/>
                <w:szCs w:val="18"/>
              </w:rPr>
            </w:pPr>
            <w:r w:rsidRPr="00B134E1">
              <w:rPr>
                <w:sz w:val="18"/>
                <w:szCs w:val="18"/>
              </w:rPr>
              <w:t xml:space="preserve">                      </w:t>
            </w:r>
            <w:r>
              <w:rPr>
                <w:sz w:val="18"/>
                <w:szCs w:val="18"/>
              </w:rPr>
              <w:t xml:space="preserve">        </w:t>
            </w:r>
            <w:r w:rsidRPr="00B134E1">
              <w:rPr>
                <w:sz w:val="18"/>
                <w:szCs w:val="18"/>
              </w:rPr>
              <w:t xml:space="preserve"> (подпись)                   ( Ф.И.О.)</w:t>
            </w:r>
          </w:p>
          <w:p w:rsidR="00B134E1" w:rsidRPr="00B134E1" w:rsidRDefault="00B134E1" w:rsidP="00B134E1"/>
          <w:p w:rsidR="00B134E1" w:rsidRPr="00B134E1" w:rsidRDefault="00B134E1" w:rsidP="00B134E1">
            <w:r w:rsidRPr="00B134E1">
              <w:t>Приказ  №</w:t>
            </w:r>
            <w:r w:rsidRPr="00B134E1">
              <w:rPr>
                <w:u w:val="single"/>
              </w:rPr>
              <w:t xml:space="preserve">        </w:t>
            </w:r>
            <w:r w:rsidRPr="00B134E1">
              <w:t>___ от _____________20____г.</w:t>
            </w:r>
          </w:p>
        </w:tc>
        <w:tc>
          <w:tcPr>
            <w:tcW w:w="4652" w:type="dxa"/>
            <w:tcBorders>
              <w:top w:val="nil"/>
              <w:left w:val="nil"/>
              <w:bottom w:val="nil"/>
              <w:right w:val="nil"/>
            </w:tcBorders>
            <w:shd w:val="clear" w:color="auto" w:fill="auto"/>
          </w:tcPr>
          <w:p w:rsidR="00B134E1" w:rsidRPr="00B134E1" w:rsidRDefault="00B134E1" w:rsidP="00B134E1">
            <w:pPr>
              <w:rPr>
                <w:b/>
              </w:rPr>
            </w:pPr>
            <w:r w:rsidRPr="00B134E1">
              <w:rPr>
                <w:b/>
              </w:rPr>
              <w:t xml:space="preserve">Рассмотрено  на заседании </w:t>
            </w:r>
          </w:p>
          <w:p w:rsidR="00B134E1" w:rsidRPr="00B134E1" w:rsidRDefault="00B134E1" w:rsidP="00B134E1">
            <w:pPr>
              <w:rPr>
                <w:b/>
              </w:rPr>
            </w:pPr>
            <w:r w:rsidRPr="00B134E1">
              <w:rPr>
                <w:b/>
              </w:rPr>
              <w:t>Педагогического Совета</w:t>
            </w:r>
          </w:p>
          <w:p w:rsidR="00B134E1" w:rsidRPr="00B134E1" w:rsidRDefault="00B134E1" w:rsidP="00B134E1"/>
          <w:p w:rsidR="00B134E1" w:rsidRPr="00B134E1" w:rsidRDefault="00B134E1" w:rsidP="00B134E1">
            <w:r w:rsidRPr="00B134E1">
              <w:t>Протокол  № _____ от _________20____г.</w:t>
            </w:r>
          </w:p>
        </w:tc>
      </w:tr>
      <w:tr w:rsidR="00B134E1" w:rsidRPr="00B134E1" w:rsidTr="007719B3">
        <w:trPr>
          <w:trHeight w:val="1727"/>
        </w:trPr>
        <w:tc>
          <w:tcPr>
            <w:tcW w:w="4971" w:type="dxa"/>
            <w:tcBorders>
              <w:top w:val="nil"/>
              <w:left w:val="nil"/>
              <w:bottom w:val="nil"/>
              <w:right w:val="nil"/>
            </w:tcBorders>
            <w:shd w:val="clear" w:color="auto" w:fill="auto"/>
          </w:tcPr>
          <w:p w:rsidR="00B134E1" w:rsidRPr="00B134E1" w:rsidRDefault="00B134E1" w:rsidP="00B134E1">
            <w:r w:rsidRPr="00B134E1">
              <w:t xml:space="preserve"> </w:t>
            </w:r>
          </w:p>
        </w:tc>
        <w:tc>
          <w:tcPr>
            <w:tcW w:w="4652" w:type="dxa"/>
            <w:tcBorders>
              <w:top w:val="nil"/>
              <w:left w:val="nil"/>
              <w:bottom w:val="nil"/>
              <w:right w:val="nil"/>
            </w:tcBorders>
            <w:shd w:val="clear" w:color="auto" w:fill="auto"/>
          </w:tcPr>
          <w:p w:rsidR="00B134E1" w:rsidRPr="00B134E1" w:rsidRDefault="00B134E1" w:rsidP="00B134E1">
            <w:pPr>
              <w:autoSpaceDE w:val="0"/>
              <w:autoSpaceDN w:val="0"/>
              <w:adjustRightInd w:val="0"/>
              <w:rPr>
                <w:b/>
              </w:rPr>
            </w:pPr>
            <w:r w:rsidRPr="00B134E1">
              <w:rPr>
                <w:b/>
              </w:rPr>
              <w:t>«СОГЛАСОВАНО»</w:t>
            </w:r>
          </w:p>
          <w:p w:rsidR="00B134E1" w:rsidRPr="00B134E1" w:rsidRDefault="00B134E1" w:rsidP="00B134E1">
            <w:pPr>
              <w:autoSpaceDE w:val="0"/>
              <w:autoSpaceDN w:val="0"/>
              <w:adjustRightInd w:val="0"/>
              <w:rPr>
                <w:b/>
              </w:rPr>
            </w:pPr>
            <w:r w:rsidRPr="00B134E1">
              <w:rPr>
                <w:b/>
              </w:rPr>
              <w:t xml:space="preserve">на заседании Профсоюзного комитета  </w:t>
            </w:r>
          </w:p>
          <w:p w:rsidR="00B134E1" w:rsidRPr="00B134E1" w:rsidRDefault="00B134E1" w:rsidP="00B134E1">
            <w:pPr>
              <w:autoSpaceDE w:val="0"/>
              <w:autoSpaceDN w:val="0"/>
              <w:adjustRightInd w:val="0"/>
            </w:pPr>
            <w:r w:rsidRPr="00B134E1">
              <w:t>Протокол  № ____ от _________20_____г.</w:t>
            </w:r>
          </w:p>
          <w:p w:rsidR="00B134E1" w:rsidRPr="00B134E1" w:rsidRDefault="00B134E1" w:rsidP="00B134E1">
            <w:pPr>
              <w:autoSpaceDE w:val="0"/>
              <w:autoSpaceDN w:val="0"/>
              <w:adjustRightInd w:val="0"/>
            </w:pPr>
            <w:r w:rsidRPr="00B134E1">
              <w:t>Председатель Профсоюзного комитета</w:t>
            </w:r>
          </w:p>
          <w:p w:rsidR="00B134E1" w:rsidRPr="00B134E1" w:rsidRDefault="00B134E1" w:rsidP="00B134E1">
            <w:pPr>
              <w:autoSpaceDE w:val="0"/>
              <w:autoSpaceDN w:val="0"/>
              <w:adjustRightInd w:val="0"/>
            </w:pPr>
            <w:r w:rsidRPr="00B134E1">
              <w:t xml:space="preserve">_______________      </w:t>
            </w:r>
            <w:r w:rsidR="00901236">
              <w:t>Фаттахова Г.Н.</w:t>
            </w:r>
          </w:p>
          <w:p w:rsidR="00B134E1" w:rsidRPr="00B134E1" w:rsidRDefault="00B134E1" w:rsidP="00B134E1">
            <w:pPr>
              <w:rPr>
                <w:sz w:val="18"/>
                <w:szCs w:val="18"/>
              </w:rPr>
            </w:pPr>
            <w:r w:rsidRPr="00B134E1">
              <w:t xml:space="preserve">       </w:t>
            </w:r>
            <w:r w:rsidRPr="00B134E1">
              <w:rPr>
                <w:sz w:val="18"/>
                <w:szCs w:val="18"/>
              </w:rPr>
              <w:t xml:space="preserve">(подпись)          </w:t>
            </w:r>
            <w:r w:rsidR="00901236">
              <w:rPr>
                <w:sz w:val="18"/>
                <w:szCs w:val="18"/>
              </w:rPr>
              <w:t xml:space="preserve">          </w:t>
            </w:r>
            <w:r w:rsidRPr="00B134E1">
              <w:rPr>
                <w:sz w:val="18"/>
                <w:szCs w:val="18"/>
              </w:rPr>
              <w:t xml:space="preserve">           (Ф.И.О.)</w:t>
            </w:r>
          </w:p>
        </w:tc>
      </w:tr>
    </w:tbl>
    <w:p w:rsidR="00B134E1" w:rsidRPr="00B134E1" w:rsidRDefault="00B134E1" w:rsidP="00B134E1">
      <w:pPr>
        <w:spacing w:line="360" w:lineRule="auto"/>
        <w:rPr>
          <w:b/>
        </w:rPr>
      </w:pPr>
      <w:r w:rsidRPr="00B134E1">
        <w:rPr>
          <w:b/>
        </w:rPr>
        <w:t xml:space="preserve">                                                                                                                                                </w:t>
      </w:r>
    </w:p>
    <w:p w:rsidR="00B134E1" w:rsidRPr="00B134E1" w:rsidRDefault="00B134E1" w:rsidP="00B134E1">
      <w:pPr>
        <w:jc w:val="center"/>
        <w:rPr>
          <w:b/>
        </w:rPr>
      </w:pPr>
      <w:r w:rsidRPr="00B134E1">
        <w:rPr>
          <w:b/>
        </w:rPr>
        <w:t xml:space="preserve"> </w:t>
      </w:r>
      <w:r w:rsidR="007719B3">
        <w:rPr>
          <w:b/>
        </w:rPr>
        <w:t xml:space="preserve">         </w:t>
      </w:r>
      <w:r w:rsidRPr="00B134E1">
        <w:rPr>
          <w:b/>
        </w:rPr>
        <w:t>Положение о комиссии по распределению выплат и качество выполняемых работ. Критерии  оценки эффективности деятельности работы и оценочный лист</w:t>
      </w:r>
    </w:p>
    <w:p w:rsidR="00B134E1" w:rsidRPr="00B134E1" w:rsidRDefault="00B134E1" w:rsidP="00B134E1">
      <w:pPr>
        <w:jc w:val="center"/>
        <w:rPr>
          <w:b/>
        </w:rPr>
      </w:pPr>
      <w:r w:rsidRPr="00B134E1">
        <w:rPr>
          <w:b/>
        </w:rPr>
        <w:t>МБОУ «Гимназия №96»  Вахитовского района г.Казани</w:t>
      </w:r>
    </w:p>
    <w:p w:rsidR="00B134E1" w:rsidRPr="00B134E1" w:rsidRDefault="00B134E1" w:rsidP="00B134E1">
      <w:pPr>
        <w:jc w:val="center"/>
        <w:rPr>
          <w:b/>
        </w:rPr>
      </w:pPr>
    </w:p>
    <w:p w:rsidR="00B134E1" w:rsidRPr="00B134E1" w:rsidRDefault="00B134E1" w:rsidP="00B134E1">
      <w:pPr>
        <w:jc w:val="center"/>
        <w:rPr>
          <w:b/>
        </w:rPr>
      </w:pPr>
      <w:r w:rsidRPr="00B134E1">
        <w:rPr>
          <w:b/>
        </w:rPr>
        <w:t xml:space="preserve"> 1.Общие положения</w:t>
      </w:r>
    </w:p>
    <w:p w:rsidR="00B134E1" w:rsidRPr="00B134E1" w:rsidRDefault="00B134E1" w:rsidP="00B134E1">
      <w:pPr>
        <w:jc w:val="center"/>
        <w:rPr>
          <w:b/>
        </w:rPr>
      </w:pPr>
    </w:p>
    <w:p w:rsidR="00B134E1" w:rsidRPr="00B134E1" w:rsidRDefault="00B134E1" w:rsidP="007719B3">
      <w:pPr>
        <w:ind w:left="851" w:firstLine="283"/>
        <w:jc w:val="both"/>
      </w:pPr>
      <w:r w:rsidRPr="00B134E1">
        <w:t>1.1.Настоящее положение (далее Положение) разработано на основании:</w:t>
      </w:r>
    </w:p>
    <w:p w:rsidR="00B134E1" w:rsidRPr="00B134E1" w:rsidRDefault="00B134E1" w:rsidP="00216A47">
      <w:pPr>
        <w:numPr>
          <w:ilvl w:val="0"/>
          <w:numId w:val="74"/>
        </w:numPr>
        <w:ind w:left="851" w:firstLine="283"/>
        <w:jc w:val="both"/>
      </w:pPr>
      <w:r w:rsidRPr="00B134E1">
        <w:t>Трудового Кодекса  Российской Федерации</w:t>
      </w:r>
    </w:p>
    <w:p w:rsidR="00B134E1" w:rsidRPr="00B134E1" w:rsidRDefault="004C5C04" w:rsidP="004C5C04">
      <w:pPr>
        <w:autoSpaceDE w:val="0"/>
        <w:autoSpaceDN w:val="0"/>
        <w:adjustRightInd w:val="0"/>
        <w:rPr>
          <w:bCs/>
        </w:rPr>
      </w:pPr>
      <w:r>
        <w:rPr>
          <w:bCs/>
        </w:rPr>
        <w:t xml:space="preserve">                  </w:t>
      </w:r>
      <w:r w:rsidR="00B134E1" w:rsidRPr="00B134E1">
        <w:rPr>
          <w:bCs/>
        </w:rPr>
        <w:t xml:space="preserve"> - </w:t>
      </w:r>
      <w:r>
        <w:rPr>
          <w:bCs/>
        </w:rPr>
        <w:t xml:space="preserve"> </w:t>
      </w:r>
      <w:r w:rsidR="00B134E1" w:rsidRPr="00B134E1">
        <w:rPr>
          <w:bCs/>
        </w:rPr>
        <w:t xml:space="preserve"> Постановление КМ РТ от 30.10.2021 г. №1030 «О внесении изменений в отдельные   </w:t>
      </w:r>
    </w:p>
    <w:p w:rsidR="00B134E1" w:rsidRPr="00B134E1" w:rsidRDefault="00B134E1" w:rsidP="004C5C04">
      <w:pPr>
        <w:autoSpaceDE w:val="0"/>
        <w:autoSpaceDN w:val="0"/>
        <w:adjustRightInd w:val="0"/>
        <w:ind w:left="142" w:firstLine="283"/>
        <w:rPr>
          <w:bCs/>
        </w:rPr>
      </w:pPr>
      <w:r w:rsidRPr="00B134E1">
        <w:rPr>
          <w:bCs/>
        </w:rPr>
        <w:t xml:space="preserve">      </w:t>
      </w:r>
      <w:r w:rsidR="004C5C04">
        <w:rPr>
          <w:bCs/>
        </w:rPr>
        <w:t xml:space="preserve"> </w:t>
      </w:r>
      <w:r w:rsidRPr="00B134E1">
        <w:rPr>
          <w:bCs/>
        </w:rPr>
        <w:t>постановления Кабинета Министров РТ»</w:t>
      </w:r>
    </w:p>
    <w:p w:rsidR="00B134E1" w:rsidRPr="00B134E1" w:rsidRDefault="004C5C04" w:rsidP="004C5C04">
      <w:pPr>
        <w:spacing w:line="312" w:lineRule="atLeast"/>
        <w:ind w:left="851"/>
        <w:jc w:val="both"/>
      </w:pPr>
      <w:r>
        <w:rPr>
          <w:b/>
        </w:rPr>
        <w:t xml:space="preserve">   </w:t>
      </w:r>
      <w:r w:rsidR="00B134E1" w:rsidRPr="00B134E1">
        <w:rPr>
          <w:b/>
        </w:rPr>
        <w:t xml:space="preserve">  -  </w:t>
      </w:r>
      <w:r w:rsidR="00B134E1" w:rsidRPr="00B134E1">
        <w:t>Постановление Кабинета Министров РТ от 21 мая 2020 г. N 413 "О внесении изменений в постановление Кабинета Министров Республики Татарстан от 31.05.2018 N 412 "Об условиях оплаты труда работников государственных образовательных организаций Республики Татарстан"</w:t>
      </w:r>
    </w:p>
    <w:p w:rsidR="00B134E1" w:rsidRPr="00B134E1" w:rsidRDefault="004C5C04" w:rsidP="004C5C04">
      <w:pPr>
        <w:ind w:left="851"/>
        <w:jc w:val="both"/>
        <w:rPr>
          <w:ins w:id="69" w:author="Unknown"/>
        </w:rPr>
      </w:pPr>
      <w:r>
        <w:rPr>
          <w:b/>
        </w:rPr>
        <w:t xml:space="preserve">    </w:t>
      </w:r>
      <w:r w:rsidR="00B134E1" w:rsidRPr="00B134E1">
        <w:rPr>
          <w:b/>
        </w:rPr>
        <w:t xml:space="preserve"> -</w:t>
      </w:r>
      <w:r w:rsidR="00B134E1" w:rsidRPr="00B134E1">
        <w:t xml:space="preserve"> </w:t>
      </w:r>
      <w:r w:rsidR="00B134E1" w:rsidRPr="00B134E1">
        <w:rPr>
          <w:bCs/>
          <w:color w:val="000000"/>
          <w:shd w:val="clear" w:color="auto" w:fill="FFFFFF"/>
        </w:rPr>
        <w:t>Постановление Кабинета Министров РТ от 10.08.2020года № 671 </w:t>
      </w:r>
      <w:r w:rsidR="00B134E1" w:rsidRPr="00B134E1">
        <w:rPr>
          <w:color w:val="000000"/>
          <w:shd w:val="clear" w:color="auto" w:fill="FFFFFF"/>
        </w:rPr>
        <w:t>"Об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134E1" w:rsidRPr="00B134E1" w:rsidRDefault="00B134E1" w:rsidP="00216A47">
      <w:pPr>
        <w:numPr>
          <w:ilvl w:val="0"/>
          <w:numId w:val="74"/>
        </w:numPr>
        <w:ind w:left="851" w:right="-228" w:firstLine="283"/>
        <w:jc w:val="both"/>
      </w:pPr>
      <w:r w:rsidRPr="00B134E1">
        <w:rPr>
          <w:color w:val="000000"/>
        </w:rPr>
        <w:t xml:space="preserve">Приказа Министерства образования и науки Российской Федерации (Минобрнауки России) от 31 октября </w:t>
      </w:r>
      <w:smartTag w:uri="urn:schemas-microsoft-com:office:smarttags" w:element="metricconverter">
        <w:smartTagPr>
          <w:attr w:name="ProductID" w:val="2008 г"/>
        </w:smartTagPr>
        <w:r w:rsidRPr="00B134E1">
          <w:rPr>
            <w:color w:val="000000"/>
          </w:rPr>
          <w:t>2008 г</w:t>
        </w:r>
      </w:smartTag>
      <w:r w:rsidRPr="00B134E1">
        <w:rPr>
          <w:color w:val="000000"/>
        </w:rPr>
        <w:t>. N 335 "Об утверждении примерного положения об оплате труда работников федеральных бюджетных учреждений, находящихся в</w:t>
      </w:r>
      <w:r w:rsidRPr="00B134E1">
        <w:t xml:space="preserve"> </w:t>
      </w:r>
      <w:r w:rsidRPr="00B134E1">
        <w:rPr>
          <w:color w:val="000000"/>
        </w:rPr>
        <w:t>ведении Правительства Российской Федерации, по виду экономической деятельности "Образование"</w:t>
      </w:r>
      <w:r w:rsidRPr="00B134E1">
        <w:t>;</w:t>
      </w:r>
    </w:p>
    <w:p w:rsidR="00B134E1" w:rsidRPr="00B134E1" w:rsidRDefault="00B134E1" w:rsidP="00216A47">
      <w:pPr>
        <w:numPr>
          <w:ilvl w:val="0"/>
          <w:numId w:val="74"/>
        </w:numPr>
        <w:ind w:left="851" w:firstLine="283"/>
        <w:jc w:val="both"/>
        <w:rPr>
          <w:lang w:eastAsia="en-US"/>
        </w:rPr>
      </w:pPr>
      <w:r w:rsidRPr="00B134E1">
        <w:rPr>
          <w:lang w:eastAsia="en-US"/>
        </w:rPr>
        <w:t xml:space="preserve">постановления Исполнительного комитета г. Казани от 25.08.2010 № 7473 «Об условиях оплаты труда работников муниципальных учреждениях г.Казани»;  </w:t>
      </w:r>
    </w:p>
    <w:p w:rsidR="00B134E1" w:rsidRPr="00B134E1" w:rsidRDefault="00B134E1" w:rsidP="00216A47">
      <w:pPr>
        <w:numPr>
          <w:ilvl w:val="0"/>
          <w:numId w:val="74"/>
        </w:numPr>
        <w:ind w:left="851" w:firstLine="283"/>
        <w:jc w:val="both"/>
      </w:pPr>
      <w:r w:rsidRPr="00B134E1">
        <w:t>постановления Исполнительного комитета г. Казани от 11.01.2011 «О внесении изменений в постановление Исполнительного комитета г.Казани от 25.08.2010 №7473 «Об условиях оплаты труда работников муниципальных учреждений г.Казани»;</w:t>
      </w:r>
    </w:p>
    <w:p w:rsidR="00B134E1" w:rsidRPr="00B134E1" w:rsidRDefault="00B134E1" w:rsidP="00216A47">
      <w:pPr>
        <w:numPr>
          <w:ilvl w:val="0"/>
          <w:numId w:val="74"/>
        </w:numPr>
        <w:ind w:left="851" w:firstLine="283"/>
        <w:jc w:val="both"/>
      </w:pPr>
      <w:r w:rsidRPr="00B134E1">
        <w:t xml:space="preserve">отраслевого  Соглашения между Министерством  образования и науки Республики Татарстан и </w:t>
      </w:r>
      <w:r w:rsidRPr="00B134E1">
        <w:rPr>
          <w:color w:val="7030A0"/>
        </w:rPr>
        <w:t>Татарстанской  республиканской организацией Общероссийского Профсоюза образования</w:t>
      </w:r>
      <w:r w:rsidRPr="00B134E1">
        <w:t xml:space="preserve"> на 202</w:t>
      </w:r>
      <w:r w:rsidR="00901236">
        <w:t>4</w:t>
      </w:r>
      <w:r w:rsidRPr="00B134E1">
        <w:t>-202</w:t>
      </w:r>
      <w:r w:rsidR="00C55C73">
        <w:t>6</w:t>
      </w:r>
      <w:r w:rsidRPr="00B134E1">
        <w:t xml:space="preserve"> годы),</w:t>
      </w:r>
    </w:p>
    <w:p w:rsidR="00B134E1" w:rsidRPr="00BA35ED" w:rsidRDefault="004C5C04" w:rsidP="004C5C04">
      <w:pPr>
        <w:spacing w:line="288" w:lineRule="auto"/>
        <w:ind w:right="-569"/>
        <w:jc w:val="both"/>
        <w:outlineLvl w:val="0"/>
        <w:rPr>
          <w:color w:val="000000"/>
        </w:rPr>
      </w:pPr>
      <w:r>
        <w:rPr>
          <w:b/>
        </w:rPr>
        <w:t xml:space="preserve">                </w:t>
      </w:r>
      <w:r w:rsidR="00B134E1" w:rsidRPr="00B134E1">
        <w:rPr>
          <w:b/>
        </w:rPr>
        <w:t xml:space="preserve">   </w:t>
      </w:r>
      <w:r w:rsidR="00B134E1" w:rsidRPr="00BA35ED">
        <w:rPr>
          <w:b/>
        </w:rPr>
        <w:t xml:space="preserve">-  </w:t>
      </w:r>
      <w:r w:rsidR="00B134E1" w:rsidRPr="00BA35ED">
        <w:t>отраслевого</w:t>
      </w:r>
      <w:r w:rsidR="00B134E1" w:rsidRPr="00BA35ED">
        <w:rPr>
          <w:b/>
        </w:rPr>
        <w:t xml:space="preserve"> </w:t>
      </w:r>
      <w:r w:rsidR="00B134E1" w:rsidRPr="00BA35ED">
        <w:rPr>
          <w:color w:val="000000"/>
        </w:rPr>
        <w:t>Соглашение между Управлением образования Исполнительного комитета</w:t>
      </w:r>
    </w:p>
    <w:p w:rsidR="00B134E1" w:rsidRPr="00BA35ED" w:rsidRDefault="00B134E1" w:rsidP="004C5C04">
      <w:pPr>
        <w:spacing w:line="288" w:lineRule="auto"/>
        <w:ind w:right="-569" w:firstLine="283"/>
        <w:jc w:val="both"/>
        <w:outlineLvl w:val="0"/>
        <w:rPr>
          <w:color w:val="000000"/>
        </w:rPr>
      </w:pPr>
      <w:r w:rsidRPr="00BA35ED">
        <w:rPr>
          <w:color w:val="000000"/>
        </w:rPr>
        <w:t xml:space="preserve">       </w:t>
      </w:r>
      <w:r w:rsidR="004C5C04">
        <w:rPr>
          <w:color w:val="000000"/>
        </w:rPr>
        <w:t xml:space="preserve">   </w:t>
      </w:r>
      <w:r w:rsidRPr="00BA35ED">
        <w:rPr>
          <w:color w:val="000000"/>
        </w:rPr>
        <w:t>муниципального  образования г. Казани и Татарстанской  республиканской организацией</w:t>
      </w:r>
    </w:p>
    <w:p w:rsidR="00B134E1" w:rsidRPr="00B134E1" w:rsidRDefault="00B134E1" w:rsidP="007719B3">
      <w:pPr>
        <w:spacing w:line="288" w:lineRule="auto"/>
        <w:ind w:left="851" w:right="-569" w:firstLine="283"/>
        <w:jc w:val="both"/>
        <w:outlineLvl w:val="0"/>
        <w:rPr>
          <w:color w:val="000000"/>
        </w:rPr>
      </w:pPr>
      <w:r w:rsidRPr="00BA35ED">
        <w:rPr>
          <w:color w:val="000000"/>
        </w:rPr>
        <w:t xml:space="preserve">       Общероссийского Профсоюза образования на </w:t>
      </w:r>
      <w:r w:rsidRPr="004C5C04">
        <w:rPr>
          <w:color w:val="FF0000"/>
        </w:rPr>
        <w:t>202</w:t>
      </w:r>
      <w:r w:rsidR="004C5C04" w:rsidRPr="004C5C04">
        <w:rPr>
          <w:color w:val="FF0000"/>
        </w:rPr>
        <w:t>4</w:t>
      </w:r>
      <w:r w:rsidRPr="004C5C04">
        <w:rPr>
          <w:color w:val="FF0000"/>
        </w:rPr>
        <w:t>-202</w:t>
      </w:r>
      <w:r w:rsidR="004C5C04" w:rsidRPr="004C5C04">
        <w:rPr>
          <w:color w:val="FF0000"/>
        </w:rPr>
        <w:t>6</w:t>
      </w:r>
      <w:r w:rsidRPr="004C5C04">
        <w:rPr>
          <w:color w:val="FF0000"/>
        </w:rPr>
        <w:t>гг</w:t>
      </w:r>
      <w:r w:rsidRPr="00BA35ED">
        <w:rPr>
          <w:color w:val="000000"/>
        </w:rPr>
        <w:t>.</w:t>
      </w:r>
      <w:r w:rsidRPr="00B134E1">
        <w:rPr>
          <w:b/>
        </w:rPr>
        <w:t xml:space="preserve">   </w:t>
      </w:r>
    </w:p>
    <w:p w:rsidR="00B134E1" w:rsidRPr="00B134E1" w:rsidRDefault="00B134E1" w:rsidP="00216A47">
      <w:pPr>
        <w:numPr>
          <w:ilvl w:val="0"/>
          <w:numId w:val="74"/>
        </w:numPr>
        <w:ind w:left="851" w:firstLine="283"/>
        <w:contextualSpacing/>
        <w:jc w:val="both"/>
      </w:pPr>
      <w:r w:rsidRPr="00B134E1">
        <w:t>и комиссия определяет критерии выплат за  качество выполняемых  работ работниками учреждения по результатам труда за определенный отрезок времени.</w:t>
      </w:r>
    </w:p>
    <w:p w:rsidR="00B134E1" w:rsidRPr="00B134E1" w:rsidRDefault="00B134E1" w:rsidP="007719B3">
      <w:pPr>
        <w:ind w:left="851" w:firstLine="283"/>
        <w:jc w:val="both"/>
      </w:pPr>
      <w:r w:rsidRPr="00B134E1">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134E1" w:rsidRPr="00B134E1" w:rsidRDefault="00B134E1" w:rsidP="007719B3">
      <w:pPr>
        <w:ind w:left="851" w:firstLine="283"/>
        <w:jc w:val="both"/>
      </w:pPr>
      <w:r w:rsidRPr="00B134E1">
        <w:t>1.3.Значения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rsidR="00B134E1" w:rsidRPr="00B134E1" w:rsidRDefault="00B134E1" w:rsidP="007719B3">
      <w:pPr>
        <w:ind w:left="851" w:firstLine="283"/>
        <w:jc w:val="both"/>
      </w:pPr>
      <w:r w:rsidRPr="00B134E1">
        <w:t>1.4.Цель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B134E1" w:rsidRPr="00B134E1" w:rsidRDefault="00B134E1" w:rsidP="007719B3">
      <w:pPr>
        <w:ind w:left="851" w:firstLine="283"/>
        <w:jc w:val="both"/>
      </w:pPr>
      <w:r w:rsidRPr="00B134E1">
        <w:t>1.5. Задачами комиссии при  проведения оценки  результативности деятельности педагогов являются:</w:t>
      </w:r>
    </w:p>
    <w:p w:rsidR="00B134E1" w:rsidRPr="00B134E1" w:rsidRDefault="00B134E1" w:rsidP="00216A47">
      <w:pPr>
        <w:numPr>
          <w:ilvl w:val="0"/>
          <w:numId w:val="75"/>
        </w:numPr>
        <w:ind w:left="851" w:firstLine="283"/>
        <w:jc w:val="both"/>
      </w:pPr>
      <w:r w:rsidRPr="00B134E1">
        <w:t>проведение системной самооценки учителем собственных результатов профессиональной и общественно-социальной деятельности;</w:t>
      </w:r>
    </w:p>
    <w:p w:rsidR="00B134E1" w:rsidRPr="00B134E1" w:rsidRDefault="00B134E1" w:rsidP="00216A47">
      <w:pPr>
        <w:numPr>
          <w:ilvl w:val="0"/>
          <w:numId w:val="75"/>
        </w:numPr>
        <w:ind w:left="851" w:firstLine="283"/>
        <w:jc w:val="both"/>
      </w:pPr>
      <w:r w:rsidRPr="00B134E1">
        <w:t>обеспечение внешней экспертной оценки педагогического труда;</w:t>
      </w:r>
    </w:p>
    <w:p w:rsidR="00B134E1" w:rsidRPr="00B134E1" w:rsidRDefault="00B134E1" w:rsidP="00216A47">
      <w:pPr>
        <w:numPr>
          <w:ilvl w:val="0"/>
          <w:numId w:val="75"/>
        </w:numPr>
        <w:ind w:left="851" w:firstLine="283"/>
        <w:jc w:val="both"/>
      </w:pPr>
      <w:r w:rsidRPr="00B134E1">
        <w:t>усиление материальной заинтересованности педагогов в повышении качества образовательной деятельности</w:t>
      </w:r>
    </w:p>
    <w:p w:rsidR="00B134E1" w:rsidRPr="00B134E1" w:rsidRDefault="00B134E1" w:rsidP="007719B3">
      <w:pPr>
        <w:ind w:left="851" w:firstLine="283"/>
        <w:jc w:val="both"/>
      </w:pPr>
      <w:r w:rsidRPr="00B134E1">
        <w:t>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B134E1" w:rsidRPr="00955175" w:rsidRDefault="00B134E1" w:rsidP="007719B3">
      <w:pPr>
        <w:ind w:left="851" w:firstLine="283"/>
        <w:jc w:val="center"/>
        <w:rPr>
          <w:b/>
          <w:sz w:val="10"/>
          <w:szCs w:val="10"/>
        </w:rPr>
      </w:pPr>
    </w:p>
    <w:p w:rsidR="00B134E1" w:rsidRPr="00B134E1" w:rsidRDefault="00955175" w:rsidP="00955175">
      <w:pPr>
        <w:ind w:left="851"/>
        <w:rPr>
          <w:b/>
          <w:sz w:val="16"/>
          <w:szCs w:val="16"/>
        </w:rPr>
      </w:pPr>
      <w:r>
        <w:rPr>
          <w:b/>
        </w:rPr>
        <w:t xml:space="preserve">    </w:t>
      </w:r>
      <w:r w:rsidR="00B134E1" w:rsidRPr="00B134E1">
        <w:rPr>
          <w:b/>
        </w:rPr>
        <w:t xml:space="preserve"> 2.Основания и порядок проведения оценки результативности деятельности педагогов</w:t>
      </w:r>
    </w:p>
    <w:p w:rsidR="00B134E1" w:rsidRPr="00955175" w:rsidRDefault="00B134E1" w:rsidP="007719B3">
      <w:pPr>
        <w:ind w:left="851" w:firstLine="283"/>
        <w:jc w:val="center"/>
        <w:rPr>
          <w:b/>
          <w:sz w:val="10"/>
          <w:szCs w:val="10"/>
        </w:rPr>
      </w:pPr>
    </w:p>
    <w:p w:rsidR="00B134E1" w:rsidRPr="00B134E1" w:rsidRDefault="00B134E1" w:rsidP="007719B3">
      <w:pPr>
        <w:ind w:left="851" w:firstLine="283"/>
        <w:jc w:val="both"/>
      </w:pPr>
      <w:r w:rsidRPr="00B134E1">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B134E1" w:rsidRPr="00B134E1" w:rsidRDefault="00B134E1" w:rsidP="007719B3">
      <w:pPr>
        <w:ind w:left="851" w:firstLine="283"/>
        <w:jc w:val="both"/>
      </w:pPr>
      <w:r w:rsidRPr="00B134E1">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B134E1" w:rsidRDefault="00B134E1" w:rsidP="007719B3">
      <w:pPr>
        <w:ind w:left="851" w:firstLine="283"/>
        <w:jc w:val="both"/>
      </w:pPr>
      <w:r w:rsidRPr="00B134E1">
        <w:t>2.3. Положение распространяется на следующие категории педагогических работников:</w:t>
      </w:r>
    </w:p>
    <w:p w:rsidR="00955175" w:rsidRDefault="00955175" w:rsidP="007719B3">
      <w:pPr>
        <w:ind w:left="851" w:firstLine="283"/>
        <w:jc w:val="both"/>
      </w:pPr>
      <w:r>
        <w:t xml:space="preserve"> -   заместитель директора;</w:t>
      </w:r>
    </w:p>
    <w:p w:rsidR="00955175" w:rsidRDefault="00955175" w:rsidP="007719B3">
      <w:pPr>
        <w:ind w:left="851" w:firstLine="283"/>
        <w:jc w:val="both"/>
      </w:pPr>
      <w:r>
        <w:t xml:space="preserve"> -   </w:t>
      </w:r>
      <w:r w:rsidRPr="00955175">
        <w:t>заместитель директора</w:t>
      </w:r>
      <w:r>
        <w:t xml:space="preserve"> по АХЧ;</w:t>
      </w:r>
    </w:p>
    <w:p w:rsidR="00955175" w:rsidRPr="00B134E1" w:rsidRDefault="00955175" w:rsidP="007719B3">
      <w:pPr>
        <w:ind w:left="851" w:firstLine="283"/>
        <w:jc w:val="both"/>
      </w:pPr>
      <w:r>
        <w:t xml:space="preserve"> -   заведующий библиотекой;</w:t>
      </w:r>
    </w:p>
    <w:p w:rsidR="00B134E1" w:rsidRPr="00B134E1" w:rsidRDefault="00B134E1" w:rsidP="00216A47">
      <w:pPr>
        <w:numPr>
          <w:ilvl w:val="0"/>
          <w:numId w:val="76"/>
        </w:numPr>
        <w:tabs>
          <w:tab w:val="num" w:pos="-2127"/>
        </w:tabs>
        <w:ind w:left="851" w:firstLine="283"/>
        <w:jc w:val="both"/>
      </w:pPr>
      <w:r w:rsidRPr="00B134E1">
        <w:t xml:space="preserve"> учитель;</w:t>
      </w:r>
    </w:p>
    <w:p w:rsidR="00B134E1" w:rsidRPr="00B134E1" w:rsidRDefault="00B134E1" w:rsidP="00216A47">
      <w:pPr>
        <w:numPr>
          <w:ilvl w:val="0"/>
          <w:numId w:val="76"/>
        </w:numPr>
        <w:tabs>
          <w:tab w:val="num" w:pos="-2127"/>
        </w:tabs>
        <w:ind w:left="851" w:firstLine="283"/>
        <w:jc w:val="both"/>
      </w:pPr>
      <w:r w:rsidRPr="00B134E1">
        <w:t>педагог – психолог;</w:t>
      </w:r>
    </w:p>
    <w:p w:rsidR="00B134E1" w:rsidRPr="00B134E1" w:rsidRDefault="00B134E1" w:rsidP="00216A47">
      <w:pPr>
        <w:numPr>
          <w:ilvl w:val="0"/>
          <w:numId w:val="76"/>
        </w:numPr>
        <w:tabs>
          <w:tab w:val="num" w:pos="-2127"/>
        </w:tabs>
        <w:ind w:left="851" w:firstLine="283"/>
        <w:jc w:val="both"/>
      </w:pPr>
      <w:r w:rsidRPr="00B134E1">
        <w:t>педагог дополнительного образования;</w:t>
      </w:r>
    </w:p>
    <w:p w:rsidR="00B134E1" w:rsidRPr="00B134E1" w:rsidRDefault="00B134E1" w:rsidP="00216A47">
      <w:pPr>
        <w:numPr>
          <w:ilvl w:val="0"/>
          <w:numId w:val="76"/>
        </w:numPr>
        <w:tabs>
          <w:tab w:val="num" w:pos="-2127"/>
        </w:tabs>
        <w:ind w:left="851" w:firstLine="283"/>
        <w:jc w:val="both"/>
      </w:pPr>
      <w:r w:rsidRPr="00B134E1">
        <w:t>воспитатель группы продленного дня;</w:t>
      </w:r>
    </w:p>
    <w:p w:rsidR="00B134E1" w:rsidRPr="00B134E1" w:rsidRDefault="00B134E1" w:rsidP="00216A47">
      <w:pPr>
        <w:numPr>
          <w:ilvl w:val="0"/>
          <w:numId w:val="76"/>
        </w:numPr>
        <w:tabs>
          <w:tab w:val="num" w:pos="-2127"/>
        </w:tabs>
        <w:ind w:left="851" w:firstLine="283"/>
        <w:jc w:val="both"/>
      </w:pPr>
      <w:r w:rsidRPr="00B134E1">
        <w:t>педагог – организатор;</w:t>
      </w:r>
    </w:p>
    <w:p w:rsidR="00B134E1" w:rsidRPr="00B134E1" w:rsidRDefault="00B134E1" w:rsidP="00216A47">
      <w:pPr>
        <w:numPr>
          <w:ilvl w:val="0"/>
          <w:numId w:val="76"/>
        </w:numPr>
        <w:tabs>
          <w:tab w:val="num" w:pos="-2127"/>
        </w:tabs>
        <w:ind w:left="851" w:firstLine="283"/>
        <w:jc w:val="both"/>
      </w:pPr>
      <w:r w:rsidRPr="00B134E1">
        <w:t>социальный педагог;</w:t>
      </w:r>
    </w:p>
    <w:p w:rsidR="00B134E1" w:rsidRDefault="00B134E1" w:rsidP="00216A47">
      <w:pPr>
        <w:numPr>
          <w:ilvl w:val="0"/>
          <w:numId w:val="76"/>
        </w:numPr>
        <w:tabs>
          <w:tab w:val="num" w:pos="-2127"/>
        </w:tabs>
        <w:ind w:left="851" w:firstLine="283"/>
        <w:jc w:val="both"/>
      </w:pPr>
      <w:r w:rsidRPr="00B134E1">
        <w:t>преподаватель – организатор основ безопасности жизнедеятельности</w:t>
      </w:r>
      <w:r w:rsidR="00955175">
        <w:t>;</w:t>
      </w:r>
    </w:p>
    <w:p w:rsidR="00955175" w:rsidRPr="00B134E1" w:rsidRDefault="00955175" w:rsidP="00216A47">
      <w:pPr>
        <w:numPr>
          <w:ilvl w:val="0"/>
          <w:numId w:val="76"/>
        </w:numPr>
        <w:tabs>
          <w:tab w:val="num" w:pos="-2127"/>
        </w:tabs>
        <w:ind w:left="851" w:firstLine="283"/>
        <w:jc w:val="both"/>
      </w:pPr>
      <w:r>
        <w:t>библиотекарь;</w:t>
      </w:r>
    </w:p>
    <w:p w:rsidR="00B134E1" w:rsidRPr="00B134E1" w:rsidRDefault="00B134E1" w:rsidP="00216A47">
      <w:pPr>
        <w:numPr>
          <w:ilvl w:val="0"/>
          <w:numId w:val="76"/>
        </w:numPr>
        <w:tabs>
          <w:tab w:val="num" w:pos="-2127"/>
        </w:tabs>
        <w:ind w:left="851" w:firstLine="283"/>
        <w:jc w:val="both"/>
      </w:pPr>
      <w:r w:rsidRPr="00B134E1">
        <w:t>младший воспитатель</w:t>
      </w:r>
    </w:p>
    <w:p w:rsidR="00B134E1" w:rsidRPr="00B134E1" w:rsidRDefault="00B134E1" w:rsidP="007719B3">
      <w:pPr>
        <w:ind w:left="851" w:firstLine="283"/>
        <w:jc w:val="both"/>
      </w:pPr>
      <w:r w:rsidRPr="00B134E1">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B134E1" w:rsidRPr="00B134E1" w:rsidRDefault="00B134E1" w:rsidP="007719B3">
      <w:pPr>
        <w:ind w:left="851" w:firstLine="283"/>
        <w:jc w:val="both"/>
      </w:pPr>
      <w:r w:rsidRPr="00B134E1">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134E1" w:rsidRPr="00B134E1" w:rsidRDefault="00B134E1" w:rsidP="007719B3">
      <w:pPr>
        <w:ind w:left="851" w:firstLine="283"/>
        <w:jc w:val="both"/>
      </w:pPr>
      <w:r w:rsidRPr="00B134E1">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Попечительского совета, руководителей ШМО, членов профкома. </w:t>
      </w:r>
    </w:p>
    <w:p w:rsidR="00B134E1" w:rsidRPr="00B134E1" w:rsidRDefault="00B134E1" w:rsidP="007719B3">
      <w:pPr>
        <w:ind w:left="851" w:firstLine="283"/>
        <w:jc w:val="both"/>
      </w:pPr>
      <w:r w:rsidRPr="00B134E1">
        <w:t xml:space="preserve">2.7.Комиссия действует на основании  Положения,  утвержденного  приказом  от </w:t>
      </w:r>
      <w:r w:rsidR="00D72EC9" w:rsidRPr="00546E16">
        <w:t>27.04.2024г</w:t>
      </w:r>
      <w:r w:rsidRPr="00546E16">
        <w:t>. №</w:t>
      </w:r>
      <w:r w:rsidR="00546E16" w:rsidRPr="00546E16">
        <w:t>164/</w:t>
      </w:r>
      <w:r w:rsidRPr="00546E16">
        <w:t>1</w:t>
      </w:r>
      <w:r w:rsidR="00546E16">
        <w:t xml:space="preserve"> </w:t>
      </w:r>
      <w:r w:rsidRPr="00B134E1">
        <w:t xml:space="preserve">МБОУ «Гимназия №96» Вахитовского района г. Казани,  согласованного  с  первичной профсоюзной организацией   (протокол от </w:t>
      </w:r>
      <w:r w:rsidR="00D72EC9" w:rsidRPr="00546E16">
        <w:t>27.04.2024</w:t>
      </w:r>
      <w:r w:rsidRPr="00546E16">
        <w:t xml:space="preserve">. № </w:t>
      </w:r>
      <w:r w:rsidR="00D72EC9" w:rsidRPr="00546E16">
        <w:t>4</w:t>
      </w:r>
      <w:r w:rsidRPr="00B134E1">
        <w:t xml:space="preserve"> ). </w:t>
      </w:r>
    </w:p>
    <w:p w:rsidR="00B134E1" w:rsidRPr="00B134E1" w:rsidRDefault="00B134E1" w:rsidP="007719B3">
      <w:pPr>
        <w:ind w:left="851" w:firstLine="283"/>
        <w:jc w:val="both"/>
      </w:pPr>
      <w:r w:rsidRPr="00B134E1">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B134E1" w:rsidRPr="00B134E1" w:rsidRDefault="00B134E1" w:rsidP="007719B3">
      <w:pPr>
        <w:ind w:left="851" w:firstLine="283"/>
        <w:jc w:val="both"/>
      </w:pPr>
      <w:r w:rsidRPr="00B134E1">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B134E1" w:rsidRPr="00B134E1" w:rsidRDefault="00B134E1" w:rsidP="007719B3">
      <w:pPr>
        <w:ind w:left="851" w:firstLine="283"/>
        <w:jc w:val="both"/>
      </w:pPr>
      <w:r w:rsidRPr="00B134E1">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B134E1" w:rsidRPr="00B134E1" w:rsidRDefault="00B134E1" w:rsidP="007719B3">
      <w:pPr>
        <w:ind w:left="851" w:firstLine="283"/>
        <w:jc w:val="both"/>
      </w:pPr>
      <w:r w:rsidRPr="00B134E1">
        <w:t xml:space="preserve">2.11.  Определяются следующие  отчетные периоды: </w:t>
      </w:r>
    </w:p>
    <w:p w:rsidR="00B134E1" w:rsidRPr="00B134E1" w:rsidRDefault="00B134E1" w:rsidP="00216A47">
      <w:pPr>
        <w:numPr>
          <w:ilvl w:val="0"/>
          <w:numId w:val="77"/>
        </w:numPr>
        <w:tabs>
          <w:tab w:val="num" w:pos="-3261"/>
        </w:tabs>
        <w:ind w:left="851" w:firstLine="283"/>
        <w:jc w:val="both"/>
      </w:pPr>
      <w:r w:rsidRPr="00B134E1">
        <w:t xml:space="preserve">1 –май, июнь, июль, август – итоги  учебного года </w:t>
      </w:r>
      <w:r w:rsidRPr="00B134E1">
        <w:rPr>
          <w:i/>
        </w:rPr>
        <w:t>(выплаты производятся с 1 сентября по 31 декабря);</w:t>
      </w:r>
    </w:p>
    <w:p w:rsidR="00B134E1" w:rsidRPr="00B134E1" w:rsidRDefault="00B134E1" w:rsidP="00216A47">
      <w:pPr>
        <w:numPr>
          <w:ilvl w:val="0"/>
          <w:numId w:val="77"/>
        </w:numPr>
        <w:tabs>
          <w:tab w:val="num" w:pos="-3261"/>
        </w:tabs>
        <w:ind w:left="851" w:firstLine="283"/>
        <w:jc w:val="both"/>
        <w:rPr>
          <w:i/>
        </w:rPr>
      </w:pPr>
      <w:r w:rsidRPr="00B134E1">
        <w:t xml:space="preserve">2- сентябрь, октябрь, ноябрь, декабрь – итоги первой и второй четверти </w:t>
      </w:r>
      <w:r w:rsidRPr="00B134E1">
        <w:rPr>
          <w:i/>
        </w:rPr>
        <w:t>(выплаты производятся с 1 января по  1 мая);</w:t>
      </w:r>
    </w:p>
    <w:p w:rsidR="00B134E1" w:rsidRPr="00B134E1" w:rsidRDefault="00B134E1" w:rsidP="00216A47">
      <w:pPr>
        <w:numPr>
          <w:ilvl w:val="0"/>
          <w:numId w:val="77"/>
        </w:numPr>
        <w:tabs>
          <w:tab w:val="num" w:pos="-3261"/>
        </w:tabs>
        <w:ind w:left="851" w:firstLine="283"/>
        <w:jc w:val="both"/>
        <w:rPr>
          <w:i/>
        </w:rPr>
      </w:pPr>
      <w:r w:rsidRPr="00B134E1">
        <w:t xml:space="preserve">3- январь, февраль, март, апрель – итоги третьей четверти, предметных олимпиад, профессиональных конкурсов, участие в общественной жизни образовательного учреждения </w:t>
      </w:r>
      <w:r w:rsidRPr="00B134E1">
        <w:rPr>
          <w:i/>
        </w:rPr>
        <w:t>(выплаты производятся с 1 мая по  31 августа)</w:t>
      </w:r>
    </w:p>
    <w:p w:rsidR="00B134E1" w:rsidRPr="00B134E1" w:rsidRDefault="00B134E1" w:rsidP="007719B3">
      <w:pPr>
        <w:ind w:left="851" w:firstLine="283"/>
        <w:jc w:val="both"/>
      </w:pPr>
      <w:r w:rsidRPr="00B134E1">
        <w:t>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B134E1" w:rsidRPr="00B134E1" w:rsidRDefault="00B134E1" w:rsidP="007719B3">
      <w:pPr>
        <w:ind w:left="851" w:firstLine="283"/>
        <w:jc w:val="both"/>
      </w:pPr>
      <w:r w:rsidRPr="00B134E1">
        <w:t>2.13. Устанавливаются следующие сроки рассмотрения  оценочных листов:</w:t>
      </w:r>
    </w:p>
    <w:p w:rsidR="00B134E1" w:rsidRPr="00B134E1" w:rsidRDefault="00B134E1" w:rsidP="00216A47">
      <w:pPr>
        <w:numPr>
          <w:ilvl w:val="0"/>
          <w:numId w:val="78"/>
        </w:numPr>
        <w:ind w:left="851" w:firstLine="283"/>
        <w:jc w:val="both"/>
      </w:pPr>
      <w:r w:rsidRPr="00B134E1">
        <w:t xml:space="preserve"> педагоги  сдают оценочные листы в Комиссию до 10 числа отчетного периода;</w:t>
      </w:r>
    </w:p>
    <w:p w:rsidR="00B134E1" w:rsidRPr="00B134E1" w:rsidRDefault="00B134E1" w:rsidP="00216A47">
      <w:pPr>
        <w:numPr>
          <w:ilvl w:val="0"/>
          <w:numId w:val="78"/>
        </w:numPr>
        <w:ind w:left="851" w:firstLine="283"/>
        <w:jc w:val="both"/>
      </w:pPr>
      <w:r w:rsidRPr="00B134E1">
        <w:t>Комиссия  рассматривает представленные материалы 10-12 числа отчетного периода;</w:t>
      </w:r>
    </w:p>
    <w:p w:rsidR="00B134E1" w:rsidRPr="00B134E1" w:rsidRDefault="00B134E1" w:rsidP="00216A47">
      <w:pPr>
        <w:numPr>
          <w:ilvl w:val="0"/>
          <w:numId w:val="78"/>
        </w:numPr>
        <w:ind w:left="851" w:firstLine="283"/>
        <w:jc w:val="both"/>
      </w:pPr>
      <w:r w:rsidRPr="00B134E1">
        <w:t>13-15 числа отчетного периода  педагог может обратиться   в Комиссию с  апелляцией;</w:t>
      </w:r>
    </w:p>
    <w:p w:rsidR="00B134E1" w:rsidRPr="00B134E1" w:rsidRDefault="00B134E1" w:rsidP="00216A47">
      <w:pPr>
        <w:numPr>
          <w:ilvl w:val="0"/>
          <w:numId w:val="78"/>
        </w:numPr>
        <w:ind w:left="851" w:firstLine="283"/>
        <w:jc w:val="both"/>
      </w:pPr>
      <w:r w:rsidRPr="00B134E1">
        <w:t>после 18 числа отчетного периода  итоговая ведомость передается в бухгалтерию для начисления заработной платы на установленный срок</w:t>
      </w:r>
    </w:p>
    <w:p w:rsidR="00B134E1" w:rsidRPr="00B134E1" w:rsidRDefault="00B134E1" w:rsidP="007719B3">
      <w:pPr>
        <w:ind w:left="851" w:firstLine="283"/>
        <w:jc w:val="both"/>
      </w:pPr>
      <w:r w:rsidRPr="00B134E1">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w:t>
      </w:r>
    </w:p>
    <w:p w:rsidR="00B134E1" w:rsidRPr="00B134E1" w:rsidRDefault="00B134E1" w:rsidP="007719B3">
      <w:pPr>
        <w:ind w:left="851" w:firstLine="283"/>
        <w:jc w:val="both"/>
      </w:pPr>
      <w:r w:rsidRPr="00B134E1">
        <w:t>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FF2D93" w:rsidRPr="00FF2D93" w:rsidRDefault="00FF2D93" w:rsidP="00FF2D93">
      <w:pPr>
        <w:ind w:left="851"/>
        <w:contextualSpacing/>
        <w:jc w:val="both"/>
        <w:outlineLvl w:val="0"/>
        <w:rPr>
          <w:rFonts w:eastAsiaTheme="minorHAnsi"/>
          <w:lang w:eastAsia="en-US"/>
        </w:rPr>
      </w:pPr>
      <w:r>
        <w:rPr>
          <w:rFonts w:eastAsiaTheme="minorHAnsi"/>
          <w:lang w:eastAsia="en-US"/>
        </w:rPr>
        <w:t xml:space="preserve">     </w:t>
      </w:r>
      <w:r w:rsidRPr="00FF2D93">
        <w:rPr>
          <w:rFonts w:eastAsiaTheme="minorHAnsi"/>
          <w:lang w:eastAsia="en-US"/>
        </w:rPr>
        <w:t>2.16. Вновь принятым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выплатах за качество выполняемых работ.</w:t>
      </w:r>
    </w:p>
    <w:p w:rsidR="00FF2D93" w:rsidRPr="00FF2D93" w:rsidRDefault="00F22975" w:rsidP="00F22975">
      <w:pPr>
        <w:ind w:left="851"/>
        <w:contextualSpacing/>
        <w:jc w:val="both"/>
        <w:outlineLvl w:val="0"/>
        <w:rPr>
          <w:rFonts w:eastAsiaTheme="minorHAnsi"/>
          <w:lang w:eastAsia="en-US"/>
        </w:rPr>
      </w:pPr>
      <w:r>
        <w:rPr>
          <w:rFonts w:eastAsiaTheme="minorHAnsi"/>
          <w:lang w:eastAsia="en-US"/>
        </w:rPr>
        <w:t xml:space="preserve">     </w:t>
      </w:r>
      <w:r w:rsidR="00FF2D93" w:rsidRPr="00FF2D93">
        <w:rPr>
          <w:rFonts w:eastAsiaTheme="minorHAnsi"/>
          <w:lang w:eastAsia="en-US"/>
        </w:rPr>
        <w:t xml:space="preserve">2.17. При условии эффективной работы в течение календарного года работникам, достигшим пенсионного возраста, уволившимся из данного учреждения, и  в течение  трех  месяцев  поступившим вновь на работу в данное учреждение на ту же должность, решением комиссии данного учреждения (наличие протокола),  руководителем МБОУ «Гимназия №96» могут быть сохранены  ранее установленные в период работы баллы в полном размере.  </w:t>
      </w:r>
    </w:p>
    <w:p w:rsidR="00FF2D93" w:rsidRPr="00FF2D93" w:rsidRDefault="00FF2D93" w:rsidP="00FF2D93">
      <w:pPr>
        <w:ind w:left="851" w:firstLine="709"/>
        <w:contextualSpacing/>
        <w:jc w:val="both"/>
        <w:outlineLvl w:val="0"/>
        <w:rPr>
          <w:rFonts w:eastAsiaTheme="minorHAnsi"/>
          <w:lang w:eastAsia="en-US"/>
        </w:rPr>
      </w:pPr>
      <w:r w:rsidRPr="00FF2D93">
        <w:rPr>
          <w:rFonts w:eastAsiaTheme="minorHAnsi"/>
          <w:lang w:eastAsia="en-US"/>
        </w:rPr>
        <w:t>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достигнутым в учреждении, из которого переведен работник (основание - справка с последнего места работы.</w:t>
      </w:r>
    </w:p>
    <w:p w:rsidR="00FF2D93" w:rsidRPr="00FF2D93" w:rsidRDefault="00FF2D93" w:rsidP="00FF2D93">
      <w:pPr>
        <w:ind w:left="851" w:firstLine="709"/>
        <w:contextualSpacing/>
        <w:jc w:val="both"/>
        <w:outlineLvl w:val="0"/>
        <w:rPr>
          <w:rFonts w:eastAsiaTheme="minorHAnsi"/>
          <w:lang w:eastAsia="en-US"/>
        </w:rPr>
      </w:pPr>
      <w:r w:rsidRPr="00FF2D93">
        <w:rPr>
          <w:rFonts w:eastAsiaTheme="minorHAnsi"/>
          <w:lang w:eastAsia="en-US"/>
        </w:rPr>
        <w:t>Оплата за качество работы педагогическим работникам, перешедшим на другую педагогическую должность, производится на основании решения Комиссии.</w:t>
      </w:r>
    </w:p>
    <w:p w:rsidR="00FF2D93" w:rsidRPr="00FF2D93" w:rsidRDefault="00FF2D93" w:rsidP="00FF2D93">
      <w:pPr>
        <w:ind w:left="851" w:firstLine="709"/>
        <w:contextualSpacing/>
        <w:jc w:val="both"/>
        <w:outlineLvl w:val="0"/>
        <w:rPr>
          <w:rFonts w:eastAsiaTheme="minorHAnsi"/>
          <w:lang w:eastAsia="en-US"/>
        </w:rPr>
      </w:pPr>
      <w:r w:rsidRPr="00FF2D93">
        <w:rPr>
          <w:rFonts w:eastAsiaTheme="minorHAnsi"/>
          <w:lang w:eastAsia="en-US"/>
        </w:rPr>
        <w:t>Руководитель образовательного учреждения не более одного раза в течение  календарного года имеет право, на основании решения Комиссии, произвести перераспределение количества баллов работников.</w:t>
      </w:r>
    </w:p>
    <w:p w:rsidR="00B134E1" w:rsidRPr="00B134E1" w:rsidRDefault="00B134E1" w:rsidP="007719B3">
      <w:pPr>
        <w:ind w:left="851" w:firstLine="283"/>
        <w:jc w:val="both"/>
      </w:pPr>
      <w:r w:rsidRPr="00B134E1">
        <w:t>2.18. В случае не 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B134E1" w:rsidRPr="00B134E1" w:rsidRDefault="00B134E1" w:rsidP="007719B3">
      <w:pPr>
        <w:ind w:left="851" w:firstLine="283"/>
        <w:jc w:val="both"/>
      </w:pPr>
      <w:r w:rsidRPr="00B134E1">
        <w:t>2.20.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B134E1" w:rsidRPr="00B134E1" w:rsidRDefault="00B134E1" w:rsidP="007719B3">
      <w:pPr>
        <w:ind w:left="851" w:firstLine="283"/>
        <w:jc w:val="both"/>
      </w:pPr>
      <w:r w:rsidRPr="00B134E1">
        <w:t>2.19. В случае не 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B134E1" w:rsidRPr="00B134E1" w:rsidRDefault="00B134E1" w:rsidP="007719B3">
      <w:pPr>
        <w:ind w:left="851" w:firstLine="283"/>
        <w:jc w:val="both"/>
      </w:pPr>
      <w:r w:rsidRPr="00B134E1">
        <w:t>2.20.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B134E1" w:rsidRPr="00B134E1" w:rsidRDefault="00B134E1" w:rsidP="007719B3">
      <w:pPr>
        <w:ind w:left="851" w:firstLine="283"/>
        <w:jc w:val="both"/>
      </w:pPr>
      <w:r w:rsidRPr="00B134E1">
        <w:t>2.21. 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rsidR="00B134E1" w:rsidRPr="00546E16" w:rsidRDefault="00B134E1" w:rsidP="007719B3">
      <w:pPr>
        <w:ind w:left="851" w:firstLine="283"/>
        <w:jc w:val="center"/>
        <w:rPr>
          <w:b/>
          <w:sz w:val="6"/>
          <w:szCs w:val="6"/>
        </w:rPr>
      </w:pPr>
    </w:p>
    <w:p w:rsidR="00B134E1" w:rsidRPr="00B134E1" w:rsidRDefault="00B134E1" w:rsidP="007719B3">
      <w:pPr>
        <w:ind w:left="851" w:firstLine="283"/>
        <w:jc w:val="center"/>
        <w:rPr>
          <w:b/>
        </w:rPr>
      </w:pPr>
      <w:r w:rsidRPr="00B134E1">
        <w:rPr>
          <w:b/>
        </w:rPr>
        <w:t>3. Порядок определения стимулирующих выплат</w:t>
      </w:r>
    </w:p>
    <w:p w:rsidR="00B134E1" w:rsidRPr="00B134E1" w:rsidRDefault="00B134E1" w:rsidP="007719B3">
      <w:pPr>
        <w:ind w:left="851" w:firstLine="283"/>
        <w:jc w:val="both"/>
      </w:pPr>
      <w:r w:rsidRPr="00B134E1">
        <w:t xml:space="preserve">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 Вычисляется общая  сумма баллов, полученных всеми работниками Школы. Размер фонда стимулирующих выплат </w:t>
      </w:r>
      <w:r w:rsidRPr="00D1760E">
        <w:t>(не менее</w:t>
      </w:r>
      <w:r w:rsidRPr="00B134E1">
        <w:t xml:space="preserve"> 16%),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rsidR="00D73A2E" w:rsidRDefault="00B134E1" w:rsidP="00D73A2E">
      <w:pPr>
        <w:ind w:left="851" w:firstLine="283"/>
        <w:jc w:val="both"/>
      </w:pPr>
      <w:r w:rsidRPr="00B134E1">
        <w:t>3.2. Количество баллов одного педагога не должно превышать:</w:t>
      </w:r>
    </w:p>
    <w:p w:rsidR="00D73A2E" w:rsidRPr="00546E16" w:rsidRDefault="00D73A2E" w:rsidP="00D73A2E">
      <w:pPr>
        <w:ind w:left="851" w:firstLine="283"/>
        <w:jc w:val="both"/>
      </w:pPr>
      <w:r w:rsidRPr="00546E16">
        <w:t>-    заместитель директора</w:t>
      </w:r>
      <w:r w:rsidR="00D1760E" w:rsidRPr="00546E16">
        <w:t>- 70 баллов;</w:t>
      </w:r>
    </w:p>
    <w:p w:rsidR="00D1760E" w:rsidRPr="00546E16" w:rsidRDefault="00D1760E" w:rsidP="00D73A2E">
      <w:pPr>
        <w:ind w:left="851" w:firstLine="283"/>
        <w:jc w:val="both"/>
      </w:pPr>
      <w:r w:rsidRPr="00546E16">
        <w:t xml:space="preserve">-    заместитель директора по АХЧ – </w:t>
      </w:r>
      <w:r w:rsidR="00546E16" w:rsidRPr="00546E16">
        <w:t>65 баллов;</w:t>
      </w:r>
    </w:p>
    <w:p w:rsidR="00D1760E" w:rsidRPr="00546E16" w:rsidRDefault="00D1760E" w:rsidP="00D73A2E">
      <w:pPr>
        <w:ind w:left="851" w:firstLine="283"/>
        <w:jc w:val="both"/>
      </w:pPr>
      <w:r w:rsidRPr="00546E16">
        <w:t xml:space="preserve">-    заведующий библиотекой </w:t>
      </w:r>
      <w:r w:rsidR="00546E16" w:rsidRPr="00546E16">
        <w:t>–</w:t>
      </w:r>
      <w:r w:rsidRPr="00546E16">
        <w:t xml:space="preserve"> </w:t>
      </w:r>
      <w:r w:rsidR="00546E16" w:rsidRPr="00546E16">
        <w:t>50 баллов;</w:t>
      </w:r>
    </w:p>
    <w:p w:rsidR="00B134E1" w:rsidRPr="00B134E1" w:rsidRDefault="00B134E1" w:rsidP="00216A47">
      <w:pPr>
        <w:numPr>
          <w:ilvl w:val="0"/>
          <w:numId w:val="79"/>
        </w:numPr>
        <w:tabs>
          <w:tab w:val="clear" w:pos="795"/>
        </w:tabs>
        <w:ind w:left="851" w:firstLine="283"/>
        <w:jc w:val="both"/>
      </w:pPr>
      <w:r w:rsidRPr="00B134E1">
        <w:t xml:space="preserve"> учитель - 60 баллов;</w:t>
      </w:r>
    </w:p>
    <w:p w:rsidR="00B134E1" w:rsidRPr="00B134E1" w:rsidRDefault="00B134E1" w:rsidP="00216A47">
      <w:pPr>
        <w:numPr>
          <w:ilvl w:val="0"/>
          <w:numId w:val="79"/>
        </w:numPr>
        <w:tabs>
          <w:tab w:val="clear" w:pos="795"/>
        </w:tabs>
        <w:ind w:left="851" w:firstLine="283"/>
        <w:jc w:val="both"/>
      </w:pPr>
      <w:r w:rsidRPr="00B134E1">
        <w:t>педагог – психолог- 55 баллов;</w:t>
      </w:r>
    </w:p>
    <w:p w:rsidR="00B134E1" w:rsidRPr="00B134E1" w:rsidRDefault="00B134E1" w:rsidP="00216A47">
      <w:pPr>
        <w:numPr>
          <w:ilvl w:val="0"/>
          <w:numId w:val="79"/>
        </w:numPr>
        <w:tabs>
          <w:tab w:val="clear" w:pos="795"/>
        </w:tabs>
        <w:ind w:left="851" w:firstLine="283"/>
        <w:jc w:val="both"/>
      </w:pPr>
      <w:r w:rsidRPr="00B134E1">
        <w:t>педагог-организатор – 50 баллов;</w:t>
      </w:r>
    </w:p>
    <w:p w:rsidR="00B134E1" w:rsidRPr="00B134E1" w:rsidRDefault="00B134E1" w:rsidP="00216A47">
      <w:pPr>
        <w:numPr>
          <w:ilvl w:val="0"/>
          <w:numId w:val="79"/>
        </w:numPr>
        <w:tabs>
          <w:tab w:val="clear" w:pos="795"/>
        </w:tabs>
        <w:ind w:left="851" w:firstLine="283"/>
        <w:jc w:val="both"/>
      </w:pPr>
      <w:r w:rsidRPr="00B134E1">
        <w:t>социальный педагог -50 баллов;</w:t>
      </w:r>
    </w:p>
    <w:p w:rsidR="00B134E1" w:rsidRPr="00B134E1" w:rsidRDefault="00B134E1" w:rsidP="00216A47">
      <w:pPr>
        <w:numPr>
          <w:ilvl w:val="0"/>
          <w:numId w:val="79"/>
        </w:numPr>
        <w:tabs>
          <w:tab w:val="clear" w:pos="795"/>
        </w:tabs>
        <w:ind w:left="851" w:firstLine="283"/>
        <w:jc w:val="both"/>
      </w:pPr>
      <w:r w:rsidRPr="00B134E1">
        <w:t>воспитатель группы продленного дня -50 баллов;</w:t>
      </w:r>
    </w:p>
    <w:p w:rsidR="00B134E1" w:rsidRPr="00B134E1" w:rsidRDefault="00B134E1" w:rsidP="00216A47">
      <w:pPr>
        <w:numPr>
          <w:ilvl w:val="0"/>
          <w:numId w:val="79"/>
        </w:numPr>
        <w:tabs>
          <w:tab w:val="clear" w:pos="795"/>
        </w:tabs>
        <w:ind w:left="851" w:firstLine="283"/>
        <w:jc w:val="both"/>
      </w:pPr>
      <w:r w:rsidRPr="00B134E1">
        <w:t>преподаватель-организатор ОБЖ-</w:t>
      </w:r>
      <w:r w:rsidRPr="00B134E1">
        <w:rPr>
          <w:lang w:val="en-US"/>
        </w:rPr>
        <w:t>6</w:t>
      </w:r>
      <w:r w:rsidRPr="00B134E1">
        <w:t>0 баллов;</w:t>
      </w:r>
    </w:p>
    <w:p w:rsidR="00B134E1" w:rsidRDefault="00B134E1" w:rsidP="00216A47">
      <w:pPr>
        <w:numPr>
          <w:ilvl w:val="0"/>
          <w:numId w:val="79"/>
        </w:numPr>
        <w:tabs>
          <w:tab w:val="clear" w:pos="795"/>
        </w:tabs>
        <w:ind w:left="851" w:firstLine="283"/>
        <w:jc w:val="both"/>
      </w:pPr>
      <w:r w:rsidRPr="00B134E1">
        <w:t>педагог дополнительного образования -50 баллов</w:t>
      </w:r>
    </w:p>
    <w:p w:rsidR="00D1760E" w:rsidRPr="00B134E1" w:rsidRDefault="00D1760E" w:rsidP="00216A47">
      <w:pPr>
        <w:numPr>
          <w:ilvl w:val="0"/>
          <w:numId w:val="79"/>
        </w:numPr>
        <w:tabs>
          <w:tab w:val="clear" w:pos="795"/>
        </w:tabs>
        <w:ind w:left="851" w:firstLine="283"/>
        <w:jc w:val="both"/>
      </w:pPr>
      <w:r>
        <w:t xml:space="preserve">библиотекарь </w:t>
      </w:r>
      <w:r w:rsidR="00546E16">
        <w:t>–</w:t>
      </w:r>
      <w:r>
        <w:t xml:space="preserve"> </w:t>
      </w:r>
      <w:r w:rsidR="00546E16">
        <w:t>40 баллов</w:t>
      </w:r>
    </w:p>
    <w:p w:rsidR="00B134E1" w:rsidRPr="00B134E1" w:rsidRDefault="00B134E1" w:rsidP="00216A47">
      <w:pPr>
        <w:numPr>
          <w:ilvl w:val="0"/>
          <w:numId w:val="79"/>
        </w:numPr>
        <w:tabs>
          <w:tab w:val="clear" w:pos="795"/>
        </w:tabs>
        <w:ind w:left="851" w:firstLine="283"/>
        <w:jc w:val="both"/>
      </w:pPr>
      <w:r w:rsidRPr="00B134E1">
        <w:t>младший воспитатель – 35 баллов</w:t>
      </w:r>
    </w:p>
    <w:p w:rsidR="00B134E1" w:rsidRPr="00B134E1" w:rsidRDefault="00B134E1" w:rsidP="007719B3">
      <w:pPr>
        <w:ind w:left="851" w:firstLine="283"/>
        <w:jc w:val="both"/>
      </w:pPr>
      <w:r w:rsidRPr="00B134E1">
        <w:t>3.3. Установленные стимулирующие  выплаты производятся равными долями ежемесячно.</w:t>
      </w:r>
    </w:p>
    <w:p w:rsidR="00F22975" w:rsidRPr="00B134E1" w:rsidRDefault="00B134E1" w:rsidP="00D1760E">
      <w:pPr>
        <w:ind w:left="851" w:firstLine="283"/>
        <w:jc w:val="both"/>
      </w:pPr>
      <w:r w:rsidRPr="00B134E1">
        <w:t xml:space="preserve">3.4.Больничные листы и отпуск оплачивается исходя из средней заработной платы работника, в которой учитываются стимулирующие выплаты. </w:t>
      </w:r>
    </w:p>
    <w:p w:rsidR="00B134E1" w:rsidRPr="00B134E1" w:rsidRDefault="00B134E1" w:rsidP="007719B3">
      <w:pPr>
        <w:ind w:left="851" w:firstLine="283"/>
        <w:jc w:val="center"/>
        <w:rPr>
          <w:b/>
          <w:sz w:val="16"/>
          <w:szCs w:val="16"/>
        </w:rPr>
      </w:pPr>
    </w:p>
    <w:p w:rsidR="00B134E1" w:rsidRPr="00B134E1" w:rsidRDefault="00B134E1" w:rsidP="007719B3">
      <w:pPr>
        <w:ind w:left="851" w:firstLine="283"/>
        <w:jc w:val="center"/>
        <w:rPr>
          <w:b/>
          <w:sz w:val="16"/>
          <w:szCs w:val="16"/>
        </w:rPr>
      </w:pPr>
      <w:r w:rsidRPr="00B134E1">
        <w:rPr>
          <w:b/>
        </w:rPr>
        <w:t>4. Показатели, уменьшающие размер  стимулирующих выплат</w:t>
      </w:r>
    </w:p>
    <w:p w:rsidR="00B134E1" w:rsidRPr="00B134E1" w:rsidRDefault="00B134E1" w:rsidP="007719B3">
      <w:pPr>
        <w:ind w:left="851" w:firstLine="283"/>
        <w:jc w:val="center"/>
        <w:rPr>
          <w:b/>
          <w:sz w:val="16"/>
          <w:szCs w:val="16"/>
        </w:rPr>
      </w:pPr>
    </w:p>
    <w:p w:rsidR="00B134E1" w:rsidRPr="00B134E1" w:rsidRDefault="00B134E1" w:rsidP="007719B3">
      <w:pPr>
        <w:ind w:left="851" w:firstLine="283"/>
        <w:jc w:val="both"/>
      </w:pPr>
      <w:r w:rsidRPr="00B134E1">
        <w:t xml:space="preserve"> 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B134E1" w:rsidRPr="00B134E1" w:rsidRDefault="00B134E1" w:rsidP="00216A47">
      <w:pPr>
        <w:numPr>
          <w:ilvl w:val="0"/>
          <w:numId w:val="80"/>
        </w:numPr>
        <w:tabs>
          <w:tab w:val="num" w:pos="-2694"/>
        </w:tabs>
        <w:ind w:left="851" w:firstLine="283"/>
        <w:jc w:val="both"/>
      </w:pPr>
      <w:r w:rsidRPr="00B134E1">
        <w:t>нарушение статей Закона Российской Федерации «Об образовании», в том числе в части всеобуча, Устава образовательного учреждения;</w:t>
      </w:r>
    </w:p>
    <w:p w:rsidR="00B134E1" w:rsidRPr="00B134E1" w:rsidRDefault="00B134E1" w:rsidP="00216A47">
      <w:pPr>
        <w:numPr>
          <w:ilvl w:val="0"/>
          <w:numId w:val="80"/>
        </w:numPr>
        <w:tabs>
          <w:tab w:val="num" w:pos="-2694"/>
        </w:tabs>
        <w:ind w:left="851" w:firstLine="283"/>
        <w:jc w:val="both"/>
      </w:pPr>
      <w:r w:rsidRPr="00B134E1">
        <w:t xml:space="preserve"> грубое или систематическое нарушение  трудовой дисциплины или Правил внутреннего трудового распорядка Гимназии;</w:t>
      </w:r>
    </w:p>
    <w:p w:rsidR="00B134E1" w:rsidRPr="00B134E1" w:rsidRDefault="00B134E1" w:rsidP="00216A47">
      <w:pPr>
        <w:numPr>
          <w:ilvl w:val="0"/>
          <w:numId w:val="80"/>
        </w:numPr>
        <w:tabs>
          <w:tab w:val="num" w:pos="-2694"/>
        </w:tabs>
        <w:ind w:left="851" w:firstLine="283"/>
        <w:jc w:val="both"/>
      </w:pPr>
      <w:r w:rsidRPr="00B134E1">
        <w:t>невыполнение должностных обязанностей (несвоевременное выполнение приказов, распоряжений, нарушение сроков предоставления отчетности и т.п.);</w:t>
      </w:r>
    </w:p>
    <w:p w:rsidR="00B134E1" w:rsidRPr="00B134E1" w:rsidRDefault="00B134E1" w:rsidP="00216A47">
      <w:pPr>
        <w:numPr>
          <w:ilvl w:val="0"/>
          <w:numId w:val="80"/>
        </w:numPr>
        <w:tabs>
          <w:tab w:val="num" w:pos="-2694"/>
        </w:tabs>
        <w:ind w:left="851" w:firstLine="283"/>
        <w:jc w:val="both"/>
      </w:pPr>
      <w:r w:rsidRPr="00B134E1">
        <w:t>ухудшение качества оказываемых услуг;</w:t>
      </w:r>
    </w:p>
    <w:p w:rsidR="00B134E1" w:rsidRPr="00B134E1" w:rsidRDefault="00B134E1" w:rsidP="00216A47">
      <w:pPr>
        <w:numPr>
          <w:ilvl w:val="0"/>
          <w:numId w:val="80"/>
        </w:numPr>
        <w:tabs>
          <w:tab w:val="num" w:pos="-2694"/>
        </w:tabs>
        <w:ind w:left="851" w:firstLine="283"/>
        <w:jc w:val="both"/>
      </w:pPr>
      <w:r w:rsidRPr="00B134E1">
        <w:t>нарушение санитарно-гигиенического режима или техники безопасности;</w:t>
      </w:r>
    </w:p>
    <w:p w:rsidR="00B134E1" w:rsidRPr="00B134E1" w:rsidRDefault="00B134E1" w:rsidP="00216A47">
      <w:pPr>
        <w:numPr>
          <w:ilvl w:val="0"/>
          <w:numId w:val="80"/>
        </w:numPr>
        <w:tabs>
          <w:tab w:val="num" w:pos="-2694"/>
        </w:tabs>
        <w:ind w:left="851" w:firstLine="283"/>
        <w:jc w:val="both"/>
      </w:pPr>
      <w:r w:rsidRPr="00B134E1">
        <w:t>наличие обоснованных устных или письменных жалоб;</w:t>
      </w:r>
    </w:p>
    <w:p w:rsidR="00B134E1" w:rsidRPr="00B134E1" w:rsidRDefault="00B134E1" w:rsidP="00216A47">
      <w:pPr>
        <w:numPr>
          <w:ilvl w:val="0"/>
          <w:numId w:val="80"/>
        </w:numPr>
        <w:tabs>
          <w:tab w:val="num" w:pos="-2694"/>
        </w:tabs>
        <w:ind w:left="851" w:firstLine="283"/>
        <w:jc w:val="both"/>
      </w:pPr>
      <w:r w:rsidRPr="00B134E1">
        <w:t>по письменному заявлению работника</w:t>
      </w:r>
    </w:p>
    <w:p w:rsidR="00B134E1" w:rsidRPr="00B134E1" w:rsidRDefault="00B134E1" w:rsidP="007719B3">
      <w:pPr>
        <w:ind w:left="851" w:firstLine="283"/>
        <w:jc w:val="both"/>
      </w:pPr>
      <w:r w:rsidRPr="00B134E1">
        <w:t xml:space="preserve"> 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B134E1" w:rsidRPr="00B134E1" w:rsidRDefault="00B134E1" w:rsidP="007719B3">
      <w:pPr>
        <w:ind w:left="851" w:firstLine="283"/>
        <w:jc w:val="both"/>
      </w:pPr>
      <w:r w:rsidRPr="00B134E1">
        <w:t xml:space="preserve"> 4.3. Обо всех изменениях, касающихся уменьшения или снятия стимулирующих выплат, работник  должен быть предупрежден не менее, чем за 2 месяца.</w:t>
      </w:r>
    </w:p>
    <w:p w:rsidR="00901236" w:rsidRDefault="00B134E1" w:rsidP="007719B3">
      <w:pPr>
        <w:ind w:left="851" w:firstLine="283"/>
        <w:jc w:val="both"/>
      </w:pPr>
      <w:r w:rsidRPr="00B134E1">
        <w:t>4.4. Вновь принятым работникам стимулирующие выплаты  устанавливаются по истечению  первого отчетног</w:t>
      </w:r>
      <w:r w:rsidR="007719B3">
        <w:t>о периода их работы в Гимназии.</w:t>
      </w:r>
    </w:p>
    <w:p w:rsidR="00901236" w:rsidRDefault="00901236" w:rsidP="00191E2B">
      <w:pPr>
        <w:tabs>
          <w:tab w:val="left" w:pos="3098"/>
        </w:tabs>
      </w:pPr>
    </w:p>
    <w:p w:rsidR="007719B3" w:rsidRDefault="007719B3" w:rsidP="00191E2B">
      <w:pPr>
        <w:tabs>
          <w:tab w:val="left" w:pos="3098"/>
        </w:tabs>
      </w:pPr>
    </w:p>
    <w:p w:rsidR="007719B3" w:rsidRDefault="007719B3" w:rsidP="00191E2B">
      <w:pPr>
        <w:tabs>
          <w:tab w:val="left" w:pos="3098"/>
        </w:tabs>
      </w:pPr>
    </w:p>
    <w:p w:rsidR="007719B3" w:rsidRDefault="007719B3"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BD28B8" w:rsidRDefault="00BD28B8" w:rsidP="00191E2B">
      <w:pPr>
        <w:tabs>
          <w:tab w:val="left" w:pos="3098"/>
        </w:tabs>
      </w:pPr>
    </w:p>
    <w:p w:rsidR="00901236" w:rsidRDefault="00901236" w:rsidP="00191E2B">
      <w:pPr>
        <w:tabs>
          <w:tab w:val="left" w:pos="3098"/>
        </w:tabs>
      </w:pPr>
    </w:p>
    <w:p w:rsidR="00F22975" w:rsidRDefault="00F22975" w:rsidP="00191E2B">
      <w:pPr>
        <w:tabs>
          <w:tab w:val="left" w:pos="3098"/>
        </w:tabs>
      </w:pPr>
    </w:p>
    <w:p w:rsidR="00901236" w:rsidRDefault="00901236" w:rsidP="00901236">
      <w:pPr>
        <w:tabs>
          <w:tab w:val="left" w:pos="3098"/>
        </w:tabs>
        <w:jc w:val="right"/>
        <w:rPr>
          <w:b/>
        </w:rPr>
      </w:pPr>
      <w:r w:rsidRPr="00901236">
        <w:rPr>
          <w:b/>
        </w:rPr>
        <w:t>Приложение 17</w:t>
      </w:r>
    </w:p>
    <w:p w:rsidR="00901236" w:rsidRPr="00901236" w:rsidRDefault="00901236" w:rsidP="00901236">
      <w:pPr>
        <w:jc w:val="right"/>
        <w:rPr>
          <w:bCs/>
          <w:lang w:eastAsia="en-US"/>
        </w:rPr>
      </w:pPr>
      <w:r w:rsidRPr="00901236">
        <w:rPr>
          <w:bCs/>
          <w:lang w:eastAsia="en-US"/>
        </w:rPr>
        <w:t xml:space="preserve">Утвержден приказом </w:t>
      </w:r>
    </w:p>
    <w:p w:rsidR="00901236" w:rsidRPr="00901236" w:rsidRDefault="00901236" w:rsidP="00901236">
      <w:pPr>
        <w:jc w:val="right"/>
        <w:rPr>
          <w:bCs/>
          <w:lang w:eastAsia="en-US"/>
        </w:rPr>
      </w:pPr>
      <w:r w:rsidRPr="00901236">
        <w:rPr>
          <w:bCs/>
          <w:lang w:eastAsia="en-US"/>
        </w:rPr>
        <w:t>Управления образования г.Казани                                                                                                                                                                                                                          от 26.08. 2010г. № 434/1</w:t>
      </w:r>
    </w:p>
    <w:p w:rsidR="00901236" w:rsidRPr="00901236" w:rsidRDefault="00901236" w:rsidP="00901236">
      <w:pPr>
        <w:jc w:val="center"/>
        <w:rPr>
          <w:b/>
          <w:bCs/>
          <w:lang w:eastAsia="en-US"/>
        </w:rPr>
      </w:pPr>
      <w:r w:rsidRPr="00901236">
        <w:rPr>
          <w:b/>
          <w:bCs/>
          <w:lang w:eastAsia="en-US"/>
        </w:rPr>
        <w:t>Типовые критерии</w:t>
      </w:r>
    </w:p>
    <w:p w:rsidR="00901236" w:rsidRPr="00901236" w:rsidRDefault="00901236" w:rsidP="00901236">
      <w:pPr>
        <w:jc w:val="center"/>
        <w:rPr>
          <w:b/>
          <w:bCs/>
          <w:lang w:eastAsia="en-US"/>
        </w:rPr>
      </w:pPr>
      <w:r w:rsidRPr="00901236">
        <w:rPr>
          <w:b/>
          <w:bCs/>
          <w:lang w:eastAsia="en-US"/>
        </w:rPr>
        <w:t>оценки эффективности деятельности работников</w:t>
      </w:r>
    </w:p>
    <w:p w:rsidR="00901236" w:rsidRPr="00901236" w:rsidRDefault="00901236" w:rsidP="00901236">
      <w:pPr>
        <w:jc w:val="center"/>
        <w:rPr>
          <w:b/>
          <w:bCs/>
          <w:lang w:eastAsia="en-US"/>
        </w:rPr>
      </w:pPr>
      <w:r w:rsidRPr="00901236">
        <w:rPr>
          <w:b/>
          <w:bCs/>
          <w:lang w:eastAsia="en-US"/>
        </w:rPr>
        <w:t>общеобразовательных учреждений г.Казани</w:t>
      </w:r>
    </w:p>
    <w:p w:rsidR="00901236" w:rsidRPr="00901236" w:rsidRDefault="00901236" w:rsidP="00901236">
      <w:pPr>
        <w:spacing w:line="276" w:lineRule="auto"/>
        <w:rPr>
          <w:rFonts w:ascii="Calibri" w:hAnsi="Calibri"/>
          <w:sz w:val="16"/>
          <w:szCs w:val="16"/>
          <w:lang w:eastAsia="en-US"/>
        </w:rPr>
      </w:pPr>
    </w:p>
    <w:tbl>
      <w:tblPr>
        <w:tblW w:w="5066" w:type="pct"/>
        <w:tblLayout w:type="fixed"/>
        <w:tblLook w:val="00A0" w:firstRow="1" w:lastRow="0" w:firstColumn="1" w:lastColumn="0" w:noHBand="0" w:noVBand="0"/>
      </w:tblPr>
      <w:tblGrid>
        <w:gridCol w:w="669"/>
        <w:gridCol w:w="2998"/>
        <w:gridCol w:w="655"/>
        <w:gridCol w:w="969"/>
        <w:gridCol w:w="419"/>
        <w:gridCol w:w="1404"/>
        <w:gridCol w:w="3803"/>
      </w:tblGrid>
      <w:tr w:rsidR="00901236" w:rsidRPr="00901236" w:rsidTr="00C1434C">
        <w:trPr>
          <w:trHeight w:val="20"/>
        </w:trPr>
        <w:tc>
          <w:tcPr>
            <w:tcW w:w="5000" w:type="pct"/>
            <w:gridSpan w:val="7"/>
            <w:tcBorders>
              <w:top w:val="single" w:sz="4" w:space="0" w:color="auto"/>
              <w:left w:val="nil"/>
              <w:bottom w:val="single" w:sz="4" w:space="0" w:color="auto"/>
              <w:right w:val="nil"/>
            </w:tcBorders>
            <w:noWrap/>
            <w:vAlign w:val="center"/>
          </w:tcPr>
          <w:p w:rsidR="00901236" w:rsidRPr="00340140" w:rsidRDefault="00901236" w:rsidP="00901236">
            <w:pPr>
              <w:jc w:val="center"/>
              <w:rPr>
                <w:b/>
                <w:bCs/>
              </w:rPr>
            </w:pPr>
            <w:r w:rsidRPr="00340140">
              <w:rPr>
                <w:b/>
                <w:bCs/>
              </w:rPr>
              <w:t>Заместитель директора по учебной работе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Эффективность управленческой деятельности по комплектованию и сохранности контингента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jc w:val="both"/>
              <w:rPr>
                <w:sz w:val="20"/>
                <w:szCs w:val="20"/>
              </w:rPr>
            </w:pPr>
            <w:r w:rsidRPr="00901236">
              <w:rPr>
                <w:sz w:val="20"/>
                <w:szCs w:val="20"/>
              </w:rPr>
              <w:t>Средняя наполняемость классов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учащиеся</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город - 25</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b/>
                <w:sz w:val="20"/>
                <w:szCs w:val="20"/>
              </w:rPr>
            </w:pPr>
            <w:r w:rsidRPr="00901236">
              <w:rPr>
                <w:b/>
                <w:sz w:val="20"/>
                <w:szCs w:val="20"/>
              </w:rPr>
              <w:t xml:space="preserve">В городской местности </w:t>
            </w:r>
          </w:p>
          <w:p w:rsidR="00901236" w:rsidRPr="00901236" w:rsidRDefault="00901236" w:rsidP="00901236">
            <w:pPr>
              <w:rPr>
                <w:sz w:val="20"/>
                <w:szCs w:val="20"/>
              </w:rPr>
            </w:pPr>
            <w:r w:rsidRPr="00901236">
              <w:rPr>
                <w:sz w:val="20"/>
                <w:szCs w:val="20"/>
              </w:rPr>
              <w:t>менее 20 учащихся – 0 баллов, 20-24 учащихся – 3 балла</w:t>
            </w:r>
          </w:p>
          <w:p w:rsidR="00901236" w:rsidRPr="00901236" w:rsidRDefault="00901236" w:rsidP="00901236">
            <w:pPr>
              <w:rPr>
                <w:b/>
                <w:sz w:val="20"/>
                <w:szCs w:val="20"/>
              </w:rPr>
            </w:pPr>
            <w:r w:rsidRPr="00901236">
              <w:rPr>
                <w:sz w:val="20"/>
                <w:szCs w:val="20"/>
              </w:rPr>
              <w:t>25 и более учащихся – 6 баллов</w:t>
            </w:r>
          </w:p>
          <w:p w:rsidR="00901236" w:rsidRPr="00901236" w:rsidRDefault="00901236" w:rsidP="00901236">
            <w:pPr>
              <w:rPr>
                <w:b/>
                <w:sz w:val="20"/>
                <w:szCs w:val="20"/>
              </w:rPr>
            </w:pPr>
            <w:r w:rsidRPr="00901236">
              <w:rPr>
                <w:b/>
                <w:sz w:val="20"/>
                <w:szCs w:val="20"/>
              </w:rPr>
              <w:t xml:space="preserve">Статотчеты на начало учебного года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Отсутствие учащихся со справками и оставшихся на повторное обучение по неуспеваемости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случай</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отсутствии данной категории обучающихся – 5 баллов;</w:t>
            </w:r>
          </w:p>
          <w:p w:rsidR="00901236" w:rsidRPr="00901236" w:rsidRDefault="00901236" w:rsidP="00901236">
            <w:pPr>
              <w:rPr>
                <w:sz w:val="20"/>
                <w:szCs w:val="20"/>
              </w:rPr>
            </w:pPr>
            <w:r w:rsidRPr="00901236">
              <w:rPr>
                <w:sz w:val="20"/>
                <w:szCs w:val="20"/>
              </w:rPr>
              <w:t>При наличие случаев –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Квалификационный уровень курируемых педагогических работников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30-60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численность педагогических работников в  целом по учреждению или по курируемым образовательным областям, имеющих высшую и первую квалификационную категорию, В - общая численность педагогических работников в целом  по учреждению или по курируемым образовательным областям</w:t>
            </w:r>
          </w:p>
          <w:p w:rsidR="00901236" w:rsidRPr="00901236" w:rsidRDefault="00901236" w:rsidP="00901236">
            <w:pPr>
              <w:rPr>
                <w:b/>
                <w:sz w:val="20"/>
                <w:szCs w:val="20"/>
              </w:rPr>
            </w:pPr>
            <w:r w:rsidRPr="00901236">
              <w:rPr>
                <w:b/>
                <w:sz w:val="20"/>
                <w:szCs w:val="20"/>
              </w:rPr>
              <w:t>Аттестационные листы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Результаты государственной итоговой аттестации обучающихся в основных и средних общеобразовательных учреждениях, итоговых  контрольных работ, проводимых на муниципальном уровне</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Средний балл за текущего года к результату прошлого года по учреждении более ср. показателя предыдущего года по курируемому направлению– 5 баллов;</w:t>
            </w:r>
          </w:p>
          <w:p w:rsidR="00901236" w:rsidRPr="00901236" w:rsidRDefault="00901236" w:rsidP="00901236">
            <w:pPr>
              <w:rPr>
                <w:sz w:val="20"/>
                <w:szCs w:val="20"/>
              </w:rPr>
            </w:pPr>
            <w:r w:rsidRPr="00901236">
              <w:rPr>
                <w:sz w:val="20"/>
                <w:szCs w:val="20"/>
              </w:rPr>
              <w:t>Средний бал текущего года равен или ниже предыдущего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Средний балл по учреждению равен  или более ср. показателя по муниципалитету по курируемому направлению – 6 баллов;</w:t>
            </w:r>
          </w:p>
          <w:p w:rsidR="00901236" w:rsidRPr="00901236" w:rsidRDefault="00901236" w:rsidP="00901236">
            <w:pPr>
              <w:rPr>
                <w:sz w:val="20"/>
                <w:szCs w:val="20"/>
              </w:rPr>
            </w:pPr>
            <w:r w:rsidRPr="00901236">
              <w:rPr>
                <w:sz w:val="20"/>
                <w:szCs w:val="20"/>
              </w:rPr>
              <w:t>Средний балл по учреждению менее ср. показателя по муниципалитету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Средний балл по учреждению равен  или более ср. показателя по РТ по курируемому направлению – 7 баллов;</w:t>
            </w:r>
          </w:p>
          <w:p w:rsidR="00901236" w:rsidRPr="00901236" w:rsidRDefault="00901236" w:rsidP="00901236">
            <w:pPr>
              <w:rPr>
                <w:sz w:val="20"/>
                <w:szCs w:val="20"/>
              </w:rPr>
            </w:pPr>
            <w:r w:rsidRPr="00901236">
              <w:rPr>
                <w:sz w:val="20"/>
                <w:szCs w:val="20"/>
              </w:rPr>
              <w:t>Средний балл по учреждению менее ср. показателя по РТ–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Результативность участия в смотрах, конкурсах различного уровня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b/>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4.1.</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учреждения;</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учреждения  в смотрах, конкурсах федерального уровня  начисляется  45балла,</w:t>
            </w:r>
          </w:p>
          <w:p w:rsidR="00901236" w:rsidRPr="00901236" w:rsidRDefault="00901236" w:rsidP="00901236">
            <w:pPr>
              <w:rPr>
                <w:sz w:val="20"/>
                <w:szCs w:val="20"/>
              </w:rPr>
            </w:pPr>
            <w:r w:rsidRPr="00901236">
              <w:rPr>
                <w:sz w:val="20"/>
                <w:szCs w:val="20"/>
              </w:rPr>
              <w:t>республиканского уровня -5 балла;</w:t>
            </w:r>
          </w:p>
          <w:p w:rsidR="00901236" w:rsidRPr="00901236" w:rsidRDefault="00901236" w:rsidP="00901236">
            <w:pPr>
              <w:rPr>
                <w:sz w:val="20"/>
                <w:szCs w:val="20"/>
              </w:rPr>
            </w:pPr>
            <w:r w:rsidRPr="00901236">
              <w:rPr>
                <w:sz w:val="20"/>
                <w:szCs w:val="20"/>
              </w:rPr>
              <w:t>муниципального уровня – 4 балла, при неучастиии- 0 баллов.( по курируемому направлению)</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Наличие приказов, грамот, дипломов, свидетельств</w:t>
            </w:r>
          </w:p>
          <w:p w:rsidR="00901236" w:rsidRPr="00901236" w:rsidRDefault="00901236" w:rsidP="00901236">
            <w:pPr>
              <w:rPr>
                <w:b/>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4.2.</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педагогических работников;</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педагогических работников в смотрах, конкурсах феде-рального уровня  начисляется   балла,</w:t>
            </w:r>
          </w:p>
          <w:p w:rsidR="00901236" w:rsidRPr="00901236" w:rsidRDefault="00901236" w:rsidP="00901236">
            <w:pPr>
              <w:rPr>
                <w:sz w:val="20"/>
                <w:szCs w:val="20"/>
              </w:rPr>
            </w:pPr>
            <w:r w:rsidRPr="00901236">
              <w:rPr>
                <w:sz w:val="20"/>
                <w:szCs w:val="20"/>
              </w:rPr>
              <w:t>республиканского уровня -35балла;</w:t>
            </w:r>
          </w:p>
          <w:p w:rsidR="00901236" w:rsidRPr="00901236" w:rsidRDefault="00901236" w:rsidP="00901236">
            <w:pPr>
              <w:rPr>
                <w:sz w:val="20"/>
                <w:szCs w:val="20"/>
              </w:rPr>
            </w:pPr>
            <w:r w:rsidRPr="00901236">
              <w:rPr>
                <w:sz w:val="20"/>
                <w:szCs w:val="20"/>
              </w:rPr>
              <w:t>муниципального уровня – 4 балла,  при неучастии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i/>
                <w:sz w:val="20"/>
                <w:szCs w:val="20"/>
              </w:rPr>
              <w:t>Примечание:  критерии 4.2. рассчитывается  с учетом результатов   участия педагогических работников   в мероприятиях, соответствующих профилю управленческой деятельности  заместителя директора  (курируемым образовательным областям).</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обучающихся (воспитанников) в конкурсах, олимпиадах, соревнованиях, фестивалях, научно-практических конференциях.</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При  наличии в учреждении обучающихся – победителей, призеров предметных олимпиад, конкурсов, смотров, соревнований, конференций   федерального уровня  начисляется  5 балла, </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муниципального уровня – 2 балла, </w:t>
            </w:r>
          </w:p>
          <w:p w:rsidR="00901236" w:rsidRPr="00901236" w:rsidRDefault="00901236" w:rsidP="00901236">
            <w:pPr>
              <w:rPr>
                <w:sz w:val="20"/>
                <w:szCs w:val="20"/>
              </w:rPr>
            </w:pPr>
            <w:r w:rsidRPr="00901236">
              <w:rPr>
                <w:sz w:val="20"/>
                <w:szCs w:val="20"/>
              </w:rPr>
              <w:t>при отсутствии успешных результатов –</w:t>
            </w:r>
          </w:p>
          <w:p w:rsidR="00901236" w:rsidRPr="00901236" w:rsidRDefault="00901236" w:rsidP="00901236">
            <w:pPr>
              <w:rPr>
                <w:sz w:val="20"/>
                <w:szCs w:val="20"/>
              </w:rPr>
            </w:pPr>
            <w:r w:rsidRPr="00901236">
              <w:rPr>
                <w:sz w:val="20"/>
                <w:szCs w:val="20"/>
              </w:rPr>
              <w:t xml:space="preserve"> 0 баллов. </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Наличие документально зафиксированных призовых мест, приказов,  почетных грамот, дипломов, свидетельств.</w:t>
            </w:r>
          </w:p>
          <w:p w:rsidR="00901236" w:rsidRPr="00901236" w:rsidRDefault="00901236" w:rsidP="00901236">
            <w:pPr>
              <w:rPr>
                <w:i/>
                <w:sz w:val="20"/>
                <w:szCs w:val="20"/>
              </w:rPr>
            </w:pPr>
            <w:r w:rsidRPr="00901236">
              <w:rPr>
                <w:i/>
                <w:sz w:val="20"/>
                <w:szCs w:val="20"/>
              </w:rPr>
              <w:t>Примечание:  критерии 4.2. и 4.3. рассчитываются  с учетом результатов   участия учащихся  в мероприятиях, соответствующих профилю управленческой деятельности  заместителя директора  (курируемым образовательным областям).</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  по курируемым образовательным областям</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За подготовку (участие в подготовке) и проведение на базе учреждения  методических мероприятий по распространению передового педагогического опыта (семинаров, конференций и др.) федерального уровня  начисляется  4 балла,</w:t>
            </w:r>
          </w:p>
          <w:p w:rsidR="00901236" w:rsidRPr="00901236" w:rsidRDefault="00901236" w:rsidP="00901236">
            <w:pPr>
              <w:rPr>
                <w:sz w:val="20"/>
                <w:szCs w:val="20"/>
              </w:rPr>
            </w:pPr>
            <w:r w:rsidRPr="00901236">
              <w:rPr>
                <w:sz w:val="20"/>
                <w:szCs w:val="20"/>
              </w:rPr>
              <w:t>республиканского уровня -3 балла;</w:t>
            </w:r>
          </w:p>
          <w:p w:rsidR="00901236" w:rsidRPr="00901236" w:rsidRDefault="00901236" w:rsidP="00901236">
            <w:pPr>
              <w:rPr>
                <w:sz w:val="20"/>
                <w:szCs w:val="20"/>
              </w:rPr>
            </w:pPr>
            <w:r w:rsidRPr="00901236">
              <w:rPr>
                <w:sz w:val="20"/>
                <w:szCs w:val="20"/>
              </w:rPr>
              <w:t xml:space="preserve">муниципального уровня – 1 балл, </w:t>
            </w:r>
          </w:p>
          <w:p w:rsidR="00901236" w:rsidRPr="00901236" w:rsidRDefault="00901236" w:rsidP="00901236">
            <w:pPr>
              <w:rPr>
                <w:sz w:val="20"/>
                <w:szCs w:val="20"/>
              </w:rPr>
            </w:pPr>
            <w:r w:rsidRPr="00901236">
              <w:rPr>
                <w:sz w:val="20"/>
                <w:szCs w:val="20"/>
              </w:rPr>
              <w:t>при  отсутствии  передового педагогического опыта и форм  его распространения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b/>
                <w:sz w:val="20"/>
                <w:szCs w:val="20"/>
              </w:rPr>
              <w:t xml:space="preserve">План работы, приказы, программы методических мероприятий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Выполнение программы внедрения электронного образования</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100</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электронного журнала ( охват учителей) – 4 балла;</w:t>
            </w:r>
          </w:p>
          <w:p w:rsidR="00901236" w:rsidRPr="00901236" w:rsidRDefault="00901236" w:rsidP="00901236">
            <w:pPr>
              <w:rPr>
                <w:sz w:val="20"/>
                <w:szCs w:val="20"/>
              </w:rPr>
            </w:pPr>
            <w:r w:rsidRPr="00901236">
              <w:rPr>
                <w:sz w:val="20"/>
                <w:szCs w:val="20"/>
              </w:rPr>
              <w:t>при  отсутствии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Наличие дневников (охват учеников) – 4 балла;</w:t>
            </w:r>
          </w:p>
          <w:p w:rsidR="00901236" w:rsidRPr="00901236" w:rsidRDefault="00901236" w:rsidP="00901236">
            <w:pPr>
              <w:rPr>
                <w:sz w:val="20"/>
                <w:szCs w:val="20"/>
              </w:rPr>
            </w:pPr>
            <w:r w:rsidRPr="00901236">
              <w:rPr>
                <w:sz w:val="20"/>
                <w:szCs w:val="20"/>
              </w:rPr>
              <w:t>при  отсутствии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Наличие цифровой лаборатории – 2 балла;</w:t>
            </w:r>
          </w:p>
          <w:p w:rsidR="00901236" w:rsidRPr="00901236" w:rsidRDefault="00901236" w:rsidP="00901236">
            <w:pPr>
              <w:rPr>
                <w:sz w:val="20"/>
                <w:szCs w:val="20"/>
              </w:rPr>
            </w:pPr>
            <w:r w:rsidRPr="00901236">
              <w:rPr>
                <w:sz w:val="20"/>
                <w:szCs w:val="20"/>
              </w:rPr>
              <w:t>при  отсутствии  - 0 баллов.</w:t>
            </w:r>
          </w:p>
          <w:p w:rsidR="00901236" w:rsidRPr="00901236" w:rsidRDefault="00901236" w:rsidP="00901236">
            <w:pPr>
              <w:rPr>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Создание условий для обучения и воспитания детей на родном языке</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Оформление учреждения на двух государственных языках – 2 балла;</w:t>
            </w:r>
          </w:p>
          <w:p w:rsidR="00901236" w:rsidRPr="00901236" w:rsidRDefault="00901236" w:rsidP="00901236">
            <w:pPr>
              <w:rPr>
                <w:sz w:val="20"/>
                <w:szCs w:val="20"/>
              </w:rPr>
            </w:pPr>
            <w:r w:rsidRPr="00901236">
              <w:rPr>
                <w:sz w:val="20"/>
                <w:szCs w:val="20"/>
              </w:rPr>
              <w:t>Организация мероприятий в рамках городской Программы по сохранению, изучению и развитию языков народов, проживающих в г.Казани – 4 балла ;Ведение делопроизводства на двух государственных языках– 6 баллов</w:t>
            </w:r>
          </w:p>
          <w:p w:rsidR="00901236" w:rsidRPr="00901236" w:rsidRDefault="00901236" w:rsidP="00901236">
            <w:pPr>
              <w:rPr>
                <w:sz w:val="20"/>
                <w:szCs w:val="20"/>
              </w:rPr>
            </w:pPr>
            <w:r w:rsidRPr="00901236">
              <w:rPr>
                <w:sz w:val="20"/>
                <w:szCs w:val="20"/>
              </w:rPr>
              <w:t>Обучение и воспитание детей на родном языке (показатели выше городских) – 7 баллов.</w:t>
            </w:r>
          </w:p>
          <w:p w:rsidR="00901236" w:rsidRPr="00901236" w:rsidRDefault="00901236" w:rsidP="00901236">
            <w:pPr>
              <w:rPr>
                <w:b/>
                <w:sz w:val="20"/>
                <w:szCs w:val="20"/>
              </w:rPr>
            </w:pPr>
            <w:r w:rsidRPr="00901236">
              <w:rPr>
                <w:b/>
                <w:sz w:val="20"/>
                <w:szCs w:val="20"/>
              </w:rPr>
              <w:t>Информация готовится отделами образования по районам г.Казани</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70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jc w:val="center"/>
              <w:rPr>
                <w:b/>
                <w:bCs/>
                <w:sz w:val="20"/>
                <w:szCs w:val="20"/>
              </w:rPr>
            </w:pPr>
          </w:p>
          <w:p w:rsidR="00901236" w:rsidRPr="00901236" w:rsidRDefault="00901236" w:rsidP="00901236">
            <w:pPr>
              <w:pBdr>
                <w:bottom w:val="single" w:sz="12" w:space="1" w:color="auto"/>
              </w:pBdr>
              <w:jc w:val="center"/>
            </w:pPr>
            <w:r w:rsidRPr="00901236">
              <w:t xml:space="preserve">Оценочный лист  </w:t>
            </w:r>
            <w:r w:rsidRPr="00901236">
              <w:rPr>
                <w:lang w:val="tt-RU"/>
              </w:rPr>
              <w:t>за</w:t>
            </w:r>
            <w:r w:rsidR="00340140">
              <w:rPr>
                <w:lang w:val="tt-RU"/>
              </w:rPr>
              <w:t>м. директора по учебной работе</w:t>
            </w:r>
            <w:r w:rsidRPr="00901236">
              <w:t xml:space="preserve"> </w:t>
            </w:r>
          </w:p>
          <w:p w:rsidR="00901236" w:rsidRPr="00901236" w:rsidRDefault="00901236" w:rsidP="00901236"/>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757"/>
              <w:gridCol w:w="425"/>
              <w:gridCol w:w="2410"/>
              <w:gridCol w:w="1418"/>
              <w:gridCol w:w="1276"/>
              <w:gridCol w:w="991"/>
            </w:tblGrid>
            <w:tr w:rsidR="00901236" w:rsidRPr="00901236" w:rsidTr="00340140">
              <w:tc>
                <w:tcPr>
                  <w:tcW w:w="491" w:type="dxa"/>
                </w:tcPr>
                <w:p w:rsidR="00901236" w:rsidRPr="00901236" w:rsidRDefault="00901236" w:rsidP="00901236">
                  <w:pPr>
                    <w:jc w:val="both"/>
                    <w:rPr>
                      <w:b/>
                      <w:sz w:val="18"/>
                      <w:szCs w:val="18"/>
                    </w:rPr>
                  </w:pPr>
                  <w:r w:rsidRPr="00901236">
                    <w:rPr>
                      <w:b/>
                      <w:sz w:val="18"/>
                      <w:szCs w:val="18"/>
                    </w:rPr>
                    <w:t>№</w:t>
                  </w:r>
                </w:p>
              </w:tc>
              <w:tc>
                <w:tcPr>
                  <w:tcW w:w="3757" w:type="dxa"/>
                </w:tcPr>
                <w:p w:rsidR="00901236" w:rsidRPr="00901236" w:rsidRDefault="00901236" w:rsidP="00901236">
                  <w:pPr>
                    <w:rPr>
                      <w:b/>
                      <w:i/>
                      <w:sz w:val="18"/>
                      <w:szCs w:val="18"/>
                    </w:rPr>
                  </w:pPr>
                  <w:r w:rsidRPr="00901236">
                    <w:rPr>
                      <w:b/>
                      <w:i/>
                      <w:sz w:val="18"/>
                      <w:szCs w:val="18"/>
                    </w:rPr>
                    <w:t>Показатели оценки эффективности деятельности работника на основе критериев</w:t>
                  </w:r>
                </w:p>
                <w:p w:rsidR="00901236" w:rsidRPr="00901236" w:rsidRDefault="00901236" w:rsidP="00901236">
                  <w:pPr>
                    <w:rPr>
                      <w:b/>
                      <w:i/>
                      <w:sz w:val="18"/>
                      <w:szCs w:val="18"/>
                    </w:rPr>
                  </w:pPr>
                </w:p>
              </w:tc>
              <w:tc>
                <w:tcPr>
                  <w:tcW w:w="425" w:type="dxa"/>
                </w:tcPr>
                <w:p w:rsidR="00901236" w:rsidRPr="00901236" w:rsidRDefault="00901236" w:rsidP="00901236">
                  <w:pPr>
                    <w:rPr>
                      <w:b/>
                      <w:i/>
                      <w:sz w:val="18"/>
                      <w:szCs w:val="18"/>
                    </w:rPr>
                  </w:pPr>
                  <w:r w:rsidRPr="00901236">
                    <w:rPr>
                      <w:b/>
                      <w:i/>
                      <w:sz w:val="18"/>
                      <w:szCs w:val="18"/>
                    </w:rPr>
                    <w:t>баллы</w:t>
                  </w:r>
                </w:p>
              </w:tc>
              <w:tc>
                <w:tcPr>
                  <w:tcW w:w="2410" w:type="dxa"/>
                </w:tcPr>
                <w:p w:rsidR="00901236" w:rsidRPr="00901236" w:rsidRDefault="00901236" w:rsidP="00901236">
                  <w:pPr>
                    <w:rPr>
                      <w:b/>
                      <w:i/>
                      <w:sz w:val="18"/>
                      <w:szCs w:val="18"/>
                    </w:rPr>
                  </w:pPr>
                  <w:r w:rsidRPr="00901236">
                    <w:rPr>
                      <w:b/>
                      <w:i/>
                      <w:sz w:val="18"/>
                      <w:szCs w:val="18"/>
                    </w:rPr>
                    <w:t>Наличие подтверждающих документов в  портфолио</w:t>
                  </w:r>
                </w:p>
              </w:tc>
              <w:tc>
                <w:tcPr>
                  <w:tcW w:w="1418" w:type="dxa"/>
                </w:tcPr>
                <w:p w:rsidR="00901236" w:rsidRPr="00901236" w:rsidRDefault="00901236" w:rsidP="00901236">
                  <w:pPr>
                    <w:rPr>
                      <w:b/>
                      <w:i/>
                      <w:sz w:val="18"/>
                      <w:szCs w:val="18"/>
                    </w:rPr>
                  </w:pPr>
                  <w:r w:rsidRPr="00901236">
                    <w:rPr>
                      <w:b/>
                      <w:i/>
                      <w:sz w:val="18"/>
                      <w:szCs w:val="18"/>
                    </w:rPr>
                    <w:t>Сведения о выполнении показателей за период</w:t>
                  </w:r>
                </w:p>
                <w:p w:rsidR="00901236" w:rsidRPr="00901236" w:rsidRDefault="00901236" w:rsidP="00901236">
                  <w:pPr>
                    <w:rPr>
                      <w:b/>
                      <w:i/>
                      <w:sz w:val="18"/>
                      <w:szCs w:val="18"/>
                    </w:rPr>
                  </w:pPr>
                  <w:r w:rsidRPr="00901236">
                    <w:rPr>
                      <w:b/>
                      <w:i/>
                      <w:sz w:val="18"/>
                      <w:szCs w:val="18"/>
                    </w:rPr>
                    <w:t>(заполняется работником)</w:t>
                  </w:r>
                </w:p>
              </w:tc>
              <w:tc>
                <w:tcPr>
                  <w:tcW w:w="1276" w:type="dxa"/>
                </w:tcPr>
                <w:p w:rsidR="00901236" w:rsidRPr="00901236" w:rsidRDefault="00901236" w:rsidP="00901236">
                  <w:pPr>
                    <w:rPr>
                      <w:b/>
                      <w:i/>
                      <w:sz w:val="18"/>
                      <w:szCs w:val="18"/>
                    </w:rPr>
                  </w:pPr>
                  <w:r w:rsidRPr="00901236">
                    <w:rPr>
                      <w:b/>
                      <w:i/>
                      <w:sz w:val="18"/>
                      <w:szCs w:val="18"/>
                    </w:rPr>
                    <w:t>Итоговый оценочный балл</w:t>
                  </w:r>
                </w:p>
                <w:p w:rsidR="00901236" w:rsidRPr="00901236" w:rsidRDefault="00901236" w:rsidP="00901236">
                  <w:pPr>
                    <w:rPr>
                      <w:b/>
                      <w:i/>
                      <w:sz w:val="18"/>
                      <w:szCs w:val="18"/>
                    </w:rPr>
                  </w:pPr>
                  <w:r w:rsidRPr="00901236">
                    <w:rPr>
                      <w:b/>
                      <w:i/>
                      <w:sz w:val="18"/>
                      <w:szCs w:val="18"/>
                    </w:rPr>
                    <w:t>(заполняется комиссией)</w:t>
                  </w:r>
                </w:p>
              </w:tc>
              <w:tc>
                <w:tcPr>
                  <w:tcW w:w="991" w:type="dxa"/>
                </w:tcPr>
                <w:p w:rsidR="00901236" w:rsidRPr="00901236" w:rsidRDefault="00901236" w:rsidP="00901236">
                  <w:pPr>
                    <w:rPr>
                      <w:b/>
                      <w:i/>
                      <w:sz w:val="18"/>
                      <w:szCs w:val="18"/>
                    </w:rPr>
                  </w:pPr>
                  <w:r w:rsidRPr="00901236">
                    <w:rPr>
                      <w:b/>
                      <w:i/>
                      <w:sz w:val="18"/>
                      <w:szCs w:val="18"/>
                    </w:rPr>
                    <w:t>Срок действия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1</w:t>
                  </w:r>
                </w:p>
              </w:tc>
              <w:tc>
                <w:tcPr>
                  <w:tcW w:w="3757" w:type="dxa"/>
                  <w:vAlign w:val="center"/>
                </w:tcPr>
                <w:p w:rsidR="00901236" w:rsidRPr="00901236" w:rsidRDefault="00901236" w:rsidP="00901236">
                  <w:r w:rsidRPr="00901236">
                    <w:rPr>
                      <w:sz w:val="22"/>
                      <w:szCs w:val="22"/>
                    </w:rPr>
                    <w:t>Эффективность управленческой деятельности по комплектованию и сохранности контингента</w:t>
                  </w:r>
                </w:p>
              </w:tc>
              <w:tc>
                <w:tcPr>
                  <w:tcW w:w="425" w:type="dxa"/>
                  <w:vAlign w:val="center"/>
                </w:tcPr>
                <w:p w:rsidR="00901236" w:rsidRPr="00901236" w:rsidRDefault="00901236" w:rsidP="00901236">
                  <w:pPr>
                    <w:jc w:val="center"/>
                    <w:rPr>
                      <w:sz w:val="28"/>
                      <w:szCs w:val="28"/>
                    </w:rPr>
                  </w:pPr>
                </w:p>
              </w:tc>
              <w:tc>
                <w:tcPr>
                  <w:tcW w:w="2410" w:type="dxa"/>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1.1</w:t>
                  </w:r>
                </w:p>
              </w:tc>
              <w:tc>
                <w:tcPr>
                  <w:tcW w:w="3757" w:type="dxa"/>
                  <w:vAlign w:val="center"/>
                </w:tcPr>
                <w:p w:rsidR="00901236" w:rsidRPr="00901236" w:rsidRDefault="00901236" w:rsidP="00901236">
                  <w:pPr>
                    <w:jc w:val="both"/>
                  </w:pPr>
                  <w:r w:rsidRPr="00901236">
                    <w:t>Средняя наполняемость классов</w:t>
                  </w:r>
                </w:p>
              </w:tc>
              <w:tc>
                <w:tcPr>
                  <w:tcW w:w="425" w:type="dxa"/>
                  <w:vAlign w:val="center"/>
                </w:tcPr>
                <w:p w:rsidR="00901236" w:rsidRPr="00901236" w:rsidRDefault="00901236" w:rsidP="00901236">
                  <w:pPr>
                    <w:jc w:val="center"/>
                    <w:rPr>
                      <w:b/>
                      <w:lang w:val="tt-RU"/>
                    </w:rPr>
                  </w:pPr>
                  <w:r w:rsidRPr="00901236">
                    <w:rPr>
                      <w:b/>
                      <w:sz w:val="22"/>
                      <w:szCs w:val="22"/>
                      <w:lang w:val="tt-RU"/>
                    </w:rPr>
                    <w:t>6</w:t>
                  </w:r>
                </w:p>
              </w:tc>
              <w:tc>
                <w:tcPr>
                  <w:tcW w:w="2410" w:type="dxa"/>
                </w:tcPr>
                <w:p w:rsidR="00901236" w:rsidRPr="00901236" w:rsidRDefault="00901236" w:rsidP="00901236">
                  <w:r w:rsidRPr="00901236">
                    <w:rPr>
                      <w:sz w:val="22"/>
                      <w:szCs w:val="22"/>
                    </w:rPr>
                    <w:t>Статотчеты на начало учебного года</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1.2</w:t>
                  </w:r>
                </w:p>
              </w:tc>
              <w:tc>
                <w:tcPr>
                  <w:tcW w:w="3757" w:type="dxa"/>
                  <w:vAlign w:val="center"/>
                </w:tcPr>
                <w:p w:rsidR="00901236" w:rsidRPr="00901236" w:rsidRDefault="00901236" w:rsidP="00901236">
                  <w:r w:rsidRPr="00901236">
                    <w:t>Отсутствие учащихся со справками и оставшихся н</w:t>
                  </w:r>
                  <w:r w:rsidRPr="00901236">
                    <w:cr/>
                    <w:t xml:space="preserve"> повторное обучение по неуспеваемости</w:t>
                  </w:r>
                </w:p>
              </w:tc>
              <w:tc>
                <w:tcPr>
                  <w:tcW w:w="425" w:type="dxa"/>
                  <w:vAlign w:val="center"/>
                </w:tcPr>
                <w:p w:rsidR="00901236" w:rsidRPr="00901236" w:rsidRDefault="00901236" w:rsidP="00901236">
                  <w:pPr>
                    <w:jc w:val="center"/>
                    <w:rPr>
                      <w:b/>
                    </w:rPr>
                  </w:pPr>
                  <w:r w:rsidRPr="00901236">
                    <w:rPr>
                      <w:b/>
                      <w:sz w:val="22"/>
                      <w:szCs w:val="22"/>
                    </w:rPr>
                    <w:t>5</w:t>
                  </w:r>
                </w:p>
              </w:tc>
              <w:tc>
                <w:tcPr>
                  <w:tcW w:w="2410" w:type="dxa"/>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rPr>
                <w:trHeight w:val="1010"/>
              </w:trPr>
              <w:tc>
                <w:tcPr>
                  <w:tcW w:w="491" w:type="dxa"/>
                </w:tcPr>
                <w:p w:rsidR="00901236" w:rsidRPr="00901236" w:rsidRDefault="00901236" w:rsidP="00901236">
                  <w:pPr>
                    <w:jc w:val="both"/>
                    <w:rPr>
                      <w:b/>
                      <w:sz w:val="18"/>
                      <w:szCs w:val="18"/>
                      <w:lang w:val="tt-RU"/>
                    </w:rPr>
                  </w:pPr>
                  <w:r w:rsidRPr="00901236">
                    <w:rPr>
                      <w:b/>
                      <w:sz w:val="18"/>
                      <w:szCs w:val="18"/>
                      <w:lang w:val="tt-RU"/>
                    </w:rPr>
                    <w:t>2</w:t>
                  </w:r>
                </w:p>
              </w:tc>
              <w:tc>
                <w:tcPr>
                  <w:tcW w:w="3757" w:type="dxa"/>
                  <w:vAlign w:val="center"/>
                </w:tcPr>
                <w:p w:rsidR="00901236" w:rsidRPr="00901236" w:rsidRDefault="00901236" w:rsidP="00901236">
                  <w:r w:rsidRPr="00901236">
                    <w:t>Квалификационный уровень курируемых педагогических работников</w:t>
                  </w:r>
                </w:p>
              </w:tc>
              <w:tc>
                <w:tcPr>
                  <w:tcW w:w="425" w:type="dxa"/>
                  <w:vAlign w:val="center"/>
                </w:tcPr>
                <w:p w:rsidR="00901236" w:rsidRPr="00901236" w:rsidRDefault="00901236" w:rsidP="00901236">
                  <w:pPr>
                    <w:jc w:val="center"/>
                    <w:rPr>
                      <w:b/>
                    </w:rPr>
                  </w:pPr>
                </w:p>
                <w:p w:rsidR="00901236" w:rsidRPr="00901236" w:rsidRDefault="00901236" w:rsidP="00901236">
                  <w:pPr>
                    <w:jc w:val="center"/>
                    <w:rPr>
                      <w:b/>
                      <w:lang w:val="tt-RU"/>
                    </w:rPr>
                  </w:pPr>
                  <w:r w:rsidRPr="00901236">
                    <w:rPr>
                      <w:b/>
                      <w:sz w:val="22"/>
                      <w:szCs w:val="22"/>
                    </w:rPr>
                    <w:t>5</w:t>
                  </w:r>
                </w:p>
              </w:tc>
              <w:tc>
                <w:tcPr>
                  <w:tcW w:w="2410" w:type="dxa"/>
                </w:tcPr>
                <w:p w:rsidR="00901236" w:rsidRPr="00901236" w:rsidRDefault="00901236" w:rsidP="00901236">
                  <w:r w:rsidRPr="00901236">
                    <w:rPr>
                      <w:sz w:val="22"/>
                      <w:szCs w:val="22"/>
                    </w:rPr>
                    <w:t>Аттестационные листы</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3</w:t>
                  </w:r>
                </w:p>
              </w:tc>
              <w:tc>
                <w:tcPr>
                  <w:tcW w:w="3757" w:type="dxa"/>
                  <w:vAlign w:val="center"/>
                </w:tcPr>
                <w:p w:rsidR="00901236" w:rsidRPr="00901236" w:rsidRDefault="00901236" w:rsidP="00901236">
                  <w:r w:rsidRPr="00901236">
                    <w:t>Результаты государственной итоговой аттестации обучающихся в основных и средних общеобразовательных учреждениях, итоговых  контрольных работ, проводимых на муниципальном уровне</w:t>
                  </w:r>
                </w:p>
              </w:tc>
              <w:tc>
                <w:tcPr>
                  <w:tcW w:w="425" w:type="dxa"/>
                  <w:vAlign w:val="center"/>
                </w:tcPr>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5</w:t>
                  </w: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6</w:t>
                  </w: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7</w:t>
                  </w:r>
                </w:p>
              </w:tc>
              <w:tc>
                <w:tcPr>
                  <w:tcW w:w="2410" w:type="dxa"/>
                </w:tcPr>
                <w:p w:rsidR="00901236" w:rsidRPr="00901236" w:rsidRDefault="00901236" w:rsidP="00901236">
                  <w:pPr>
                    <w:rPr>
                      <w:sz w:val="20"/>
                      <w:szCs w:val="20"/>
                      <w:lang w:val="tt-RU"/>
                    </w:rPr>
                  </w:pPr>
                  <w:r w:rsidRPr="00901236">
                    <w:rPr>
                      <w:sz w:val="20"/>
                      <w:szCs w:val="20"/>
                      <w:lang w:val="tt-RU"/>
                    </w:rPr>
                    <w:t xml:space="preserve">  </w:t>
                  </w:r>
                  <w:r w:rsidRPr="00901236">
                    <w:rPr>
                      <w:sz w:val="20"/>
                      <w:szCs w:val="20"/>
                    </w:rPr>
                    <w:t xml:space="preserve">Средний балл текущего года к результату прошлого года более ср. показателя предыдущего года по курируемому направлению– </w:t>
                  </w:r>
                  <w:r w:rsidRPr="00901236">
                    <w:rPr>
                      <w:b/>
                      <w:sz w:val="20"/>
                      <w:szCs w:val="20"/>
                    </w:rPr>
                    <w:t>5</w:t>
                  </w:r>
                  <w:r w:rsidRPr="00901236">
                    <w:rPr>
                      <w:sz w:val="20"/>
                      <w:szCs w:val="20"/>
                    </w:rPr>
                    <w:t xml:space="preserve"> баллов;</w:t>
                  </w:r>
                </w:p>
                <w:p w:rsidR="00901236" w:rsidRPr="00901236" w:rsidRDefault="00901236" w:rsidP="00901236">
                  <w:pPr>
                    <w:rPr>
                      <w:sz w:val="20"/>
                      <w:szCs w:val="20"/>
                      <w:lang w:val="tt-RU"/>
                    </w:rPr>
                  </w:pPr>
                  <w:r w:rsidRPr="00901236">
                    <w:rPr>
                      <w:sz w:val="20"/>
                      <w:szCs w:val="20"/>
                      <w:lang w:val="tt-RU"/>
                    </w:rPr>
                    <w:t xml:space="preserve">   </w:t>
                  </w:r>
                  <w:r w:rsidRPr="00901236">
                    <w:rPr>
                      <w:sz w:val="20"/>
                      <w:szCs w:val="20"/>
                    </w:rPr>
                    <w:t xml:space="preserve">Средний балл равен  или более ср. показателя по муниципалитету по курируемому направлению – </w:t>
                  </w:r>
                  <w:r w:rsidRPr="00901236">
                    <w:rPr>
                      <w:b/>
                      <w:sz w:val="20"/>
                      <w:szCs w:val="20"/>
                      <w:lang w:val="tt-RU"/>
                    </w:rPr>
                    <w:t>6</w:t>
                  </w:r>
                  <w:r w:rsidRPr="00901236">
                    <w:rPr>
                      <w:sz w:val="20"/>
                      <w:szCs w:val="20"/>
                    </w:rPr>
                    <w:t xml:space="preserve"> баллов;</w:t>
                  </w:r>
                </w:p>
                <w:p w:rsidR="00901236" w:rsidRPr="00901236" w:rsidRDefault="00901236" w:rsidP="00901236">
                  <w:pPr>
                    <w:rPr>
                      <w:sz w:val="20"/>
                      <w:szCs w:val="20"/>
                      <w:lang w:val="tt-RU"/>
                    </w:rPr>
                  </w:pPr>
                  <w:r w:rsidRPr="00901236">
                    <w:rPr>
                      <w:sz w:val="20"/>
                      <w:szCs w:val="20"/>
                      <w:lang w:val="tt-RU"/>
                    </w:rPr>
                    <w:t xml:space="preserve">   </w:t>
                  </w:r>
                  <w:r w:rsidRPr="00901236">
                    <w:rPr>
                      <w:sz w:val="20"/>
                      <w:szCs w:val="20"/>
                    </w:rPr>
                    <w:t xml:space="preserve">Средний балл по учреждению равен  или более ср. показателя по РТ по курируемому направлению – </w:t>
                  </w:r>
                  <w:r w:rsidRPr="00901236">
                    <w:rPr>
                      <w:b/>
                      <w:sz w:val="20"/>
                      <w:szCs w:val="20"/>
                      <w:lang w:val="tt-RU"/>
                    </w:rPr>
                    <w:t>7</w:t>
                  </w:r>
                  <w:r w:rsidRPr="00901236">
                    <w:rPr>
                      <w:sz w:val="20"/>
                      <w:szCs w:val="20"/>
                    </w:rPr>
                    <w:t xml:space="preserve"> баллов;</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w:t>
                  </w:r>
                </w:p>
              </w:tc>
              <w:tc>
                <w:tcPr>
                  <w:tcW w:w="3757" w:type="dxa"/>
                  <w:vAlign w:val="center"/>
                </w:tcPr>
                <w:p w:rsidR="00901236" w:rsidRPr="00901236" w:rsidRDefault="00901236" w:rsidP="00901236">
                  <w:r w:rsidRPr="00901236">
                    <w:rPr>
                      <w:sz w:val="22"/>
                      <w:szCs w:val="22"/>
                    </w:rPr>
                    <w:t xml:space="preserve">Результативность участия в смотрах, конкурсах различного уровня </w:t>
                  </w:r>
                </w:p>
              </w:tc>
              <w:tc>
                <w:tcPr>
                  <w:tcW w:w="425" w:type="dxa"/>
                  <w:vAlign w:val="center"/>
                </w:tcPr>
                <w:p w:rsidR="00901236" w:rsidRPr="00901236" w:rsidRDefault="00901236" w:rsidP="00901236">
                  <w:pPr>
                    <w:jc w:val="center"/>
                    <w:rPr>
                      <w:b/>
                    </w:rPr>
                  </w:pPr>
                </w:p>
              </w:tc>
              <w:tc>
                <w:tcPr>
                  <w:tcW w:w="2410" w:type="dxa"/>
                  <w:vMerge w:val="restart"/>
                </w:tcPr>
                <w:p w:rsidR="00901236" w:rsidRPr="00901236" w:rsidRDefault="00901236" w:rsidP="00901236">
                  <w:r w:rsidRPr="00901236">
                    <w:rPr>
                      <w:sz w:val="22"/>
                      <w:szCs w:val="22"/>
                    </w:rPr>
                    <w:t>Наличие документально зафиксированных призовых мест, приказов,  почетных грамот, дипломов, свидетельств.</w:t>
                  </w:r>
                </w:p>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4.1</w:t>
                  </w:r>
                </w:p>
              </w:tc>
              <w:tc>
                <w:tcPr>
                  <w:tcW w:w="3757" w:type="dxa"/>
                  <w:vAlign w:val="center"/>
                </w:tcPr>
                <w:p w:rsidR="00901236" w:rsidRPr="00901236" w:rsidRDefault="00901236" w:rsidP="00901236">
                  <w:r w:rsidRPr="00901236">
                    <w:t>- учреждения;</w:t>
                  </w:r>
                </w:p>
              </w:tc>
              <w:tc>
                <w:tcPr>
                  <w:tcW w:w="425" w:type="dxa"/>
                  <w:vAlign w:val="center"/>
                </w:tcPr>
                <w:p w:rsidR="00901236" w:rsidRPr="00901236" w:rsidRDefault="00901236" w:rsidP="00901236">
                  <w:pPr>
                    <w:jc w:val="center"/>
                    <w:rPr>
                      <w:b/>
                    </w:rPr>
                  </w:pPr>
                  <w:r w:rsidRPr="00901236">
                    <w:rPr>
                      <w:b/>
                      <w:sz w:val="22"/>
                      <w:szCs w:val="22"/>
                    </w:rPr>
                    <w:t>5</w:t>
                  </w:r>
                </w:p>
              </w:tc>
              <w:tc>
                <w:tcPr>
                  <w:tcW w:w="2410" w:type="dxa"/>
                  <w:vMerge/>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4.2</w:t>
                  </w:r>
                </w:p>
              </w:tc>
              <w:tc>
                <w:tcPr>
                  <w:tcW w:w="3757" w:type="dxa"/>
                  <w:vAlign w:val="center"/>
                </w:tcPr>
                <w:p w:rsidR="00901236" w:rsidRPr="00901236" w:rsidRDefault="00901236" w:rsidP="00901236">
                  <w:r w:rsidRPr="00901236">
                    <w:t>- педагогич</w:t>
                  </w:r>
                  <w:r w:rsidRPr="00901236">
                    <w:cr/>
                    <w:t>ских работников;</w:t>
                  </w:r>
                </w:p>
              </w:tc>
              <w:tc>
                <w:tcPr>
                  <w:tcW w:w="425" w:type="dxa"/>
                  <w:vAlign w:val="center"/>
                </w:tcPr>
                <w:p w:rsidR="00901236" w:rsidRPr="00901236" w:rsidRDefault="00901236" w:rsidP="00901236">
                  <w:pPr>
                    <w:jc w:val="center"/>
                    <w:rPr>
                      <w:b/>
                    </w:rPr>
                  </w:pPr>
                  <w:r w:rsidRPr="00901236">
                    <w:rPr>
                      <w:b/>
                      <w:sz w:val="22"/>
                      <w:szCs w:val="22"/>
                    </w:rPr>
                    <w:t>5</w:t>
                  </w:r>
                </w:p>
              </w:tc>
              <w:tc>
                <w:tcPr>
                  <w:tcW w:w="2410" w:type="dxa"/>
                  <w:vMerge/>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4.3</w:t>
                  </w:r>
                </w:p>
              </w:tc>
              <w:tc>
                <w:tcPr>
                  <w:tcW w:w="3757" w:type="dxa"/>
                  <w:vAlign w:val="center"/>
                </w:tcPr>
                <w:p w:rsidR="00901236" w:rsidRPr="00901236" w:rsidRDefault="00901236" w:rsidP="00901236">
                  <w:r w:rsidRPr="00901236">
                    <w:t>- обучающихся (воспитанников) в конкурсах, олимпиадах, соревнованиях, фестивалях, научно-практических конференциях.</w:t>
                  </w:r>
                </w:p>
              </w:tc>
              <w:tc>
                <w:tcPr>
                  <w:tcW w:w="425" w:type="dxa"/>
                  <w:vAlign w:val="center"/>
                </w:tcPr>
                <w:p w:rsidR="00901236" w:rsidRPr="00901236" w:rsidRDefault="00901236" w:rsidP="00901236">
                  <w:pPr>
                    <w:jc w:val="center"/>
                    <w:rPr>
                      <w:b/>
                      <w:lang w:val="tt-RU"/>
                    </w:rPr>
                  </w:pPr>
                  <w:r w:rsidRPr="00901236">
                    <w:rPr>
                      <w:b/>
                      <w:sz w:val="22"/>
                      <w:szCs w:val="22"/>
                      <w:lang w:val="tt-RU"/>
                    </w:rPr>
                    <w:t>5</w:t>
                  </w:r>
                </w:p>
              </w:tc>
              <w:tc>
                <w:tcPr>
                  <w:tcW w:w="2410" w:type="dxa"/>
                  <w:vMerge/>
                </w:tcPr>
                <w:p w:rsidR="00901236" w:rsidRPr="00901236" w:rsidRDefault="00901236" w:rsidP="00901236"/>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5.</w:t>
                  </w:r>
                </w:p>
              </w:tc>
              <w:tc>
                <w:tcPr>
                  <w:tcW w:w="3757" w:type="dxa"/>
                  <w:vAlign w:val="center"/>
                </w:tcPr>
                <w:p w:rsidR="00901236" w:rsidRPr="00901236" w:rsidRDefault="00901236" w:rsidP="00901236">
                  <w:r w:rsidRPr="00901236">
                    <w:t>Наличие и уровень распространения  передового педагогического опыта  по курируемым образовательным областям</w:t>
                  </w:r>
                </w:p>
              </w:tc>
              <w:tc>
                <w:tcPr>
                  <w:tcW w:w="425" w:type="dxa"/>
                  <w:vAlign w:val="center"/>
                </w:tcPr>
                <w:p w:rsidR="00901236" w:rsidRPr="00901236" w:rsidRDefault="00901236" w:rsidP="00901236">
                  <w:pPr>
                    <w:jc w:val="center"/>
                    <w:rPr>
                      <w:b/>
                    </w:rPr>
                  </w:pPr>
                  <w:r w:rsidRPr="00901236">
                    <w:rPr>
                      <w:b/>
                      <w:sz w:val="22"/>
                      <w:szCs w:val="22"/>
                    </w:rPr>
                    <w:t>4</w:t>
                  </w:r>
                </w:p>
                <w:p w:rsidR="00901236" w:rsidRPr="00901236" w:rsidRDefault="00901236" w:rsidP="00901236">
                  <w:pPr>
                    <w:jc w:val="center"/>
                    <w:rPr>
                      <w:b/>
                    </w:rPr>
                  </w:pPr>
                </w:p>
                <w:p w:rsidR="00901236" w:rsidRPr="00901236" w:rsidRDefault="00901236" w:rsidP="00901236">
                  <w:pPr>
                    <w:jc w:val="center"/>
                    <w:rPr>
                      <w:b/>
                    </w:rPr>
                  </w:pPr>
                </w:p>
                <w:p w:rsidR="00901236" w:rsidRPr="00901236" w:rsidRDefault="00901236" w:rsidP="00901236">
                  <w:pPr>
                    <w:jc w:val="center"/>
                    <w:rPr>
                      <w:b/>
                    </w:rPr>
                  </w:pPr>
                </w:p>
                <w:p w:rsidR="00901236" w:rsidRPr="00901236" w:rsidRDefault="00901236" w:rsidP="00901236">
                  <w:pPr>
                    <w:jc w:val="center"/>
                    <w:rPr>
                      <w:b/>
                      <w:lang w:val="tt-RU"/>
                    </w:rPr>
                  </w:pPr>
                </w:p>
                <w:p w:rsidR="00901236" w:rsidRPr="00901236" w:rsidRDefault="00901236" w:rsidP="00901236">
                  <w:pPr>
                    <w:jc w:val="center"/>
                    <w:rPr>
                      <w:b/>
                      <w:lang w:val="tt-RU"/>
                    </w:rPr>
                  </w:pPr>
                </w:p>
                <w:p w:rsidR="00901236" w:rsidRPr="00901236" w:rsidRDefault="00901236" w:rsidP="00901236">
                  <w:pPr>
                    <w:rPr>
                      <w:b/>
                      <w:lang w:val="tt-RU"/>
                    </w:rPr>
                  </w:pPr>
                </w:p>
              </w:tc>
              <w:tc>
                <w:tcPr>
                  <w:tcW w:w="2410" w:type="dxa"/>
                </w:tcPr>
                <w:p w:rsidR="00901236" w:rsidRPr="00901236" w:rsidRDefault="00901236" w:rsidP="00901236">
                  <w:r w:rsidRPr="00901236">
                    <w:rPr>
                      <w:sz w:val="22"/>
                      <w:szCs w:val="22"/>
                    </w:rPr>
                    <w:t>План работы, приказы, программы методических мероприятий</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sz w:val="18"/>
                      <w:szCs w:val="18"/>
                      <w:lang w:val="tt-RU"/>
                    </w:rPr>
                  </w:pPr>
                  <w:r w:rsidRPr="00901236">
                    <w:rPr>
                      <w:b/>
                      <w:sz w:val="18"/>
                      <w:szCs w:val="18"/>
                      <w:lang w:val="tt-RU"/>
                    </w:rPr>
                    <w:t>6.</w:t>
                  </w:r>
                </w:p>
              </w:tc>
              <w:tc>
                <w:tcPr>
                  <w:tcW w:w="3757" w:type="dxa"/>
                  <w:vAlign w:val="center"/>
                </w:tcPr>
                <w:p w:rsidR="00901236" w:rsidRPr="00901236" w:rsidRDefault="00901236" w:rsidP="00901236">
                  <w:pPr>
                    <w:rPr>
                      <w:lang w:val="tt-RU"/>
                    </w:rPr>
                  </w:pPr>
                  <w:r w:rsidRPr="00901236">
                    <w:t>Выполнение программы внедрения электронного образования</w:t>
                  </w:r>
                </w:p>
                <w:p w:rsidR="00901236" w:rsidRPr="00901236" w:rsidRDefault="00901236" w:rsidP="00901236">
                  <w:pPr>
                    <w:rPr>
                      <w:lang w:val="tt-RU"/>
                    </w:rPr>
                  </w:pPr>
                </w:p>
              </w:tc>
              <w:tc>
                <w:tcPr>
                  <w:tcW w:w="425" w:type="dxa"/>
                </w:tcPr>
                <w:p w:rsidR="00901236" w:rsidRPr="00901236" w:rsidRDefault="00901236" w:rsidP="00901236">
                  <w:pPr>
                    <w:jc w:val="both"/>
                    <w:rPr>
                      <w:b/>
                      <w:lang w:val="tt-RU"/>
                    </w:rPr>
                  </w:pPr>
                  <w:r w:rsidRPr="00901236">
                    <w:rPr>
                      <w:b/>
                      <w:sz w:val="22"/>
                      <w:szCs w:val="22"/>
                      <w:lang w:val="tt-RU"/>
                    </w:rPr>
                    <w:t>4</w:t>
                  </w:r>
                </w:p>
                <w:p w:rsidR="00901236" w:rsidRPr="00901236" w:rsidRDefault="00901236" w:rsidP="00901236">
                  <w:pPr>
                    <w:jc w:val="both"/>
                    <w:rPr>
                      <w:b/>
                      <w:lang w:val="tt-RU"/>
                    </w:rPr>
                  </w:pPr>
                  <w:r w:rsidRPr="00901236">
                    <w:rPr>
                      <w:b/>
                      <w:sz w:val="22"/>
                      <w:szCs w:val="22"/>
                      <w:lang w:val="tt-RU"/>
                    </w:rPr>
                    <w:t>4</w:t>
                  </w:r>
                </w:p>
                <w:p w:rsidR="00901236" w:rsidRPr="00901236" w:rsidRDefault="00901236" w:rsidP="00901236">
                  <w:pPr>
                    <w:jc w:val="both"/>
                    <w:rPr>
                      <w:b/>
                      <w:lang w:val="tt-RU"/>
                    </w:rPr>
                  </w:pPr>
                  <w:r w:rsidRPr="00901236">
                    <w:rPr>
                      <w:b/>
                      <w:sz w:val="22"/>
                      <w:szCs w:val="22"/>
                      <w:lang w:val="tt-RU"/>
                    </w:rPr>
                    <w:t>2</w:t>
                  </w:r>
                </w:p>
              </w:tc>
              <w:tc>
                <w:tcPr>
                  <w:tcW w:w="2410" w:type="dxa"/>
                </w:tcPr>
                <w:p w:rsidR="00901236" w:rsidRPr="00901236" w:rsidRDefault="00901236" w:rsidP="00901236">
                  <w:pPr>
                    <w:rPr>
                      <w:lang w:val="tt-RU"/>
                    </w:rPr>
                  </w:pPr>
                  <w:r w:rsidRPr="00901236">
                    <w:rPr>
                      <w:sz w:val="22"/>
                      <w:szCs w:val="22"/>
                    </w:rPr>
                    <w:t>Наличие электронного журнала</w:t>
                  </w:r>
                  <w:r w:rsidRPr="00901236">
                    <w:rPr>
                      <w:sz w:val="22"/>
                      <w:szCs w:val="22"/>
                      <w:lang w:val="tt-RU"/>
                    </w:rPr>
                    <w:t xml:space="preserve"> – 4, </w:t>
                  </w:r>
                  <w:r w:rsidRPr="00901236">
                    <w:rPr>
                      <w:sz w:val="22"/>
                      <w:szCs w:val="22"/>
                    </w:rPr>
                    <w:t>дневников</w:t>
                  </w:r>
                  <w:r w:rsidRPr="00901236">
                    <w:rPr>
                      <w:sz w:val="22"/>
                      <w:szCs w:val="22"/>
                      <w:lang w:val="tt-RU"/>
                    </w:rPr>
                    <w:t xml:space="preserve"> – 4, </w:t>
                  </w:r>
                  <w:r w:rsidRPr="00901236">
                    <w:rPr>
                      <w:sz w:val="22"/>
                      <w:szCs w:val="22"/>
                    </w:rPr>
                    <w:t>цифровой лаборатории – 2</w:t>
                  </w:r>
                </w:p>
              </w:tc>
              <w:tc>
                <w:tcPr>
                  <w:tcW w:w="1418" w:type="dxa"/>
                </w:tcPr>
                <w:p w:rsidR="00901236" w:rsidRPr="00901236" w:rsidRDefault="00901236" w:rsidP="00901236">
                  <w:pPr>
                    <w:jc w:val="both"/>
                  </w:pPr>
                </w:p>
              </w:tc>
              <w:tc>
                <w:tcPr>
                  <w:tcW w:w="1276" w:type="dxa"/>
                </w:tcPr>
                <w:p w:rsidR="00901236" w:rsidRPr="00901236" w:rsidRDefault="00901236" w:rsidP="00901236">
                  <w:pPr>
                    <w:jc w:val="both"/>
                  </w:pPr>
                </w:p>
              </w:tc>
              <w:tc>
                <w:tcPr>
                  <w:tcW w:w="991"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rPr>
                <w:trHeight w:val="144"/>
              </w:trPr>
              <w:tc>
                <w:tcPr>
                  <w:tcW w:w="491" w:type="dxa"/>
                </w:tcPr>
                <w:p w:rsidR="00901236" w:rsidRPr="00901236" w:rsidRDefault="00901236" w:rsidP="00901236">
                  <w:pPr>
                    <w:jc w:val="both"/>
                    <w:rPr>
                      <w:b/>
                      <w:sz w:val="18"/>
                      <w:szCs w:val="18"/>
                      <w:lang w:val="tt-RU"/>
                    </w:rPr>
                  </w:pPr>
                </w:p>
                <w:p w:rsidR="00901236" w:rsidRPr="00901236" w:rsidRDefault="00901236" w:rsidP="00901236">
                  <w:pPr>
                    <w:jc w:val="both"/>
                    <w:rPr>
                      <w:b/>
                      <w:sz w:val="18"/>
                      <w:szCs w:val="18"/>
                      <w:lang w:val="tt-RU"/>
                    </w:rPr>
                  </w:pPr>
                </w:p>
                <w:p w:rsidR="00901236" w:rsidRPr="00901236" w:rsidRDefault="00901236" w:rsidP="00901236">
                  <w:pPr>
                    <w:jc w:val="both"/>
                    <w:rPr>
                      <w:b/>
                      <w:sz w:val="18"/>
                      <w:szCs w:val="18"/>
                      <w:lang w:val="tt-RU"/>
                    </w:rPr>
                  </w:pPr>
                </w:p>
                <w:p w:rsidR="00901236" w:rsidRPr="00901236" w:rsidRDefault="00901236" w:rsidP="00901236">
                  <w:pPr>
                    <w:jc w:val="both"/>
                    <w:rPr>
                      <w:b/>
                      <w:sz w:val="18"/>
                      <w:szCs w:val="18"/>
                      <w:lang w:val="tt-RU"/>
                    </w:rPr>
                  </w:pPr>
                  <w:r w:rsidRPr="00901236">
                    <w:rPr>
                      <w:b/>
                      <w:sz w:val="18"/>
                      <w:szCs w:val="18"/>
                      <w:lang w:val="tt-RU"/>
                    </w:rPr>
                    <w:t>7.</w:t>
                  </w:r>
                </w:p>
              </w:tc>
              <w:tc>
                <w:tcPr>
                  <w:tcW w:w="3757" w:type="dxa"/>
                  <w:vAlign w:val="center"/>
                </w:tcPr>
                <w:p w:rsidR="00901236" w:rsidRPr="00901236" w:rsidRDefault="00901236" w:rsidP="00901236">
                  <w:r w:rsidRPr="00901236">
                    <w:t>Создание условий для обучения и воспитания детей на родном языке</w:t>
                  </w:r>
                </w:p>
              </w:tc>
              <w:tc>
                <w:tcPr>
                  <w:tcW w:w="425" w:type="dxa"/>
                </w:tcPr>
                <w:p w:rsidR="00901236" w:rsidRPr="00901236" w:rsidRDefault="00901236" w:rsidP="00901236">
                  <w:pPr>
                    <w:rPr>
                      <w:b/>
                      <w:lang w:val="tt-RU"/>
                    </w:rPr>
                  </w:pPr>
                </w:p>
                <w:p w:rsidR="00901236" w:rsidRPr="00901236" w:rsidRDefault="00901236" w:rsidP="00901236">
                  <w:pPr>
                    <w:rPr>
                      <w:b/>
                      <w:lang w:val="tt-RU"/>
                    </w:rPr>
                  </w:pPr>
                </w:p>
                <w:p w:rsidR="00901236" w:rsidRPr="00901236" w:rsidRDefault="00901236" w:rsidP="00901236">
                  <w:pPr>
                    <w:rPr>
                      <w:b/>
                      <w:lang w:val="tt-RU"/>
                    </w:rPr>
                  </w:pPr>
                  <w:r w:rsidRPr="00901236">
                    <w:rPr>
                      <w:b/>
                      <w:sz w:val="22"/>
                      <w:szCs w:val="22"/>
                      <w:lang w:val="tt-RU"/>
                    </w:rPr>
                    <w:t>7</w:t>
                  </w:r>
                </w:p>
                <w:p w:rsidR="00901236" w:rsidRPr="00901236" w:rsidRDefault="00901236" w:rsidP="00901236">
                  <w:pPr>
                    <w:rPr>
                      <w:b/>
                    </w:rPr>
                  </w:pPr>
                </w:p>
              </w:tc>
              <w:tc>
                <w:tcPr>
                  <w:tcW w:w="2410" w:type="dxa"/>
                </w:tcPr>
                <w:p w:rsidR="00901236" w:rsidRPr="00901236" w:rsidRDefault="00901236" w:rsidP="00901236">
                  <w:pPr>
                    <w:rPr>
                      <w:rFonts w:cs="Calibri"/>
                    </w:rPr>
                  </w:pPr>
                  <w:r w:rsidRPr="00901236">
                    <w:rPr>
                      <w:rFonts w:cs="Calibri"/>
                      <w:sz w:val="22"/>
                      <w:szCs w:val="22"/>
                    </w:rPr>
                    <w:t>Обучение и воспитание детей на родном языке (показатели выше городских) – 7 баллов.</w:t>
                  </w:r>
                </w:p>
                <w:p w:rsidR="00901236" w:rsidRPr="00901236" w:rsidRDefault="00901236" w:rsidP="00901236"/>
              </w:tc>
              <w:tc>
                <w:tcPr>
                  <w:tcW w:w="1418" w:type="dxa"/>
                </w:tcPr>
                <w:p w:rsidR="00901236" w:rsidRPr="00901236" w:rsidRDefault="00901236" w:rsidP="00901236"/>
              </w:tc>
              <w:tc>
                <w:tcPr>
                  <w:tcW w:w="1276" w:type="dxa"/>
                </w:tcPr>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Pr>
                    <w:rPr>
                      <w:lang w:val="tt-RU"/>
                    </w:rPr>
                  </w:pPr>
                </w:p>
              </w:tc>
              <w:tc>
                <w:tcPr>
                  <w:tcW w:w="991" w:type="dxa"/>
                </w:tcPr>
                <w:p w:rsidR="00901236" w:rsidRPr="00901236" w:rsidRDefault="00901236" w:rsidP="00901236">
                  <w:pPr>
                    <w:jc w:val="both"/>
                    <w:rPr>
                      <w:lang w:val="tt-RU"/>
                    </w:rPr>
                  </w:pPr>
                </w:p>
                <w:p w:rsidR="00901236" w:rsidRPr="00901236" w:rsidRDefault="00901236" w:rsidP="00901236">
                  <w:pPr>
                    <w:jc w:val="both"/>
                    <w:rPr>
                      <w:lang w:val="tt-RU"/>
                    </w:rPr>
                  </w:pPr>
                </w:p>
                <w:p w:rsidR="00901236" w:rsidRPr="00901236" w:rsidRDefault="00901236" w:rsidP="00901236">
                  <w:pPr>
                    <w:jc w:val="both"/>
                    <w:rPr>
                      <w:lang w:val="tt-RU"/>
                    </w:rPr>
                  </w:pPr>
                  <w:r w:rsidRPr="00901236">
                    <w:rPr>
                      <w:sz w:val="22"/>
                      <w:szCs w:val="22"/>
                      <w:lang w:val="tt-RU"/>
                    </w:rPr>
                    <w:t>Годовая</w:t>
                  </w:r>
                </w:p>
              </w:tc>
            </w:tr>
          </w:tbl>
          <w:p w:rsidR="00901236" w:rsidRPr="00901236" w:rsidRDefault="00901236" w:rsidP="00901236">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t>Заместитель директора по воспитательной работе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Эффективность воспитательной деятельности по предотвращению преступлений и правонарушений, совершенных обучающимися или при их участии, к общей численности обучающихся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 xml:space="preserve">При отсутствии преступлений и правонарушений – 8 баллов; при положительной динамике в сравнении с предыдущим периодом – 3 балла, при стабильной ситуации – 2 балла; при отрицательной динамике 0 баллов; </w:t>
            </w:r>
          </w:p>
          <w:p w:rsidR="00901236" w:rsidRPr="00901236" w:rsidRDefault="00901236" w:rsidP="00901236">
            <w:pPr>
              <w:rPr>
                <w:b/>
                <w:sz w:val="20"/>
                <w:szCs w:val="20"/>
              </w:rPr>
            </w:pPr>
            <w:r w:rsidRPr="00901236">
              <w:rPr>
                <w:b/>
                <w:sz w:val="20"/>
                <w:szCs w:val="20"/>
              </w:rPr>
              <w:t>Информация, предоставляется соответствующими отделами, комиссиями по делам несовершеннолетних  отделов (управлений) внутренних дел муниципального образования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 xml:space="preserve">(А/В)*100%,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 </w:t>
            </w:r>
          </w:p>
          <w:p w:rsidR="00901236" w:rsidRPr="00901236" w:rsidRDefault="00901236" w:rsidP="00901236">
            <w:pPr>
              <w:rPr>
                <w:sz w:val="20"/>
                <w:szCs w:val="20"/>
              </w:rPr>
            </w:pPr>
            <w:r w:rsidRPr="00901236">
              <w:rPr>
                <w:b/>
                <w:sz w:val="20"/>
                <w:szCs w:val="20"/>
              </w:rPr>
              <w:t>Список учащихся. состоящих в  группе риска, социальный паспорт образовательного учреждения. Журналы посещаемости педагогов дополнительного образования, в  кружках которых занимаются дети из группы риска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t>3</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участия  учреждения,  в соответствующих мероприятиях по направлениям воспитательной, здоровьесберегающей деятельности</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90-100</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w:t>
            </w:r>
          </w:p>
          <w:p w:rsidR="00901236" w:rsidRPr="00901236" w:rsidRDefault="00901236" w:rsidP="00901236">
            <w:pPr>
              <w:rPr>
                <w:sz w:val="20"/>
                <w:szCs w:val="20"/>
              </w:rPr>
            </w:pPr>
            <w:r w:rsidRPr="00901236">
              <w:rPr>
                <w:sz w:val="20"/>
                <w:szCs w:val="20"/>
              </w:rPr>
              <w:t>в соответствии с нормативными документами МОиН РТ</w:t>
            </w:r>
          </w:p>
          <w:p w:rsidR="00901236" w:rsidRPr="00901236" w:rsidRDefault="00901236" w:rsidP="00901236">
            <w:pPr>
              <w:rPr>
                <w:b/>
                <w:sz w:val="20"/>
                <w:szCs w:val="20"/>
              </w:rPr>
            </w:pPr>
            <w:r w:rsidRPr="00901236">
              <w:rPr>
                <w:b/>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w:t>
            </w:r>
            <w:r w:rsidR="00340140">
              <w:rPr>
                <w:b/>
                <w:sz w:val="20"/>
                <w:szCs w:val="20"/>
              </w:rPr>
              <w:t>ой работы, отчет работника.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t>4</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Обеспечение участия учреждения и учащихся в соответствующих мероприятиях в рамках воспитания детей на традициях родной культуры, обеспечение среды общения на родном языке, </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80-100</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w:t>
            </w:r>
          </w:p>
          <w:p w:rsidR="00901236" w:rsidRPr="00901236" w:rsidRDefault="00901236" w:rsidP="00901236">
            <w:pPr>
              <w:rPr>
                <w:sz w:val="20"/>
                <w:szCs w:val="20"/>
              </w:rPr>
            </w:pPr>
            <w:r w:rsidRPr="00901236">
              <w:rPr>
                <w:sz w:val="20"/>
                <w:szCs w:val="20"/>
              </w:rPr>
              <w:t>в соответствии с нормативными документами МОиН РТ</w:t>
            </w:r>
          </w:p>
          <w:p w:rsidR="00901236" w:rsidRPr="00340140" w:rsidRDefault="00901236" w:rsidP="00901236">
            <w:pPr>
              <w:rPr>
                <w:b/>
                <w:sz w:val="20"/>
                <w:szCs w:val="20"/>
              </w:rPr>
            </w:pPr>
            <w:r w:rsidRPr="00901236">
              <w:rPr>
                <w:b/>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w:t>
            </w:r>
            <w:r w:rsidR="00340140">
              <w:rPr>
                <w:b/>
                <w:sz w:val="20"/>
                <w:szCs w:val="20"/>
              </w:rPr>
              <w:t>ельной работы, отчет работника.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Результативность участия в смотрах, конкурсах, конференциях  по направлениям воспитательной, здоровьесберегающей деятельности: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учреждения  в смотрах, конкурсах, конференциях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 при неучастии – 0 баллов ( балл присваивается по наивысшему уровню)</w:t>
            </w:r>
          </w:p>
          <w:p w:rsidR="00901236" w:rsidRPr="00901236" w:rsidRDefault="00901236" w:rsidP="00901236">
            <w:pPr>
              <w:rPr>
                <w:b/>
                <w:sz w:val="20"/>
                <w:szCs w:val="20"/>
              </w:rPr>
            </w:pPr>
            <w:r w:rsidRPr="00901236">
              <w:rPr>
                <w:b/>
                <w:sz w:val="20"/>
                <w:szCs w:val="20"/>
              </w:rPr>
              <w:t>Наличие документально подтвержденных призовых мест или почетных грамот, дипломов, свидетельств, сертификатов при</w:t>
            </w:r>
            <w:r w:rsidR="00340140">
              <w:rPr>
                <w:b/>
                <w:sz w:val="20"/>
                <w:szCs w:val="20"/>
              </w:rPr>
              <w:t>казов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педагогических работников;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педагогических работников в смотрах, конкурсах, конференциях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  при неучастии – 0 баллов. (балл присваивается по наивысшему уровню)</w:t>
            </w:r>
          </w:p>
          <w:p w:rsidR="00901236" w:rsidRPr="00901236" w:rsidRDefault="00901236" w:rsidP="00901236">
            <w:pPr>
              <w:rPr>
                <w:sz w:val="20"/>
                <w:szCs w:val="20"/>
              </w:rPr>
            </w:pPr>
            <w:r w:rsidRPr="00901236">
              <w:rPr>
                <w:b/>
                <w:sz w:val="20"/>
                <w:szCs w:val="20"/>
              </w:rPr>
              <w:t>Наличие документально подтвержденных призовых мест или почетных грамот, дипломов, свидетельств, приказов</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b/>
                <w:sz w:val="20"/>
                <w:szCs w:val="20"/>
              </w:rPr>
            </w:pPr>
            <w:r w:rsidRPr="00901236">
              <w:rPr>
                <w:b/>
                <w:sz w:val="20"/>
                <w:szCs w:val="20"/>
              </w:rPr>
              <w:t>5.3</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обучающихся (воспитанников) в конкурсах, олимпиадах, соревнованиях, фестивалях, научно-практических конференциях.</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успешном участии обучающихся в конкурсах, смотрах, соревнованиях, др. мероприятиях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 при неучастии -0 баллов.</w:t>
            </w:r>
          </w:p>
          <w:p w:rsidR="00901236" w:rsidRPr="00901236" w:rsidRDefault="00901236" w:rsidP="00901236">
            <w:pPr>
              <w:rPr>
                <w:sz w:val="20"/>
                <w:szCs w:val="20"/>
              </w:rPr>
            </w:pPr>
            <w:r w:rsidRPr="00901236">
              <w:rPr>
                <w:sz w:val="20"/>
                <w:szCs w:val="20"/>
              </w:rPr>
              <w:t>(балл присваивается по наивысшему уровню)</w:t>
            </w:r>
          </w:p>
          <w:p w:rsidR="00901236" w:rsidRPr="00901236" w:rsidRDefault="00901236" w:rsidP="00901236">
            <w:pPr>
              <w:rPr>
                <w:i/>
                <w:sz w:val="20"/>
                <w:szCs w:val="20"/>
              </w:rPr>
            </w:pPr>
            <w:r w:rsidRPr="00901236">
              <w:rPr>
                <w:b/>
                <w:sz w:val="20"/>
                <w:szCs w:val="20"/>
              </w:rPr>
              <w:t>Наличие документально подтвержденных призовых мест или почетных грамот, дипломов, свидетельств, сертификатов, приказов</w:t>
            </w:r>
            <w:r w:rsidRPr="00901236">
              <w:rPr>
                <w:i/>
                <w:sz w:val="20"/>
                <w:szCs w:val="20"/>
              </w:rPr>
              <w:t xml:space="preserve">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  по направлениям воспитательной, здоровьесберегающей деятельности</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За подготовку  и  реализацию на базе учреждения  различных форм распространения передового педагогического опыта по направлениям воспитательной работы в рамках мероприятий  федерального уровня  начисляется  6 балла,</w:t>
            </w:r>
          </w:p>
          <w:p w:rsidR="00901236" w:rsidRPr="00901236" w:rsidRDefault="00901236" w:rsidP="00901236">
            <w:pPr>
              <w:rPr>
                <w:sz w:val="20"/>
                <w:szCs w:val="20"/>
              </w:rPr>
            </w:pPr>
            <w:r w:rsidRPr="00901236">
              <w:rPr>
                <w:sz w:val="20"/>
                <w:szCs w:val="20"/>
              </w:rPr>
              <w:t>республиканского уровня -4 балла;</w:t>
            </w:r>
          </w:p>
          <w:p w:rsidR="00901236" w:rsidRPr="00901236" w:rsidRDefault="00901236" w:rsidP="00901236">
            <w:pPr>
              <w:rPr>
                <w:sz w:val="20"/>
                <w:szCs w:val="20"/>
              </w:rPr>
            </w:pPr>
            <w:r w:rsidRPr="00901236">
              <w:rPr>
                <w:sz w:val="20"/>
                <w:szCs w:val="20"/>
              </w:rPr>
              <w:t xml:space="preserve">межрегионального (межрайонного) уровня – 3 балла, </w:t>
            </w:r>
          </w:p>
          <w:p w:rsidR="00901236" w:rsidRPr="00901236" w:rsidRDefault="00901236" w:rsidP="00901236">
            <w:pPr>
              <w:rPr>
                <w:sz w:val="20"/>
                <w:szCs w:val="20"/>
              </w:rPr>
            </w:pPr>
            <w:r w:rsidRPr="00901236">
              <w:rPr>
                <w:sz w:val="20"/>
                <w:szCs w:val="20"/>
              </w:rPr>
              <w:t>муниципального уровня – 2 балл,</w:t>
            </w:r>
          </w:p>
          <w:p w:rsidR="00901236" w:rsidRPr="00901236" w:rsidRDefault="00901236" w:rsidP="00901236">
            <w:pPr>
              <w:rPr>
                <w:sz w:val="20"/>
                <w:szCs w:val="20"/>
              </w:rPr>
            </w:pPr>
            <w:r w:rsidRPr="00901236">
              <w:rPr>
                <w:sz w:val="20"/>
                <w:szCs w:val="20"/>
              </w:rPr>
              <w:t xml:space="preserve"> при  отсутствии  передового педагогического опыта и форм  его распространения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b/>
                <w:sz w:val="20"/>
                <w:szCs w:val="20"/>
              </w:rPr>
              <w:t xml:space="preserve">План работы, приказы, программы методических мероприятий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Уровень организации каникулярного отдыха учащихся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30-60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(А/В)*100%, где А - число учащихся, для которых организован каникулярный отдых, В – общая численность учащихся в учреждении</w:t>
            </w:r>
          </w:p>
          <w:p w:rsidR="00901236" w:rsidRPr="00901236" w:rsidRDefault="00901236" w:rsidP="00901236">
            <w:pPr>
              <w:jc w:val="both"/>
              <w:rPr>
                <w:b/>
                <w:sz w:val="20"/>
                <w:szCs w:val="20"/>
              </w:rPr>
            </w:pPr>
            <w:r w:rsidRPr="00901236">
              <w:rPr>
                <w:b/>
                <w:sz w:val="20"/>
                <w:szCs w:val="20"/>
              </w:rPr>
              <w:t>Учитывается наличие приказа, положения о мероприятии, отчетные данные учреждения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Отсутствие случаев травматизма в период проведения каникулярных мероприятий</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случай</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Отсутствие случаев травматизма – 6 баллов, </w:t>
            </w:r>
          </w:p>
          <w:p w:rsidR="00901236" w:rsidRPr="00901236" w:rsidRDefault="00901236" w:rsidP="00901236">
            <w:pPr>
              <w:rPr>
                <w:sz w:val="20"/>
                <w:szCs w:val="20"/>
              </w:rPr>
            </w:pPr>
            <w:r w:rsidRPr="00901236">
              <w:rPr>
                <w:sz w:val="20"/>
                <w:szCs w:val="20"/>
              </w:rPr>
              <w:t>наличие случая травматизма - 0 баллов</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ИТОГО- 70</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rPr>
                <w:b/>
                <w:bCs/>
                <w:sz w:val="20"/>
                <w:szCs w:val="20"/>
              </w:rPr>
            </w:pPr>
          </w:p>
          <w:p w:rsidR="00901236" w:rsidRDefault="00901236" w:rsidP="00340140">
            <w:pPr>
              <w:pBdr>
                <w:bottom w:val="single" w:sz="12" w:space="1" w:color="auto"/>
              </w:pBdr>
              <w:jc w:val="center"/>
              <w:rPr>
                <w:sz w:val="10"/>
                <w:szCs w:val="10"/>
                <w:lang w:val="tt-RU"/>
              </w:rPr>
            </w:pPr>
            <w:r w:rsidRPr="00901236">
              <w:t xml:space="preserve">Оценочный лист  </w:t>
            </w:r>
            <w:r w:rsidRPr="00901236">
              <w:rPr>
                <w:lang w:val="tt-RU"/>
              </w:rPr>
              <w:t>зам. директора по воспитательной работ</w:t>
            </w:r>
            <w:r w:rsidR="006B6235">
              <w:rPr>
                <w:lang w:val="tt-RU"/>
              </w:rPr>
              <w:t>е</w:t>
            </w:r>
          </w:p>
          <w:p w:rsidR="00340140" w:rsidRPr="00340140" w:rsidRDefault="00340140" w:rsidP="00340140">
            <w:pPr>
              <w:pBdr>
                <w:bottom w:val="single" w:sz="12" w:space="1" w:color="auto"/>
              </w:pBdr>
              <w:jc w:val="center"/>
              <w:rPr>
                <w:sz w:val="10"/>
                <w:szCs w:val="10"/>
                <w:lang w:val="tt-RU"/>
              </w:rPr>
            </w:pPr>
          </w:p>
          <w:tbl>
            <w:tblPr>
              <w:tblW w:w="10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965"/>
              <w:gridCol w:w="1418"/>
              <w:gridCol w:w="1417"/>
              <w:gridCol w:w="986"/>
            </w:tblGrid>
            <w:tr w:rsidR="00901236" w:rsidRPr="00901236" w:rsidTr="00340140">
              <w:tc>
                <w:tcPr>
                  <w:tcW w:w="491" w:type="dxa"/>
                </w:tcPr>
                <w:p w:rsidR="00901236" w:rsidRPr="00901236" w:rsidRDefault="00901236" w:rsidP="00901236">
                  <w:pPr>
                    <w:jc w:val="both"/>
                    <w:rPr>
                      <w:b/>
                      <w:sz w:val="18"/>
                      <w:szCs w:val="18"/>
                    </w:rPr>
                  </w:pPr>
                  <w:r w:rsidRPr="00901236">
                    <w:rPr>
                      <w:b/>
                      <w:sz w:val="18"/>
                      <w:szCs w:val="18"/>
                    </w:rPr>
                    <w:t>№</w:t>
                  </w:r>
                </w:p>
              </w:tc>
              <w:tc>
                <w:tcPr>
                  <w:tcW w:w="3060" w:type="dxa"/>
                </w:tcPr>
                <w:p w:rsidR="00901236" w:rsidRPr="00901236" w:rsidRDefault="00901236" w:rsidP="00901236">
                  <w:pPr>
                    <w:rPr>
                      <w:b/>
                      <w:i/>
                      <w:sz w:val="18"/>
                      <w:szCs w:val="18"/>
                    </w:rPr>
                  </w:pPr>
                  <w:r w:rsidRPr="00901236">
                    <w:rPr>
                      <w:b/>
                      <w:i/>
                      <w:sz w:val="18"/>
                      <w:szCs w:val="18"/>
                    </w:rPr>
                    <w:t>Показатели оценки эффективности деятельности работника на основе критериев</w:t>
                  </w:r>
                </w:p>
                <w:p w:rsidR="00901236" w:rsidRPr="00901236" w:rsidRDefault="00901236" w:rsidP="00901236">
                  <w:pPr>
                    <w:rPr>
                      <w:b/>
                      <w:i/>
                      <w:sz w:val="18"/>
                      <w:szCs w:val="18"/>
                    </w:rPr>
                  </w:pPr>
                </w:p>
              </w:tc>
              <w:tc>
                <w:tcPr>
                  <w:tcW w:w="425" w:type="dxa"/>
                </w:tcPr>
                <w:p w:rsidR="00901236" w:rsidRPr="00901236" w:rsidRDefault="00901236" w:rsidP="00901236">
                  <w:pPr>
                    <w:rPr>
                      <w:b/>
                      <w:i/>
                      <w:sz w:val="18"/>
                      <w:szCs w:val="18"/>
                    </w:rPr>
                  </w:pPr>
                  <w:r w:rsidRPr="00901236">
                    <w:rPr>
                      <w:b/>
                      <w:i/>
                      <w:sz w:val="18"/>
                      <w:szCs w:val="18"/>
                    </w:rPr>
                    <w:t>б</w:t>
                  </w:r>
                  <w:r w:rsidRPr="00901236">
                    <w:rPr>
                      <w:b/>
                      <w:i/>
                      <w:sz w:val="18"/>
                      <w:szCs w:val="18"/>
                    </w:rPr>
                    <w:cr/>
                    <w:t>ллы</w:t>
                  </w:r>
                </w:p>
              </w:tc>
              <w:tc>
                <w:tcPr>
                  <w:tcW w:w="2965" w:type="dxa"/>
                </w:tcPr>
                <w:p w:rsidR="00901236" w:rsidRPr="00901236" w:rsidRDefault="00901236" w:rsidP="00901236">
                  <w:pPr>
                    <w:rPr>
                      <w:b/>
                      <w:i/>
                      <w:sz w:val="18"/>
                      <w:szCs w:val="18"/>
                    </w:rPr>
                  </w:pPr>
                  <w:r w:rsidRPr="00901236">
                    <w:rPr>
                      <w:b/>
                      <w:i/>
                      <w:sz w:val="18"/>
                      <w:szCs w:val="18"/>
                    </w:rPr>
                    <w:t>Наличие подтверждающих документов в  портфолио</w:t>
                  </w:r>
                </w:p>
              </w:tc>
              <w:tc>
                <w:tcPr>
                  <w:tcW w:w="1418" w:type="dxa"/>
                </w:tcPr>
                <w:p w:rsidR="00901236" w:rsidRPr="00901236" w:rsidRDefault="00901236" w:rsidP="00901236">
                  <w:pPr>
                    <w:rPr>
                      <w:b/>
                      <w:i/>
                      <w:sz w:val="18"/>
                      <w:szCs w:val="18"/>
                    </w:rPr>
                  </w:pPr>
                  <w:r w:rsidRPr="00901236">
                    <w:rPr>
                      <w:b/>
                      <w:i/>
                      <w:sz w:val="18"/>
                      <w:szCs w:val="18"/>
                    </w:rPr>
                    <w:t>Сведения о выполнении показателей за период</w:t>
                  </w:r>
                </w:p>
                <w:p w:rsidR="00901236" w:rsidRPr="00901236" w:rsidRDefault="00901236" w:rsidP="00901236">
                  <w:pPr>
                    <w:rPr>
                      <w:b/>
                      <w:i/>
                      <w:sz w:val="18"/>
                      <w:szCs w:val="18"/>
                    </w:rPr>
                  </w:pPr>
                  <w:r w:rsidRPr="00901236">
                    <w:rPr>
                      <w:b/>
                      <w:i/>
                      <w:sz w:val="18"/>
                      <w:szCs w:val="18"/>
                    </w:rPr>
                    <w:t>(заполняется работником)</w:t>
                  </w:r>
                </w:p>
              </w:tc>
              <w:tc>
                <w:tcPr>
                  <w:tcW w:w="1417" w:type="dxa"/>
                </w:tcPr>
                <w:p w:rsidR="00901236" w:rsidRPr="00901236" w:rsidRDefault="00901236" w:rsidP="00901236">
                  <w:pPr>
                    <w:rPr>
                      <w:b/>
                      <w:i/>
                      <w:sz w:val="18"/>
                      <w:szCs w:val="18"/>
                    </w:rPr>
                  </w:pPr>
                  <w:r w:rsidRPr="00901236">
                    <w:rPr>
                      <w:b/>
                      <w:i/>
                      <w:sz w:val="18"/>
                      <w:szCs w:val="18"/>
                    </w:rPr>
                    <w:t>Итоговый оценочный балл</w:t>
                  </w:r>
                </w:p>
                <w:p w:rsidR="00901236" w:rsidRPr="00901236" w:rsidRDefault="00901236" w:rsidP="00901236">
                  <w:pPr>
                    <w:rPr>
                      <w:b/>
                      <w:i/>
                      <w:sz w:val="18"/>
                      <w:szCs w:val="18"/>
                    </w:rPr>
                  </w:pPr>
                  <w:r w:rsidRPr="00901236">
                    <w:rPr>
                      <w:b/>
                      <w:i/>
                      <w:sz w:val="18"/>
                      <w:szCs w:val="18"/>
                    </w:rPr>
                    <w:t>(заполняется коми</w:t>
                  </w:r>
                  <w:r w:rsidRPr="00901236">
                    <w:rPr>
                      <w:b/>
                      <w:i/>
                      <w:sz w:val="18"/>
                      <w:szCs w:val="18"/>
                    </w:rPr>
                    <w:cr/>
                    <w:t>сией)</w:t>
                  </w:r>
                </w:p>
              </w:tc>
              <w:tc>
                <w:tcPr>
                  <w:tcW w:w="986" w:type="dxa"/>
                </w:tcPr>
                <w:p w:rsidR="00901236" w:rsidRPr="00901236" w:rsidRDefault="00901236" w:rsidP="00901236">
                  <w:pPr>
                    <w:rPr>
                      <w:b/>
                      <w:i/>
                      <w:sz w:val="18"/>
                      <w:szCs w:val="18"/>
                    </w:rPr>
                  </w:pPr>
                  <w:r w:rsidRPr="00901236">
                    <w:rPr>
                      <w:b/>
                      <w:i/>
                      <w:sz w:val="18"/>
                      <w:szCs w:val="18"/>
                    </w:rPr>
                    <w:t>Срок действия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1</w:t>
                  </w:r>
                </w:p>
              </w:tc>
              <w:tc>
                <w:tcPr>
                  <w:tcW w:w="3060" w:type="dxa"/>
                  <w:vAlign w:val="center"/>
                </w:tcPr>
                <w:p w:rsidR="00901236" w:rsidRPr="00901236" w:rsidRDefault="00901236" w:rsidP="00901236">
                  <w:r w:rsidRPr="00901236">
                    <w:rPr>
                      <w:sz w:val="22"/>
                      <w:szCs w:val="22"/>
                    </w:rPr>
                    <w:t>Эффективность воспитательной деятельности по предотвращению преступлений и правонарушений, совершенных обучающи</w:t>
                  </w:r>
                  <w:r w:rsidRPr="00901236">
                    <w:rPr>
                      <w:sz w:val="22"/>
                      <w:szCs w:val="22"/>
                    </w:rPr>
                    <w:cr/>
                    <w:t>ися или при их участии, к общей численности обучающихся</w:t>
                  </w:r>
                </w:p>
              </w:tc>
              <w:tc>
                <w:tcPr>
                  <w:tcW w:w="425" w:type="dxa"/>
                  <w:vAlign w:val="center"/>
                </w:tcPr>
                <w:p w:rsidR="00901236" w:rsidRPr="00901236" w:rsidRDefault="00901236" w:rsidP="00901236">
                  <w:pPr>
                    <w:jc w:val="both"/>
                    <w:rPr>
                      <w:lang w:val="tt-RU"/>
                    </w:rPr>
                  </w:pPr>
                  <w:r w:rsidRPr="00901236">
                    <w:rPr>
                      <w:sz w:val="22"/>
                      <w:szCs w:val="22"/>
                      <w:lang w:val="tt-RU"/>
                    </w:rPr>
                    <w:t>8</w:t>
                  </w:r>
                </w:p>
              </w:tc>
              <w:tc>
                <w:tcPr>
                  <w:tcW w:w="2965" w:type="dxa"/>
                </w:tcPr>
                <w:p w:rsidR="00901236" w:rsidRPr="00901236" w:rsidRDefault="00901236" w:rsidP="00901236">
                  <w:pPr>
                    <w:rPr>
                      <w:sz w:val="20"/>
                      <w:szCs w:val="20"/>
                      <w:lang w:val="tt-RU"/>
                    </w:rPr>
                  </w:pPr>
                  <w:r w:rsidRPr="00901236">
                    <w:rPr>
                      <w:sz w:val="20"/>
                      <w:szCs w:val="20"/>
                    </w:rPr>
                    <w:t>Информация, предоставляется соответствующими отделами, комиссиями по делам несовершеннолетних  отделов (управлений) внутренних дел муниципального</w:t>
                  </w:r>
                  <w:r w:rsidRPr="00901236">
                    <w:rPr>
                      <w:sz w:val="20"/>
                      <w:szCs w:val="20"/>
                      <w:lang w:val="tt-RU"/>
                    </w:rPr>
                    <w:t xml:space="preserve"> </w:t>
                  </w:r>
                  <w:r w:rsidRPr="00901236">
                    <w:rPr>
                      <w:sz w:val="20"/>
                      <w:szCs w:val="20"/>
                    </w:rPr>
                    <w:t>образования</w:t>
                  </w:r>
                </w:p>
              </w:tc>
              <w:tc>
                <w:tcPr>
                  <w:tcW w:w="1418" w:type="dxa"/>
                </w:tcPr>
                <w:p w:rsidR="00901236" w:rsidRPr="00901236" w:rsidRDefault="00901236" w:rsidP="00901236">
                  <w:pPr>
                    <w:jc w:val="both"/>
                    <w:rPr>
                      <w:lang w:val="tt-RU"/>
                    </w:rPr>
                  </w:pPr>
                </w:p>
              </w:tc>
              <w:tc>
                <w:tcPr>
                  <w:tcW w:w="1417" w:type="dxa"/>
                </w:tcPr>
                <w:p w:rsidR="00901236" w:rsidRPr="00901236" w:rsidRDefault="00901236" w:rsidP="00901236"/>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2</w:t>
                  </w:r>
                </w:p>
              </w:tc>
              <w:tc>
                <w:tcPr>
                  <w:tcW w:w="3060" w:type="dxa"/>
                </w:tcPr>
                <w:p w:rsidR="00901236" w:rsidRPr="00901236" w:rsidRDefault="00901236" w:rsidP="00901236">
                  <w:r w:rsidRPr="00901236">
                    <w:rPr>
                      <w:sz w:val="22"/>
                      <w:szCs w:val="22"/>
                    </w:rPr>
                    <w:t>Охват детей, состоящих на учете в комиссии по делам несовершеннолетних, правоохранительных органов или  на внутришкольном учете, дополнительным образованием</w:t>
                  </w:r>
                </w:p>
              </w:tc>
              <w:tc>
                <w:tcPr>
                  <w:tcW w:w="425" w:type="dxa"/>
                </w:tcPr>
                <w:p w:rsidR="00901236" w:rsidRPr="00901236" w:rsidRDefault="00901236" w:rsidP="00901236">
                  <w:pPr>
                    <w:jc w:val="center"/>
                  </w:pPr>
                  <w:r w:rsidRPr="00901236">
                    <w:rPr>
                      <w:sz w:val="22"/>
                      <w:szCs w:val="22"/>
                    </w:rPr>
                    <w:t>8</w:t>
                  </w:r>
                </w:p>
              </w:tc>
              <w:tc>
                <w:tcPr>
                  <w:tcW w:w="2965" w:type="dxa"/>
                </w:tcPr>
                <w:p w:rsidR="00901236" w:rsidRPr="00901236" w:rsidRDefault="00901236" w:rsidP="00901236">
                  <w:pPr>
                    <w:rPr>
                      <w:sz w:val="20"/>
                      <w:szCs w:val="20"/>
                    </w:rPr>
                  </w:pPr>
                  <w:r w:rsidRPr="00901236">
                    <w:rPr>
                      <w:sz w:val="20"/>
                      <w:szCs w:val="20"/>
                    </w:rPr>
                    <w:t>Список учащихся. состоящих в  группе риска, социальный паспорт образовательного учреждения. Журналы посещаемости педагогов доп</w:t>
                  </w:r>
                  <w:r w:rsidRPr="00901236">
                    <w:rPr>
                      <w:sz w:val="20"/>
                      <w:szCs w:val="20"/>
                      <w:lang w:val="tt-RU"/>
                    </w:rPr>
                    <w:t>.</w:t>
                  </w:r>
                  <w:r w:rsidRPr="00901236">
                    <w:rPr>
                      <w:sz w:val="20"/>
                      <w:szCs w:val="20"/>
                    </w:rPr>
                    <w:t>образования, в  кружках которых занимаются дети из группы рис</w:t>
                  </w:r>
                  <w:r w:rsidRPr="00901236">
                    <w:rPr>
                      <w:sz w:val="20"/>
                      <w:szCs w:val="20"/>
                    </w:rPr>
                    <w:cr/>
                    <w:t>а</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3</w:t>
                  </w:r>
                </w:p>
              </w:tc>
              <w:tc>
                <w:tcPr>
                  <w:tcW w:w="3060" w:type="dxa"/>
                  <w:vAlign w:val="center"/>
                </w:tcPr>
                <w:p w:rsidR="00901236" w:rsidRPr="00901236" w:rsidRDefault="00901236" w:rsidP="00901236">
                  <w:r w:rsidRPr="00901236">
                    <w:rPr>
                      <w:sz w:val="22"/>
                      <w:szCs w:val="22"/>
                    </w:rPr>
                    <w:t>Обеспечение  участия  учреждения,  в соответствующих мероприятиях по направлениям воспитательной, здоровьесберегающей деятельности</w:t>
                  </w:r>
                </w:p>
              </w:tc>
              <w:tc>
                <w:tcPr>
                  <w:tcW w:w="425" w:type="dxa"/>
                  <w:vAlign w:val="center"/>
                </w:tcPr>
                <w:p w:rsidR="00901236" w:rsidRPr="00901236" w:rsidRDefault="00901236" w:rsidP="00901236">
                  <w:r w:rsidRPr="00901236">
                    <w:rPr>
                      <w:sz w:val="22"/>
                      <w:szCs w:val="22"/>
                    </w:rPr>
                    <w:t>8</w:t>
                  </w:r>
                </w:p>
              </w:tc>
              <w:tc>
                <w:tcPr>
                  <w:tcW w:w="2965" w:type="dxa"/>
                </w:tcPr>
                <w:p w:rsidR="00901236" w:rsidRPr="00901236" w:rsidRDefault="00901236" w:rsidP="00901236">
                  <w:pPr>
                    <w:rPr>
                      <w:sz w:val="20"/>
                      <w:szCs w:val="20"/>
                    </w:rPr>
                  </w:pPr>
                  <w:r w:rsidRPr="00901236">
                    <w:rPr>
                      <w:sz w:val="20"/>
                      <w:szCs w:val="20"/>
                    </w:rPr>
                    <w:t>П</w:t>
                  </w:r>
                  <w:r w:rsidRPr="00901236">
                    <w:rPr>
                      <w:sz w:val="20"/>
                      <w:szCs w:val="20"/>
                    </w:rPr>
                    <w:cr/>
                    <w:t>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4</w:t>
                  </w:r>
                </w:p>
              </w:tc>
              <w:tc>
                <w:tcPr>
                  <w:tcW w:w="3060" w:type="dxa"/>
                  <w:vAlign w:val="center"/>
                </w:tcPr>
                <w:p w:rsidR="00901236" w:rsidRPr="00901236" w:rsidRDefault="00901236" w:rsidP="00901236">
                  <w:r w:rsidRPr="00901236">
                    <w:rPr>
                      <w:sz w:val="22"/>
                      <w:szCs w:val="22"/>
                    </w:rPr>
                    <w:t>Обеспечение участия учреждения и учащихся в соответствующих мероприятиях в рамках воспитания детей на т</w:t>
                  </w:r>
                  <w:r w:rsidRPr="00901236">
                    <w:rPr>
                      <w:sz w:val="22"/>
                      <w:szCs w:val="22"/>
                    </w:rPr>
                    <w:cr/>
                    <w:t xml:space="preserve">адициях родной культуры, обеспечение среды общения на родном языке, </w:t>
                  </w:r>
                </w:p>
              </w:tc>
              <w:tc>
                <w:tcPr>
                  <w:tcW w:w="425" w:type="dxa"/>
                  <w:vAlign w:val="center"/>
                </w:tcPr>
                <w:p w:rsidR="00901236" w:rsidRPr="00901236" w:rsidRDefault="00901236" w:rsidP="00901236">
                  <w:pPr>
                    <w:jc w:val="center"/>
                  </w:pPr>
                  <w:r w:rsidRPr="00901236">
                    <w:rPr>
                      <w:sz w:val="22"/>
                      <w:szCs w:val="22"/>
                    </w:rPr>
                    <w:t>8</w:t>
                  </w:r>
                </w:p>
              </w:tc>
              <w:tc>
                <w:tcPr>
                  <w:tcW w:w="2965" w:type="dxa"/>
                </w:tcPr>
                <w:p w:rsidR="00901236" w:rsidRPr="00901236" w:rsidRDefault="00901236" w:rsidP="00901236">
                  <w:pPr>
                    <w:rPr>
                      <w:sz w:val="20"/>
                      <w:szCs w:val="20"/>
                    </w:rPr>
                  </w:pPr>
                  <w:r w:rsidRPr="00901236">
                    <w:rPr>
                      <w:sz w:val="20"/>
                      <w:szCs w:val="20"/>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w:t>
                  </w:r>
                </w:p>
              </w:tc>
              <w:tc>
                <w:tcPr>
                  <w:tcW w:w="3060" w:type="dxa"/>
                  <w:vAlign w:val="center"/>
                </w:tcPr>
                <w:p w:rsidR="00901236" w:rsidRPr="00901236" w:rsidRDefault="00901236" w:rsidP="00901236">
                  <w:r w:rsidRPr="00901236">
                    <w:rPr>
                      <w:sz w:val="22"/>
                      <w:szCs w:val="22"/>
                    </w:rPr>
                    <w:t>Результативность участия в смотрах, конкурсах, конференциях  по направлениям воспитательной, здоровьесберегающей деятельности:</w:t>
                  </w:r>
                </w:p>
              </w:tc>
              <w:tc>
                <w:tcPr>
                  <w:tcW w:w="425" w:type="dxa"/>
                </w:tcPr>
                <w:p w:rsidR="00901236" w:rsidRPr="00901236" w:rsidRDefault="00901236" w:rsidP="00901236">
                  <w:pPr>
                    <w:jc w:val="center"/>
                  </w:pPr>
                </w:p>
              </w:tc>
              <w:tc>
                <w:tcPr>
                  <w:tcW w:w="2965" w:type="dxa"/>
                </w:tcPr>
                <w:p w:rsidR="00901236" w:rsidRPr="00901236" w:rsidRDefault="00901236" w:rsidP="00901236">
                  <w:r w:rsidRPr="00901236">
                    <w:rPr>
                      <w:sz w:val="22"/>
                      <w:szCs w:val="22"/>
                    </w:rPr>
                    <w:t>Наличие документально подтвержденных призовых мест или почетных грамот, дипломов, свидетельств, сертификатов приказов</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5.1</w:t>
                  </w:r>
                </w:p>
              </w:tc>
              <w:tc>
                <w:tcPr>
                  <w:tcW w:w="3060" w:type="dxa"/>
                  <w:vAlign w:val="center"/>
                </w:tcPr>
                <w:p w:rsidR="00901236" w:rsidRPr="00901236" w:rsidRDefault="00901236" w:rsidP="00901236">
                  <w:r w:rsidRPr="00901236">
                    <w:rPr>
                      <w:sz w:val="22"/>
                      <w:szCs w:val="22"/>
                    </w:rPr>
                    <w:t>- учреждения;</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5.2</w:t>
                  </w:r>
                </w:p>
              </w:tc>
              <w:tc>
                <w:tcPr>
                  <w:tcW w:w="3060" w:type="dxa"/>
                  <w:vAlign w:val="center"/>
                </w:tcPr>
                <w:p w:rsidR="00901236" w:rsidRPr="00901236" w:rsidRDefault="00901236" w:rsidP="00901236">
                  <w:r w:rsidRPr="00901236">
                    <w:rPr>
                      <w:sz w:val="22"/>
                      <w:szCs w:val="22"/>
                      <w:lang w:val="tt-RU"/>
                    </w:rPr>
                    <w:t>-</w:t>
                  </w:r>
                  <w:r w:rsidRPr="00901236">
                    <w:rPr>
                      <w:sz w:val="22"/>
                      <w:szCs w:val="22"/>
                    </w:rPr>
                    <w:t xml:space="preserve"> педагогических работников;</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5.3</w:t>
                  </w:r>
                </w:p>
              </w:tc>
              <w:tc>
                <w:tcPr>
                  <w:tcW w:w="3060" w:type="dxa"/>
                  <w:vAlign w:val="center"/>
                </w:tcPr>
                <w:p w:rsidR="00901236" w:rsidRPr="00901236" w:rsidRDefault="00901236" w:rsidP="00901236">
                  <w:r w:rsidRPr="00901236">
                    <w:rPr>
                      <w:sz w:val="22"/>
                      <w:szCs w:val="22"/>
                    </w:rPr>
                    <w:t>- обучающихся (воспитанников) в конкурсах, олимпиадах, соревнованиях, фестивалях, научно-практических конференциях.</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6</w:t>
                  </w:r>
                </w:p>
              </w:tc>
              <w:tc>
                <w:tcPr>
                  <w:tcW w:w="3060" w:type="dxa"/>
                  <w:vAlign w:val="center"/>
                </w:tcPr>
                <w:p w:rsidR="00901236" w:rsidRPr="00901236" w:rsidRDefault="00901236" w:rsidP="00901236">
                  <w:r w:rsidRPr="00901236">
                    <w:rPr>
                      <w:sz w:val="22"/>
                      <w:szCs w:val="22"/>
                    </w:rPr>
                    <w:t>Наличие и уровень распространения  передового педагогического опыта  по направлениям воспитательной, здоровьесберегающей деятельности</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p w:rsidR="00901236" w:rsidRPr="00901236" w:rsidRDefault="00901236" w:rsidP="00901236">
                  <w:r w:rsidRPr="00901236">
                    <w:rPr>
                      <w:sz w:val="22"/>
                      <w:szCs w:val="22"/>
                    </w:rPr>
                    <w:t>План работы, приказы, программы методических мероприятий</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tcPr>
                <w:p w:rsidR="00901236" w:rsidRPr="00901236" w:rsidRDefault="00901236" w:rsidP="00901236">
                  <w:pPr>
                    <w:jc w:val="both"/>
                    <w:rPr>
                      <w:b/>
                      <w:lang w:val="tt-RU"/>
                    </w:rPr>
                  </w:pPr>
                </w:p>
                <w:p w:rsidR="00901236" w:rsidRPr="00901236" w:rsidRDefault="00901236" w:rsidP="00901236">
                  <w:pPr>
                    <w:jc w:val="both"/>
                    <w:rPr>
                      <w:b/>
                      <w:lang w:val="tt-RU"/>
                    </w:rPr>
                  </w:pPr>
                </w:p>
                <w:p w:rsidR="00901236" w:rsidRPr="00901236" w:rsidRDefault="00901236" w:rsidP="00901236">
                  <w:pPr>
                    <w:jc w:val="both"/>
                    <w:rPr>
                      <w:b/>
                      <w:lang w:val="tt-RU"/>
                    </w:rPr>
                  </w:pPr>
                  <w:r w:rsidRPr="00901236">
                    <w:rPr>
                      <w:b/>
                      <w:sz w:val="22"/>
                      <w:szCs w:val="22"/>
                      <w:lang w:val="tt-RU"/>
                    </w:rPr>
                    <w:t>7</w:t>
                  </w:r>
                </w:p>
              </w:tc>
              <w:tc>
                <w:tcPr>
                  <w:tcW w:w="3060" w:type="dxa"/>
                </w:tcPr>
                <w:p w:rsidR="00901236" w:rsidRPr="00901236" w:rsidRDefault="00901236" w:rsidP="00901236">
                  <w:pPr>
                    <w:jc w:val="both"/>
                    <w:rPr>
                      <w:lang w:val="tt-RU"/>
                    </w:rPr>
                  </w:pPr>
                </w:p>
                <w:p w:rsidR="00901236" w:rsidRPr="00901236" w:rsidRDefault="00901236" w:rsidP="00901236">
                  <w:pPr>
                    <w:jc w:val="both"/>
                    <w:rPr>
                      <w:lang w:val="tt-RU"/>
                    </w:rPr>
                  </w:pPr>
                </w:p>
                <w:p w:rsidR="00901236" w:rsidRPr="00901236" w:rsidRDefault="00901236" w:rsidP="00901236">
                  <w:pPr>
                    <w:jc w:val="both"/>
                  </w:pPr>
                  <w:r w:rsidRPr="00901236">
                    <w:rPr>
                      <w:sz w:val="22"/>
                      <w:szCs w:val="22"/>
                    </w:rPr>
                    <w:t>Уровень организации каникулярного отдыха учащихся</w:t>
                  </w:r>
                </w:p>
              </w:tc>
              <w:tc>
                <w:tcPr>
                  <w:tcW w:w="425" w:type="dxa"/>
                </w:tcPr>
                <w:p w:rsidR="00901236" w:rsidRPr="00901236" w:rsidRDefault="00901236" w:rsidP="00901236">
                  <w:pPr>
                    <w:jc w:val="center"/>
                    <w:rPr>
                      <w:lang w:val="tt-RU"/>
                    </w:rPr>
                  </w:pPr>
                </w:p>
                <w:p w:rsidR="00901236" w:rsidRPr="00901236" w:rsidRDefault="00901236" w:rsidP="00901236">
                  <w:pPr>
                    <w:jc w:val="center"/>
                    <w:rPr>
                      <w:lang w:val="tt-RU"/>
                    </w:rPr>
                  </w:pPr>
                </w:p>
                <w:p w:rsidR="00901236" w:rsidRPr="00901236" w:rsidRDefault="00901236" w:rsidP="00901236">
                  <w:pPr>
                    <w:jc w:val="center"/>
                  </w:pPr>
                  <w:r w:rsidRPr="00901236">
                    <w:rPr>
                      <w:sz w:val="22"/>
                      <w:szCs w:val="22"/>
                    </w:rPr>
                    <w:t>8</w:t>
                  </w:r>
                </w:p>
              </w:tc>
              <w:tc>
                <w:tcPr>
                  <w:tcW w:w="2965" w:type="dxa"/>
                </w:tcPr>
                <w:p w:rsidR="00901236" w:rsidRPr="00901236" w:rsidRDefault="00901236" w:rsidP="00901236">
                  <w:pPr>
                    <w:rPr>
                      <w:sz w:val="20"/>
                      <w:szCs w:val="20"/>
                      <w:lang w:val="tt-RU"/>
                    </w:rPr>
                  </w:pPr>
                </w:p>
                <w:p w:rsidR="00901236" w:rsidRPr="00901236" w:rsidRDefault="00901236" w:rsidP="00901236">
                  <w:pPr>
                    <w:rPr>
                      <w:sz w:val="20"/>
                      <w:szCs w:val="20"/>
                      <w:lang w:val="tt-RU"/>
                    </w:rPr>
                  </w:pPr>
                </w:p>
                <w:p w:rsidR="00901236" w:rsidRPr="00901236" w:rsidRDefault="00901236" w:rsidP="00901236">
                  <w:pPr>
                    <w:rPr>
                      <w:sz w:val="20"/>
                      <w:szCs w:val="20"/>
                    </w:rPr>
                  </w:pPr>
                  <w:r w:rsidRPr="00901236">
                    <w:rPr>
                      <w:sz w:val="20"/>
                      <w:szCs w:val="20"/>
                    </w:rPr>
                    <w:t>Учитывается наличие приказа, положения о мероприятии, отчетные данные учреждения</w:t>
                  </w:r>
                </w:p>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p>
                <w:p w:rsidR="00901236" w:rsidRPr="00901236" w:rsidRDefault="00901236" w:rsidP="00901236">
                  <w:pPr>
                    <w:jc w:val="both"/>
                    <w:rPr>
                      <w:lang w:val="tt-RU"/>
                    </w:rPr>
                  </w:pPr>
                </w:p>
                <w:p w:rsidR="00901236" w:rsidRPr="00901236" w:rsidRDefault="00901236" w:rsidP="00901236">
                  <w:pPr>
                    <w:jc w:val="both"/>
                    <w:rPr>
                      <w:lang w:val="tt-RU"/>
                    </w:rPr>
                  </w:pPr>
                  <w:r w:rsidRPr="00901236">
                    <w:rPr>
                      <w:sz w:val="22"/>
                      <w:szCs w:val="22"/>
                      <w:lang w:val="tt-RU"/>
                    </w:rPr>
                    <w:t>кваврталҗная</w:t>
                  </w:r>
                </w:p>
              </w:tc>
            </w:tr>
            <w:tr w:rsidR="00901236" w:rsidRPr="00901236" w:rsidTr="00340140">
              <w:tc>
                <w:tcPr>
                  <w:tcW w:w="491" w:type="dxa"/>
                </w:tcPr>
                <w:p w:rsidR="00901236" w:rsidRPr="00901236" w:rsidRDefault="00901236" w:rsidP="00901236">
                  <w:pPr>
                    <w:jc w:val="both"/>
                    <w:rPr>
                      <w:b/>
                      <w:lang w:val="tt-RU"/>
                    </w:rPr>
                  </w:pPr>
                  <w:r w:rsidRPr="00901236">
                    <w:rPr>
                      <w:b/>
                      <w:sz w:val="22"/>
                      <w:szCs w:val="22"/>
                      <w:lang w:val="tt-RU"/>
                    </w:rPr>
                    <w:t>8</w:t>
                  </w:r>
                </w:p>
              </w:tc>
              <w:tc>
                <w:tcPr>
                  <w:tcW w:w="3060" w:type="dxa"/>
                  <w:vAlign w:val="center"/>
                </w:tcPr>
                <w:p w:rsidR="00901236" w:rsidRPr="00901236" w:rsidRDefault="00901236" w:rsidP="00901236">
                  <w:r w:rsidRPr="00901236">
                    <w:rPr>
                      <w:sz w:val="22"/>
                      <w:szCs w:val="22"/>
                    </w:rPr>
                    <w:t>Отсутствие случаев травматизма в период проведения каникулярных мероприятий</w:t>
                  </w:r>
                </w:p>
              </w:tc>
              <w:tc>
                <w:tcPr>
                  <w:tcW w:w="425" w:type="dxa"/>
                  <w:vAlign w:val="center"/>
                </w:tcPr>
                <w:p w:rsidR="00901236" w:rsidRPr="00901236" w:rsidRDefault="00901236" w:rsidP="00901236">
                  <w:pPr>
                    <w:jc w:val="center"/>
                  </w:pPr>
                  <w:r w:rsidRPr="00901236">
                    <w:rPr>
                      <w:sz w:val="22"/>
                      <w:szCs w:val="22"/>
                    </w:rPr>
                    <w:t>6</w:t>
                  </w:r>
                </w:p>
              </w:tc>
              <w:tc>
                <w:tcPr>
                  <w:tcW w:w="2965" w:type="dxa"/>
                </w:tcPr>
                <w:p w:rsidR="00901236" w:rsidRPr="00901236" w:rsidRDefault="00901236" w:rsidP="00901236"/>
              </w:tc>
              <w:tc>
                <w:tcPr>
                  <w:tcW w:w="1418" w:type="dxa"/>
                </w:tcPr>
                <w:p w:rsidR="00901236" w:rsidRPr="00901236" w:rsidRDefault="00901236" w:rsidP="00901236">
                  <w:pPr>
                    <w:jc w:val="both"/>
                  </w:pPr>
                </w:p>
              </w:tc>
              <w:tc>
                <w:tcPr>
                  <w:tcW w:w="1417"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bl>
          <w:p w:rsidR="00901236" w:rsidRPr="00901236" w:rsidRDefault="00901236" w:rsidP="00340140">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t>Заместитель директора по административно-хозяйственной работе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Сохранение и улучшение материально-технической базы образовательного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100-110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–балансовая  стоимость основных средств без стоимости недвижимого имущества за предшествующий год, В –балансовая  стоимость основных средств без стоимости недвижимого имущества за отчетный период (за счет бюджетных средств, средств, полученных от приносящей доход деятельности и безвозмездных поступлений от физических и юридических лиц и международных организаций, в том числе добровольные пожертвования)</w:t>
            </w:r>
          </w:p>
          <w:p w:rsidR="00901236" w:rsidRPr="00901236" w:rsidRDefault="00901236" w:rsidP="00901236">
            <w:pPr>
              <w:rPr>
                <w:b/>
                <w:sz w:val="20"/>
                <w:szCs w:val="20"/>
              </w:rPr>
            </w:pPr>
            <w:r w:rsidRPr="00901236">
              <w:rPr>
                <w:b/>
                <w:sz w:val="20"/>
                <w:szCs w:val="20"/>
              </w:rPr>
              <w:t>Справка из бухгалтерии, отчетные данные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условий в учреждении для выполнения: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b/>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rPr>
                <w:sz w:val="20"/>
                <w:szCs w:val="20"/>
              </w:rPr>
            </w:pPr>
            <w:r w:rsidRPr="00901236">
              <w:rPr>
                <w:sz w:val="20"/>
                <w:szCs w:val="20"/>
              </w:rPr>
              <w:t>требований пожарной</w:t>
            </w:r>
          </w:p>
          <w:p w:rsidR="00901236" w:rsidRPr="00901236" w:rsidRDefault="00901236" w:rsidP="00901236">
            <w:pPr>
              <w:autoSpaceDE w:val="0"/>
              <w:autoSpaceDN w:val="0"/>
              <w:adjustRightInd w:val="0"/>
              <w:rPr>
                <w:sz w:val="20"/>
                <w:szCs w:val="20"/>
              </w:rPr>
            </w:pPr>
            <w:r w:rsidRPr="00901236">
              <w:rPr>
                <w:sz w:val="20"/>
                <w:szCs w:val="20"/>
              </w:rPr>
              <w:t>безопасности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наличии актов и предписаний – 0 баллов,</w:t>
            </w:r>
          </w:p>
          <w:p w:rsidR="00901236" w:rsidRPr="00901236" w:rsidRDefault="00901236" w:rsidP="00901236">
            <w:pPr>
              <w:rPr>
                <w:sz w:val="20"/>
                <w:szCs w:val="20"/>
              </w:rPr>
            </w:pPr>
            <w:r w:rsidRPr="00901236">
              <w:rPr>
                <w:sz w:val="20"/>
                <w:szCs w:val="20"/>
              </w:rPr>
              <w:t>отсутствие актов и предписаний  - 10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rPr>
                <w:sz w:val="20"/>
                <w:szCs w:val="20"/>
              </w:rPr>
            </w:pPr>
            <w:r w:rsidRPr="00901236">
              <w:rPr>
                <w:sz w:val="20"/>
                <w:szCs w:val="20"/>
              </w:rPr>
              <w:t>требований охраны труда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наличии актов и предписаний – 0 баллов,</w:t>
            </w:r>
          </w:p>
          <w:p w:rsidR="00901236" w:rsidRPr="00901236" w:rsidRDefault="00901236" w:rsidP="00901236">
            <w:pPr>
              <w:rPr>
                <w:sz w:val="20"/>
                <w:szCs w:val="20"/>
              </w:rPr>
            </w:pPr>
            <w:r w:rsidRPr="00901236">
              <w:rPr>
                <w:sz w:val="20"/>
                <w:szCs w:val="20"/>
              </w:rPr>
              <w:t>отсутствие актов и предписаний - 10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rPr>
                <w:sz w:val="20"/>
                <w:szCs w:val="20"/>
                <w:lang w:eastAsia="en-US"/>
              </w:rPr>
            </w:pPr>
            <w:r w:rsidRPr="00901236">
              <w:rPr>
                <w:sz w:val="20"/>
                <w:szCs w:val="20"/>
                <w:lang w:eastAsia="en-US"/>
              </w:rPr>
              <w:t>использования энергосберегающего режима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autoSpaceDE w:val="0"/>
              <w:autoSpaceDN w:val="0"/>
              <w:adjustRightInd w:val="0"/>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100-95</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объем потребления коммунальных услуг в отчетном периоде в натуральном выражении, В - объем потребления коммунальных услуг в предыдущем периоде в натуральном выражении</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Готовность учреждения к новому учебному году</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акт</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Наличие акта о приеме школы, подписанного до начала учебного года  (1 сентября) – 10 баллов, при подписании акта позднее 1 сентября –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участников образовательного процесса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Отсутствие случаев травматизма, несчастных случаев в учреждении – 10 баллов, наличие указанных случаев - ноль баллов </w:t>
            </w:r>
          </w:p>
          <w:p w:rsidR="00901236" w:rsidRPr="00901236" w:rsidRDefault="00901236" w:rsidP="00901236">
            <w:pPr>
              <w:rPr>
                <w:sz w:val="20"/>
                <w:szCs w:val="20"/>
              </w:rPr>
            </w:pPr>
            <w:r w:rsidRPr="00901236">
              <w:rPr>
                <w:b/>
                <w:sz w:val="20"/>
                <w:szCs w:val="20"/>
              </w:rPr>
              <w:t>По отчетной информации учреждений в органы управления образованием</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стабильной деятельности обслуживающего персонала в учреждении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(А/В)*100%, где А – численность уволенных работников из числа обслуживающего персонала за отчетный период, В – общая численность обслуживающего персонала учреждения</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- 65 </w:t>
            </w:r>
          </w:p>
        </w:tc>
      </w:tr>
      <w:tr w:rsidR="00901236" w:rsidRPr="00901236" w:rsidTr="00C1434C">
        <w:trPr>
          <w:trHeight w:val="20"/>
        </w:trPr>
        <w:tc>
          <w:tcPr>
            <w:tcW w:w="5000" w:type="pct"/>
            <w:gridSpan w:val="7"/>
            <w:tcBorders>
              <w:top w:val="single" w:sz="4" w:space="0" w:color="auto"/>
              <w:left w:val="nil"/>
              <w:bottom w:val="single" w:sz="4" w:space="0" w:color="auto"/>
              <w:right w:val="nil"/>
            </w:tcBorders>
            <w:noWrap/>
            <w:vAlign w:val="center"/>
          </w:tcPr>
          <w:p w:rsidR="00901236" w:rsidRPr="00340140" w:rsidRDefault="00901236" w:rsidP="00901236">
            <w:pPr>
              <w:rPr>
                <w:b/>
                <w:bCs/>
                <w:sz w:val="10"/>
                <w:szCs w:val="10"/>
              </w:rPr>
            </w:pPr>
          </w:p>
          <w:p w:rsidR="00901236" w:rsidRPr="00901236" w:rsidRDefault="00901236" w:rsidP="00340140">
            <w:pPr>
              <w:pBdr>
                <w:bottom w:val="single" w:sz="12" w:space="1" w:color="auto"/>
              </w:pBdr>
              <w:jc w:val="center"/>
            </w:pPr>
            <w:r w:rsidRPr="00901236">
              <w:t xml:space="preserve">Оценочный лист  </w:t>
            </w:r>
            <w:r w:rsidRPr="00901236">
              <w:rPr>
                <w:lang w:val="tt-RU"/>
              </w:rPr>
              <w:t>зам. директора по АХЧ</w:t>
            </w:r>
            <w:r w:rsidR="00340140">
              <w:t xml:space="preserve">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906"/>
              <w:gridCol w:w="425"/>
              <w:gridCol w:w="3119"/>
              <w:gridCol w:w="1417"/>
              <w:gridCol w:w="1276"/>
              <w:gridCol w:w="986"/>
            </w:tblGrid>
            <w:tr w:rsidR="00901236" w:rsidRPr="00901236" w:rsidTr="00340140">
              <w:tc>
                <w:tcPr>
                  <w:tcW w:w="491" w:type="dxa"/>
                </w:tcPr>
                <w:p w:rsidR="00901236" w:rsidRPr="00901236" w:rsidRDefault="00901236" w:rsidP="00901236">
                  <w:pPr>
                    <w:jc w:val="both"/>
                    <w:rPr>
                      <w:b/>
                      <w:sz w:val="18"/>
                      <w:szCs w:val="18"/>
                    </w:rPr>
                  </w:pPr>
                  <w:r w:rsidRPr="00901236">
                    <w:rPr>
                      <w:b/>
                      <w:sz w:val="18"/>
                      <w:szCs w:val="18"/>
                    </w:rPr>
                    <w:t>№</w:t>
                  </w:r>
                </w:p>
              </w:tc>
              <w:tc>
                <w:tcPr>
                  <w:tcW w:w="2906" w:type="dxa"/>
                </w:tcPr>
                <w:p w:rsidR="00901236" w:rsidRPr="00901236" w:rsidRDefault="00901236" w:rsidP="00901236">
                  <w:pPr>
                    <w:rPr>
                      <w:b/>
                      <w:i/>
                      <w:sz w:val="18"/>
                      <w:szCs w:val="18"/>
                    </w:rPr>
                  </w:pPr>
                  <w:r w:rsidRPr="00901236">
                    <w:rPr>
                      <w:b/>
                      <w:i/>
                      <w:sz w:val="18"/>
                      <w:szCs w:val="18"/>
                    </w:rPr>
                    <w:t>Показатели оценки эффективности деятельности работника на основе критериев</w:t>
                  </w:r>
                </w:p>
                <w:p w:rsidR="00901236" w:rsidRPr="00901236" w:rsidRDefault="00901236" w:rsidP="00901236">
                  <w:pPr>
                    <w:rPr>
                      <w:b/>
                      <w:i/>
                      <w:sz w:val="18"/>
                      <w:szCs w:val="18"/>
                    </w:rPr>
                  </w:pPr>
                </w:p>
              </w:tc>
              <w:tc>
                <w:tcPr>
                  <w:tcW w:w="425" w:type="dxa"/>
                </w:tcPr>
                <w:p w:rsidR="00901236" w:rsidRPr="00901236" w:rsidRDefault="00901236" w:rsidP="00901236">
                  <w:pPr>
                    <w:rPr>
                      <w:b/>
                      <w:i/>
                      <w:sz w:val="18"/>
                      <w:szCs w:val="18"/>
                    </w:rPr>
                  </w:pPr>
                  <w:r w:rsidRPr="00901236">
                    <w:rPr>
                      <w:b/>
                      <w:i/>
                      <w:sz w:val="18"/>
                      <w:szCs w:val="18"/>
                    </w:rPr>
                    <w:t>баллы</w:t>
                  </w:r>
                </w:p>
              </w:tc>
              <w:tc>
                <w:tcPr>
                  <w:tcW w:w="3119" w:type="dxa"/>
                </w:tcPr>
                <w:p w:rsidR="00901236" w:rsidRPr="00901236" w:rsidRDefault="00901236" w:rsidP="00901236">
                  <w:pPr>
                    <w:rPr>
                      <w:b/>
                      <w:i/>
                      <w:sz w:val="18"/>
                      <w:szCs w:val="18"/>
                    </w:rPr>
                  </w:pPr>
                  <w:r w:rsidRPr="00901236">
                    <w:rPr>
                      <w:b/>
                      <w:i/>
                      <w:sz w:val="18"/>
                      <w:szCs w:val="18"/>
                    </w:rPr>
                    <w:t>Наличие подтверждающих документов в  портфолио</w:t>
                  </w:r>
                </w:p>
              </w:tc>
              <w:tc>
                <w:tcPr>
                  <w:tcW w:w="1417" w:type="dxa"/>
                </w:tcPr>
                <w:p w:rsidR="00901236" w:rsidRPr="00901236" w:rsidRDefault="00901236" w:rsidP="00901236">
                  <w:pPr>
                    <w:rPr>
                      <w:b/>
                      <w:i/>
                      <w:sz w:val="18"/>
                      <w:szCs w:val="18"/>
                    </w:rPr>
                  </w:pPr>
                  <w:r w:rsidRPr="00901236">
                    <w:rPr>
                      <w:b/>
                      <w:i/>
                      <w:sz w:val="18"/>
                      <w:szCs w:val="18"/>
                    </w:rPr>
                    <w:t>Сведения о выполнении показателей за период</w:t>
                  </w:r>
                </w:p>
                <w:p w:rsidR="00901236" w:rsidRPr="00901236" w:rsidRDefault="00901236" w:rsidP="00901236">
                  <w:pPr>
                    <w:rPr>
                      <w:b/>
                      <w:i/>
                      <w:sz w:val="18"/>
                      <w:szCs w:val="18"/>
                    </w:rPr>
                  </w:pPr>
                  <w:r w:rsidRPr="00901236">
                    <w:rPr>
                      <w:b/>
                      <w:i/>
                      <w:sz w:val="18"/>
                      <w:szCs w:val="18"/>
                    </w:rPr>
                    <w:t>(заполняется работником)</w:t>
                  </w:r>
                </w:p>
              </w:tc>
              <w:tc>
                <w:tcPr>
                  <w:tcW w:w="1276" w:type="dxa"/>
                </w:tcPr>
                <w:p w:rsidR="00901236" w:rsidRPr="00901236" w:rsidRDefault="00901236" w:rsidP="00901236">
                  <w:pPr>
                    <w:rPr>
                      <w:b/>
                      <w:i/>
                      <w:sz w:val="18"/>
                      <w:szCs w:val="18"/>
                    </w:rPr>
                  </w:pPr>
                  <w:r w:rsidRPr="00901236">
                    <w:rPr>
                      <w:b/>
                      <w:i/>
                      <w:sz w:val="18"/>
                      <w:szCs w:val="18"/>
                    </w:rPr>
                    <w:t>Итоговый оценочный балл</w:t>
                  </w:r>
                </w:p>
                <w:p w:rsidR="00901236" w:rsidRPr="00901236" w:rsidRDefault="00901236" w:rsidP="00901236">
                  <w:pPr>
                    <w:rPr>
                      <w:b/>
                      <w:i/>
                      <w:sz w:val="18"/>
                      <w:szCs w:val="18"/>
                    </w:rPr>
                  </w:pPr>
                  <w:r w:rsidRPr="00901236">
                    <w:rPr>
                      <w:b/>
                      <w:i/>
                      <w:sz w:val="18"/>
                      <w:szCs w:val="18"/>
                    </w:rPr>
                    <w:t>(заполняется комиссией)</w:t>
                  </w:r>
                </w:p>
              </w:tc>
              <w:tc>
                <w:tcPr>
                  <w:tcW w:w="986" w:type="dxa"/>
                </w:tcPr>
                <w:p w:rsidR="00901236" w:rsidRPr="00901236" w:rsidRDefault="00901236" w:rsidP="00901236">
                  <w:pPr>
                    <w:rPr>
                      <w:b/>
                      <w:i/>
                      <w:sz w:val="18"/>
                      <w:szCs w:val="18"/>
                    </w:rPr>
                  </w:pPr>
                  <w:r w:rsidRPr="00901236">
                    <w:rPr>
                      <w:b/>
                      <w:i/>
                      <w:sz w:val="18"/>
                      <w:szCs w:val="18"/>
                    </w:rPr>
                    <w:t>Срок действия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1</w:t>
                  </w:r>
                </w:p>
              </w:tc>
              <w:tc>
                <w:tcPr>
                  <w:tcW w:w="2906" w:type="dxa"/>
                  <w:vAlign w:val="center"/>
                </w:tcPr>
                <w:p w:rsidR="00901236" w:rsidRPr="00C24396" w:rsidRDefault="00901236" w:rsidP="00901236">
                  <w:pPr>
                    <w:rPr>
                      <w:sz w:val="20"/>
                      <w:szCs w:val="20"/>
                    </w:rPr>
                  </w:pPr>
                  <w:r w:rsidRPr="00C24396">
                    <w:rPr>
                      <w:sz w:val="20"/>
                      <w:szCs w:val="20"/>
                    </w:rPr>
                    <w:t>Сохранение и улучшение материально-технической базы образовательного учреждения</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r w:rsidRPr="00901236">
                    <w:rPr>
                      <w:sz w:val="22"/>
                      <w:szCs w:val="22"/>
                    </w:rPr>
                    <w:t>Справка из бухгалтерии, отчетные данные</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2</w:t>
                  </w:r>
                </w:p>
              </w:tc>
              <w:tc>
                <w:tcPr>
                  <w:tcW w:w="2906" w:type="dxa"/>
                  <w:vAlign w:val="center"/>
                </w:tcPr>
                <w:p w:rsidR="00901236" w:rsidRPr="00C24396" w:rsidRDefault="00901236" w:rsidP="00901236">
                  <w:pPr>
                    <w:rPr>
                      <w:sz w:val="20"/>
                      <w:szCs w:val="20"/>
                    </w:rPr>
                  </w:pPr>
                  <w:r w:rsidRPr="00C24396">
                    <w:rPr>
                      <w:sz w:val="20"/>
                      <w:szCs w:val="20"/>
                    </w:rPr>
                    <w:t>Обеспечение условий в учреждении для выполнения:</w:t>
                  </w:r>
                </w:p>
              </w:tc>
              <w:tc>
                <w:tcPr>
                  <w:tcW w:w="425" w:type="dxa"/>
                  <w:vAlign w:val="center"/>
                </w:tcPr>
                <w:p w:rsidR="00901236" w:rsidRPr="00901236" w:rsidRDefault="00901236" w:rsidP="00901236">
                  <w:pPr>
                    <w:jc w:val="center"/>
                    <w:rPr>
                      <w:b/>
                      <w:sz w:val="20"/>
                      <w:szCs w:val="20"/>
                      <w:lang w:val="tt-RU"/>
                    </w:rPr>
                  </w:pPr>
                </w:p>
              </w:tc>
              <w:tc>
                <w:tcPr>
                  <w:tcW w:w="3119" w:type="dxa"/>
                </w:tcPr>
                <w:p w:rsidR="00901236" w:rsidRPr="00901236" w:rsidRDefault="00901236" w:rsidP="00901236">
                  <w:r w:rsidRPr="00901236">
                    <w:rPr>
                      <w:lang w:val="tt-RU"/>
                    </w:rPr>
                    <w:t>О</w:t>
                  </w:r>
                  <w:r w:rsidRPr="00901236">
                    <w:t xml:space="preserve">тсутствие актов и предписаний  </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2.1.</w:t>
                  </w:r>
                </w:p>
              </w:tc>
              <w:tc>
                <w:tcPr>
                  <w:tcW w:w="2906" w:type="dxa"/>
                  <w:vAlign w:val="center"/>
                </w:tcPr>
                <w:p w:rsidR="00901236" w:rsidRPr="00C24396" w:rsidRDefault="00901236" w:rsidP="00901236">
                  <w:pPr>
                    <w:autoSpaceDE w:val="0"/>
                    <w:autoSpaceDN w:val="0"/>
                    <w:adjustRightInd w:val="0"/>
                    <w:rPr>
                      <w:sz w:val="20"/>
                      <w:szCs w:val="20"/>
                    </w:rPr>
                  </w:pPr>
                  <w:r w:rsidRPr="00C24396">
                    <w:rPr>
                      <w:sz w:val="20"/>
                      <w:szCs w:val="20"/>
                    </w:rPr>
                    <w:t>требований пожарной</w:t>
                  </w:r>
                </w:p>
                <w:p w:rsidR="00901236" w:rsidRPr="00C24396" w:rsidRDefault="00901236" w:rsidP="00901236">
                  <w:pPr>
                    <w:autoSpaceDE w:val="0"/>
                    <w:autoSpaceDN w:val="0"/>
                    <w:adjustRightInd w:val="0"/>
                    <w:rPr>
                      <w:sz w:val="20"/>
                      <w:szCs w:val="20"/>
                    </w:rPr>
                  </w:pPr>
                  <w:r w:rsidRPr="00C24396">
                    <w:rPr>
                      <w:sz w:val="20"/>
                      <w:szCs w:val="20"/>
                    </w:rPr>
                    <w:t>безопасности</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C24396">
              <w:trPr>
                <w:trHeight w:val="391"/>
              </w:trPr>
              <w:tc>
                <w:tcPr>
                  <w:tcW w:w="491" w:type="dxa"/>
                  <w:vAlign w:val="center"/>
                </w:tcPr>
                <w:p w:rsidR="00901236" w:rsidRPr="00901236" w:rsidRDefault="00901236" w:rsidP="00901236">
                  <w:pPr>
                    <w:jc w:val="center"/>
                    <w:rPr>
                      <w:sz w:val="20"/>
                      <w:szCs w:val="20"/>
                    </w:rPr>
                  </w:pPr>
                  <w:r w:rsidRPr="00901236">
                    <w:rPr>
                      <w:sz w:val="20"/>
                      <w:szCs w:val="20"/>
                    </w:rPr>
                    <w:t>2.2.</w:t>
                  </w:r>
                </w:p>
              </w:tc>
              <w:tc>
                <w:tcPr>
                  <w:tcW w:w="2906" w:type="dxa"/>
                  <w:vAlign w:val="center"/>
                </w:tcPr>
                <w:p w:rsidR="00901236" w:rsidRPr="00C24396" w:rsidRDefault="00901236" w:rsidP="00901236">
                  <w:pPr>
                    <w:autoSpaceDE w:val="0"/>
                    <w:autoSpaceDN w:val="0"/>
                    <w:adjustRightInd w:val="0"/>
                    <w:rPr>
                      <w:sz w:val="20"/>
                      <w:szCs w:val="20"/>
                    </w:rPr>
                  </w:pPr>
                  <w:r w:rsidRPr="00C24396">
                    <w:rPr>
                      <w:sz w:val="20"/>
                      <w:szCs w:val="20"/>
                    </w:rPr>
                    <w:t>требований охраны труда</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w:t>
                  </w:r>
                </w:p>
              </w:tc>
              <w:tc>
                <w:tcPr>
                  <w:tcW w:w="3119" w:type="dxa"/>
                </w:tcPr>
                <w:p w:rsidR="00901236" w:rsidRPr="00901236" w:rsidRDefault="00901236" w:rsidP="00901236"/>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2.3.</w:t>
                  </w:r>
                </w:p>
              </w:tc>
              <w:tc>
                <w:tcPr>
                  <w:tcW w:w="2906" w:type="dxa"/>
                  <w:vAlign w:val="center"/>
                </w:tcPr>
                <w:p w:rsidR="00901236" w:rsidRPr="00C24396" w:rsidRDefault="00901236" w:rsidP="00901236">
                  <w:pPr>
                    <w:autoSpaceDE w:val="0"/>
                    <w:autoSpaceDN w:val="0"/>
                    <w:adjustRightInd w:val="0"/>
                    <w:rPr>
                      <w:sz w:val="20"/>
                      <w:szCs w:val="20"/>
                    </w:rPr>
                  </w:pPr>
                  <w:r w:rsidRPr="00C24396">
                    <w:rPr>
                      <w:sz w:val="20"/>
                      <w:szCs w:val="20"/>
                    </w:rPr>
                    <w:t>использования энергосберегающего режима</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pPr>
                    <w:rPr>
                      <w:sz w:val="20"/>
                      <w:szCs w:val="20"/>
                      <w:lang w:val="tt-RU"/>
                    </w:rPr>
                  </w:pP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3</w:t>
                  </w:r>
                </w:p>
              </w:tc>
              <w:tc>
                <w:tcPr>
                  <w:tcW w:w="2906" w:type="dxa"/>
                  <w:vAlign w:val="center"/>
                </w:tcPr>
                <w:p w:rsidR="00901236" w:rsidRPr="00C24396" w:rsidRDefault="00901236" w:rsidP="00901236">
                  <w:pPr>
                    <w:rPr>
                      <w:sz w:val="20"/>
                      <w:szCs w:val="20"/>
                    </w:rPr>
                  </w:pPr>
                  <w:r w:rsidRPr="00C24396">
                    <w:rPr>
                      <w:sz w:val="20"/>
                      <w:szCs w:val="20"/>
                    </w:rPr>
                    <w:t>Готовность учреждения к новому учебному году</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r w:rsidRPr="00901236">
                    <w:t>Наличие акта о приеме школы,</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4</w:t>
                  </w:r>
                </w:p>
              </w:tc>
              <w:tc>
                <w:tcPr>
                  <w:tcW w:w="2906" w:type="dxa"/>
                  <w:vAlign w:val="center"/>
                </w:tcPr>
                <w:p w:rsidR="00901236" w:rsidRPr="00C24396" w:rsidRDefault="00C24396" w:rsidP="00901236">
                  <w:pPr>
                    <w:rPr>
                      <w:sz w:val="20"/>
                      <w:szCs w:val="20"/>
                    </w:rPr>
                  </w:pPr>
                  <w:r>
                    <w:rPr>
                      <w:sz w:val="20"/>
                      <w:szCs w:val="20"/>
                    </w:rPr>
                    <w:t>Обеспечение безопасности жизне</w:t>
                  </w:r>
                  <w:r w:rsidR="00901236" w:rsidRPr="00C24396">
                    <w:rPr>
                      <w:sz w:val="20"/>
                      <w:szCs w:val="20"/>
                    </w:rPr>
                    <w:t>деятельности участников образовательного процесса</w:t>
                  </w:r>
                </w:p>
              </w:tc>
              <w:tc>
                <w:tcPr>
                  <w:tcW w:w="425" w:type="dxa"/>
                  <w:vAlign w:val="center"/>
                </w:tcPr>
                <w:p w:rsidR="00901236" w:rsidRPr="00901236" w:rsidRDefault="00901236" w:rsidP="00901236">
                  <w:pPr>
                    <w:jc w:val="center"/>
                    <w:rPr>
                      <w:b/>
                      <w:sz w:val="20"/>
                      <w:szCs w:val="20"/>
                      <w:lang w:val="tt-RU"/>
                    </w:rPr>
                  </w:pPr>
                  <w:r w:rsidRPr="00901236">
                    <w:rPr>
                      <w:b/>
                      <w:sz w:val="20"/>
                      <w:szCs w:val="20"/>
                      <w:lang w:val="tt-RU"/>
                    </w:rPr>
                    <w:t>10</w:t>
                  </w:r>
                </w:p>
              </w:tc>
              <w:tc>
                <w:tcPr>
                  <w:tcW w:w="3119" w:type="dxa"/>
                </w:tcPr>
                <w:p w:rsidR="00901236" w:rsidRPr="00901236" w:rsidRDefault="00901236" w:rsidP="00901236"/>
                <w:p w:rsidR="00901236" w:rsidRPr="00901236" w:rsidRDefault="00901236" w:rsidP="00901236">
                  <w:r w:rsidRPr="00901236">
                    <w:rPr>
                      <w:sz w:val="22"/>
                      <w:szCs w:val="22"/>
                    </w:rPr>
                    <w:t>По отчетной информации учреждений в органы управления образованием</w:t>
                  </w:r>
                </w:p>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полугодовая</w:t>
                  </w:r>
                </w:p>
              </w:tc>
            </w:tr>
            <w:tr w:rsidR="00901236" w:rsidRPr="00901236" w:rsidTr="00340140">
              <w:tc>
                <w:tcPr>
                  <w:tcW w:w="491" w:type="dxa"/>
                  <w:vAlign w:val="center"/>
                </w:tcPr>
                <w:p w:rsidR="00901236" w:rsidRPr="00901236" w:rsidRDefault="00901236" w:rsidP="00901236">
                  <w:pPr>
                    <w:jc w:val="center"/>
                    <w:rPr>
                      <w:sz w:val="20"/>
                      <w:szCs w:val="20"/>
                    </w:rPr>
                  </w:pPr>
                  <w:r w:rsidRPr="00901236">
                    <w:rPr>
                      <w:sz w:val="20"/>
                      <w:szCs w:val="20"/>
                    </w:rPr>
                    <w:t>5</w:t>
                  </w:r>
                </w:p>
              </w:tc>
              <w:tc>
                <w:tcPr>
                  <w:tcW w:w="2906" w:type="dxa"/>
                  <w:vAlign w:val="center"/>
                </w:tcPr>
                <w:p w:rsidR="00901236" w:rsidRPr="00C24396" w:rsidRDefault="00901236" w:rsidP="00901236">
                  <w:pPr>
                    <w:rPr>
                      <w:sz w:val="20"/>
                      <w:szCs w:val="20"/>
                    </w:rPr>
                  </w:pPr>
                  <w:r w:rsidRPr="00C24396">
                    <w:rPr>
                      <w:sz w:val="20"/>
                      <w:szCs w:val="20"/>
                    </w:rPr>
                    <w:t>Обеспечение стабильной деятельности обслуживающего персонала в учреждении</w:t>
                  </w:r>
                </w:p>
              </w:tc>
              <w:tc>
                <w:tcPr>
                  <w:tcW w:w="425" w:type="dxa"/>
                  <w:vAlign w:val="center"/>
                </w:tcPr>
                <w:p w:rsidR="00901236" w:rsidRPr="00901236" w:rsidRDefault="00901236" w:rsidP="00901236">
                  <w:pPr>
                    <w:jc w:val="center"/>
                    <w:rPr>
                      <w:b/>
                      <w:lang w:val="tt-RU"/>
                    </w:rPr>
                  </w:pPr>
                  <w:r w:rsidRPr="00901236">
                    <w:rPr>
                      <w:b/>
                      <w:sz w:val="22"/>
                      <w:szCs w:val="22"/>
                      <w:lang w:val="tt-RU"/>
                    </w:rPr>
                    <w:t>5</w:t>
                  </w:r>
                </w:p>
              </w:tc>
              <w:tc>
                <w:tcPr>
                  <w:tcW w:w="3119" w:type="dxa"/>
                </w:tcPr>
                <w:p w:rsidR="00901236" w:rsidRPr="00901236" w:rsidRDefault="00901236" w:rsidP="00901236"/>
              </w:tc>
              <w:tc>
                <w:tcPr>
                  <w:tcW w:w="1417" w:type="dxa"/>
                </w:tcPr>
                <w:p w:rsidR="00901236" w:rsidRPr="00901236" w:rsidRDefault="00901236" w:rsidP="00901236">
                  <w:pPr>
                    <w:jc w:val="both"/>
                  </w:pPr>
                </w:p>
              </w:tc>
              <w:tc>
                <w:tcPr>
                  <w:tcW w:w="1276" w:type="dxa"/>
                </w:tcPr>
                <w:p w:rsidR="00901236" w:rsidRPr="00901236" w:rsidRDefault="00901236" w:rsidP="00901236">
                  <w:pPr>
                    <w:jc w:val="both"/>
                  </w:pPr>
                </w:p>
              </w:tc>
              <w:tc>
                <w:tcPr>
                  <w:tcW w:w="986" w:type="dxa"/>
                </w:tcPr>
                <w:p w:rsidR="00901236" w:rsidRPr="00901236" w:rsidRDefault="00901236" w:rsidP="00901236">
                  <w:pPr>
                    <w:jc w:val="both"/>
                    <w:rPr>
                      <w:lang w:val="tt-RU"/>
                    </w:rPr>
                  </w:pPr>
                  <w:r w:rsidRPr="00901236">
                    <w:rPr>
                      <w:sz w:val="22"/>
                      <w:szCs w:val="22"/>
                      <w:lang w:val="tt-RU"/>
                    </w:rPr>
                    <w:t>полугодовая</w:t>
                  </w:r>
                </w:p>
              </w:tc>
            </w:tr>
          </w:tbl>
          <w:p w:rsidR="00901236" w:rsidRPr="00340140" w:rsidRDefault="00901236" w:rsidP="00901236">
            <w:pPr>
              <w:rPr>
                <w:b/>
                <w:bCs/>
                <w:sz w:val="4"/>
                <w:szCs w:val="4"/>
              </w:rPr>
            </w:pPr>
          </w:p>
          <w:p w:rsidR="00C24396" w:rsidRDefault="00C24396" w:rsidP="00901236">
            <w:pPr>
              <w:jc w:val="center"/>
              <w:rPr>
                <w:b/>
                <w:bCs/>
                <w:sz w:val="10"/>
                <w:szCs w:val="10"/>
              </w:rPr>
            </w:pPr>
          </w:p>
          <w:p w:rsidR="00901236" w:rsidRPr="00340140" w:rsidRDefault="00901236" w:rsidP="00901236">
            <w:pPr>
              <w:jc w:val="center"/>
              <w:rPr>
                <w:b/>
                <w:bCs/>
              </w:rPr>
            </w:pPr>
            <w:r w:rsidRPr="00340140">
              <w:rPr>
                <w:b/>
                <w:bCs/>
              </w:rPr>
              <w:t>Учитель</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Успеваемость обучающихся  по итогам   государственной итоговой аттестации и/или  независимого оценивания образовательных результатов в зависимости от вида образовательного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Гимнази, лицеи</w:t>
            </w:r>
          </w:p>
          <w:p w:rsidR="00901236" w:rsidRPr="00901236" w:rsidRDefault="00901236" w:rsidP="00901236">
            <w:pPr>
              <w:jc w:val="center"/>
              <w:rPr>
                <w:sz w:val="20"/>
                <w:szCs w:val="20"/>
              </w:rPr>
            </w:pPr>
            <w:r w:rsidRPr="00901236">
              <w:rPr>
                <w:sz w:val="20"/>
                <w:szCs w:val="20"/>
              </w:rPr>
              <w:t xml:space="preserve"> 96-100</w:t>
            </w:r>
          </w:p>
          <w:p w:rsidR="00901236" w:rsidRPr="00901236" w:rsidRDefault="00901236" w:rsidP="00901236">
            <w:pPr>
              <w:jc w:val="center"/>
              <w:rPr>
                <w:sz w:val="20"/>
                <w:szCs w:val="20"/>
              </w:rPr>
            </w:pPr>
            <w:r w:rsidRPr="00901236">
              <w:rPr>
                <w:sz w:val="20"/>
                <w:szCs w:val="20"/>
              </w:rPr>
              <w:t>Школы с угл. изуч. предметов 93-100</w:t>
            </w:r>
          </w:p>
          <w:p w:rsidR="00901236" w:rsidRPr="00901236" w:rsidRDefault="00901236" w:rsidP="00901236">
            <w:pPr>
              <w:jc w:val="center"/>
              <w:rPr>
                <w:sz w:val="20"/>
                <w:szCs w:val="20"/>
              </w:rPr>
            </w:pPr>
            <w:r w:rsidRPr="00901236">
              <w:rPr>
                <w:sz w:val="20"/>
                <w:szCs w:val="20"/>
              </w:rPr>
              <w:t>Общеобразовательные школы</w:t>
            </w:r>
          </w:p>
          <w:p w:rsidR="00901236" w:rsidRPr="00901236" w:rsidRDefault="00901236" w:rsidP="00901236">
            <w:pPr>
              <w:jc w:val="center"/>
              <w:rPr>
                <w:sz w:val="20"/>
                <w:szCs w:val="20"/>
              </w:rPr>
            </w:pPr>
            <w:r w:rsidRPr="00901236">
              <w:rPr>
                <w:sz w:val="20"/>
                <w:szCs w:val="20"/>
              </w:rPr>
              <w:t>90-100</w:t>
            </w:r>
          </w:p>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годовая </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(А/В)*100%, где А -  число учащихся,  справившихся с экзаменом,  тестированием, контрольной работой без  двоек, В -  общая численность обучающихся </w:t>
            </w:r>
          </w:p>
          <w:p w:rsidR="00901236" w:rsidRPr="00901236" w:rsidRDefault="00901236" w:rsidP="00901236">
            <w:pPr>
              <w:rPr>
                <w:b/>
                <w:sz w:val="20"/>
                <w:szCs w:val="20"/>
              </w:rPr>
            </w:pPr>
            <w:r w:rsidRPr="00901236">
              <w:rPr>
                <w:b/>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органами, осуществляющими надзор в сфере образования.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p>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Качество  знаний   обучающихся: по итогам   итоговой аттестации и/или  независимого оценивания образовательных результатов</w:t>
            </w:r>
          </w:p>
          <w:p w:rsidR="00901236" w:rsidRPr="00901236" w:rsidRDefault="00901236" w:rsidP="00901236">
            <w:pPr>
              <w:rPr>
                <w:sz w:val="20"/>
                <w:szCs w:val="20"/>
              </w:rPr>
            </w:pP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rPr>
              <w:t>40 - 100</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lang w:val="tt-RU"/>
              </w:rPr>
              <w:t>6</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lang w:val="tt-RU"/>
              </w:rPr>
            </w:pPr>
            <w:r w:rsidRPr="00901236">
              <w:rPr>
                <w:sz w:val="20"/>
                <w:szCs w:val="20"/>
                <w:lang w:val="tt-RU"/>
              </w:rPr>
              <w:t>годовая</w:t>
            </w:r>
          </w:p>
          <w:p w:rsidR="00901236" w:rsidRPr="00901236" w:rsidRDefault="00901236" w:rsidP="00901236">
            <w:pPr>
              <w:jc w:val="center"/>
              <w:rPr>
                <w:sz w:val="20"/>
                <w:szCs w:val="20"/>
                <w:lang w:val="tt-RU"/>
              </w:rPr>
            </w:pPr>
          </w:p>
          <w:p w:rsidR="00901236" w:rsidRPr="00901236" w:rsidRDefault="00901236" w:rsidP="00901236">
            <w:pPr>
              <w:jc w:val="center"/>
              <w:rPr>
                <w:sz w:val="20"/>
                <w:szCs w:val="20"/>
                <w:lang w:val="tt-RU"/>
              </w:rPr>
            </w:pPr>
          </w:p>
          <w:p w:rsidR="00901236" w:rsidRPr="00901236" w:rsidRDefault="00901236" w:rsidP="00901236">
            <w:pPr>
              <w:jc w:val="center"/>
              <w:rPr>
                <w:sz w:val="20"/>
                <w:szCs w:val="20"/>
              </w:rPr>
            </w:pPr>
            <w:r w:rsidRPr="00901236">
              <w:rPr>
                <w:sz w:val="20"/>
                <w:szCs w:val="20"/>
              </w:rPr>
              <w:t> </w:t>
            </w:r>
          </w:p>
          <w:p w:rsidR="00901236" w:rsidRPr="00901236" w:rsidRDefault="00901236" w:rsidP="00901236">
            <w:pPr>
              <w:jc w:val="center"/>
              <w:rPr>
                <w:sz w:val="20"/>
                <w:szCs w:val="20"/>
              </w:rPr>
            </w:pPr>
            <w:r w:rsidRPr="00901236">
              <w:rPr>
                <w:sz w:val="20"/>
                <w:szCs w:val="20"/>
              </w:rPr>
              <w:t> </w:t>
            </w:r>
          </w:p>
          <w:p w:rsidR="00901236" w:rsidRPr="00901236" w:rsidRDefault="00901236" w:rsidP="00901236">
            <w:pPr>
              <w:jc w:val="center"/>
              <w:rPr>
                <w:sz w:val="20"/>
                <w:szCs w:val="20"/>
              </w:rPr>
            </w:pPr>
            <w:r w:rsidRPr="00901236">
              <w:rPr>
                <w:sz w:val="20"/>
                <w:szCs w:val="20"/>
              </w:rPr>
              <w:t> </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lang w:val="tt-RU"/>
              </w:rPr>
            </w:pPr>
            <w:r w:rsidRPr="00901236">
              <w:rPr>
                <w:sz w:val="20"/>
                <w:szCs w:val="20"/>
              </w:rPr>
              <w:t xml:space="preserve">(А/В)*100% * </w:t>
            </w:r>
            <w:r w:rsidRPr="00901236">
              <w:rPr>
                <w:sz w:val="20"/>
                <w:szCs w:val="20"/>
                <w:lang w:val="en-US"/>
              </w:rPr>
              <w:t>K</w:t>
            </w:r>
            <w:r w:rsidRPr="00901236">
              <w:rPr>
                <w:sz w:val="20"/>
                <w:szCs w:val="20"/>
              </w:rPr>
              <w:t>, где А -  (число учащихся, справившихся на «4» и «5» с экзаменом, тестированием, годовой контрольной работой у конкретного учителя ), В -  общая численность обучающихся по предмету</w:t>
            </w:r>
            <w:r w:rsidRPr="00901236">
              <w:rPr>
                <w:sz w:val="20"/>
                <w:szCs w:val="20"/>
                <w:lang w:val="tt-RU"/>
              </w:rPr>
              <w:t>; К – коэффициент группы сложности предметов.</w:t>
            </w:r>
          </w:p>
          <w:p w:rsidR="00901236" w:rsidRPr="00901236" w:rsidRDefault="00901236" w:rsidP="00901236">
            <w:pPr>
              <w:rPr>
                <w:sz w:val="20"/>
                <w:szCs w:val="20"/>
                <w:lang w:val="tt-RU"/>
              </w:rPr>
            </w:pPr>
            <w:r w:rsidRPr="00901236">
              <w:rPr>
                <w:sz w:val="20"/>
                <w:szCs w:val="20"/>
                <w:lang w:val="tt-RU"/>
              </w:rPr>
              <w:t>Для учителей</w:t>
            </w:r>
            <w:r w:rsidRPr="00901236">
              <w:rPr>
                <w:sz w:val="20"/>
                <w:szCs w:val="20"/>
              </w:rPr>
              <w:t xml:space="preserve"> русско</w:t>
            </w:r>
            <w:r w:rsidRPr="00901236">
              <w:rPr>
                <w:sz w:val="20"/>
                <w:szCs w:val="20"/>
                <w:lang w:val="tt-RU"/>
              </w:rPr>
              <w:t>го</w:t>
            </w:r>
            <w:r w:rsidRPr="00901236">
              <w:rPr>
                <w:sz w:val="20"/>
                <w:szCs w:val="20"/>
              </w:rPr>
              <w:t xml:space="preserve"> язык</w:t>
            </w:r>
            <w:r w:rsidRPr="00901236">
              <w:rPr>
                <w:sz w:val="20"/>
                <w:szCs w:val="20"/>
                <w:lang w:val="tt-RU"/>
              </w:rPr>
              <w:t>а</w:t>
            </w:r>
            <w:r w:rsidRPr="00901236">
              <w:rPr>
                <w:sz w:val="20"/>
                <w:szCs w:val="20"/>
              </w:rPr>
              <w:t xml:space="preserve">  и литератур</w:t>
            </w:r>
            <w:r w:rsidRPr="00901236">
              <w:rPr>
                <w:sz w:val="20"/>
                <w:szCs w:val="20"/>
                <w:lang w:val="tt-RU"/>
              </w:rPr>
              <w:t>ы</w:t>
            </w:r>
            <w:r w:rsidRPr="00901236">
              <w:rPr>
                <w:sz w:val="20"/>
                <w:szCs w:val="20"/>
              </w:rPr>
              <w:t>, татарско</w:t>
            </w:r>
            <w:r w:rsidRPr="00901236">
              <w:rPr>
                <w:sz w:val="20"/>
                <w:szCs w:val="20"/>
                <w:lang w:val="tt-RU"/>
              </w:rPr>
              <w:t>го</w:t>
            </w:r>
            <w:r w:rsidRPr="00901236">
              <w:rPr>
                <w:sz w:val="20"/>
                <w:szCs w:val="20"/>
              </w:rPr>
              <w:t xml:space="preserve"> язык</w:t>
            </w:r>
            <w:r w:rsidRPr="00901236">
              <w:rPr>
                <w:sz w:val="20"/>
                <w:szCs w:val="20"/>
                <w:lang w:val="tt-RU"/>
              </w:rPr>
              <w:t>а</w:t>
            </w:r>
            <w:r w:rsidRPr="00901236">
              <w:rPr>
                <w:sz w:val="20"/>
                <w:szCs w:val="20"/>
              </w:rPr>
              <w:t xml:space="preserve"> и литератур</w:t>
            </w:r>
            <w:r w:rsidRPr="00901236">
              <w:rPr>
                <w:sz w:val="20"/>
                <w:szCs w:val="20"/>
                <w:lang w:val="tt-RU"/>
              </w:rPr>
              <w:t>ы</w:t>
            </w:r>
            <w:r w:rsidRPr="00901236">
              <w:rPr>
                <w:sz w:val="20"/>
                <w:szCs w:val="20"/>
              </w:rPr>
              <w:t>, математик</w:t>
            </w:r>
            <w:r w:rsidRPr="00901236">
              <w:rPr>
                <w:sz w:val="20"/>
                <w:szCs w:val="20"/>
                <w:lang w:val="tt-RU"/>
              </w:rPr>
              <w:t>и</w:t>
            </w:r>
            <w:r w:rsidRPr="00901236">
              <w:rPr>
                <w:sz w:val="20"/>
                <w:szCs w:val="20"/>
              </w:rPr>
              <w:t>, родно</w:t>
            </w:r>
            <w:r w:rsidRPr="00901236">
              <w:rPr>
                <w:sz w:val="20"/>
                <w:szCs w:val="20"/>
                <w:lang w:val="tt-RU"/>
              </w:rPr>
              <w:t>го</w:t>
            </w:r>
            <w:r w:rsidRPr="00901236">
              <w:rPr>
                <w:sz w:val="20"/>
                <w:szCs w:val="20"/>
              </w:rPr>
              <w:t xml:space="preserve"> языка, иностранно</w:t>
            </w:r>
            <w:r w:rsidRPr="00901236">
              <w:rPr>
                <w:sz w:val="20"/>
                <w:szCs w:val="20"/>
                <w:lang w:val="tt-RU"/>
              </w:rPr>
              <w:t>го</w:t>
            </w:r>
            <w:r w:rsidRPr="00901236">
              <w:rPr>
                <w:sz w:val="20"/>
                <w:szCs w:val="20"/>
              </w:rPr>
              <w:t xml:space="preserve"> язык</w:t>
            </w:r>
            <w:r w:rsidRPr="00901236">
              <w:rPr>
                <w:sz w:val="20"/>
                <w:szCs w:val="20"/>
                <w:lang w:val="tt-RU"/>
              </w:rPr>
              <w:t>а</w:t>
            </w:r>
            <w:r w:rsidRPr="00901236">
              <w:rPr>
                <w:sz w:val="20"/>
                <w:szCs w:val="20"/>
              </w:rPr>
              <w:t>, математик</w:t>
            </w:r>
            <w:r w:rsidRPr="00901236">
              <w:rPr>
                <w:sz w:val="20"/>
                <w:szCs w:val="20"/>
                <w:lang w:val="tt-RU"/>
              </w:rPr>
              <w:t>и</w:t>
            </w:r>
            <w:r w:rsidRPr="00901236">
              <w:rPr>
                <w:sz w:val="20"/>
                <w:szCs w:val="20"/>
              </w:rPr>
              <w:t>, физик</w:t>
            </w:r>
            <w:r w:rsidRPr="00901236">
              <w:rPr>
                <w:sz w:val="20"/>
                <w:szCs w:val="20"/>
                <w:lang w:val="tt-RU"/>
              </w:rPr>
              <w:t>и</w:t>
            </w:r>
            <w:r w:rsidRPr="00901236">
              <w:rPr>
                <w:sz w:val="20"/>
                <w:szCs w:val="20"/>
              </w:rPr>
              <w:t xml:space="preserve"> химии </w:t>
            </w:r>
            <w:r w:rsidRPr="00901236">
              <w:rPr>
                <w:sz w:val="20"/>
                <w:szCs w:val="20"/>
                <w:lang w:val="tt-RU"/>
              </w:rPr>
              <w:t xml:space="preserve"> устанавливается коэффиц</w:t>
            </w:r>
            <w:r w:rsidRPr="00901236">
              <w:rPr>
                <w:sz w:val="20"/>
                <w:szCs w:val="20"/>
              </w:rPr>
              <w:t>и</w:t>
            </w:r>
            <w:r w:rsidRPr="00901236">
              <w:rPr>
                <w:sz w:val="20"/>
                <w:szCs w:val="20"/>
                <w:lang w:val="tt-RU"/>
              </w:rPr>
              <w:t xml:space="preserve">ент  </w:t>
            </w:r>
            <w:r w:rsidRPr="00901236">
              <w:rPr>
                <w:b/>
                <w:sz w:val="20"/>
                <w:szCs w:val="20"/>
                <w:lang w:val="tt-RU"/>
              </w:rPr>
              <w:t xml:space="preserve">(К) = 1 </w:t>
            </w:r>
            <w:r w:rsidRPr="00901236">
              <w:rPr>
                <w:sz w:val="20"/>
                <w:szCs w:val="20"/>
              </w:rPr>
              <w:t>(1 –я группа сложности)</w:t>
            </w:r>
            <w:r w:rsidRPr="00901236">
              <w:rPr>
                <w:b/>
                <w:sz w:val="20"/>
                <w:szCs w:val="20"/>
                <w:lang w:val="tt-RU"/>
              </w:rPr>
              <w:t>;</w:t>
            </w:r>
          </w:p>
          <w:p w:rsidR="00901236" w:rsidRPr="00901236" w:rsidRDefault="00901236" w:rsidP="00901236">
            <w:pPr>
              <w:rPr>
                <w:sz w:val="20"/>
                <w:szCs w:val="20"/>
              </w:rPr>
            </w:pPr>
            <w:r w:rsidRPr="00901236">
              <w:rPr>
                <w:sz w:val="20"/>
                <w:szCs w:val="20"/>
                <w:lang w:val="tt-RU"/>
              </w:rPr>
              <w:t xml:space="preserve">для учителей </w:t>
            </w:r>
            <w:r w:rsidRPr="00901236">
              <w:rPr>
                <w:sz w:val="20"/>
                <w:szCs w:val="20"/>
              </w:rPr>
              <w:t xml:space="preserve">истории, обществознания, права, биологии географии , экономики, астрономии, начальных классов </w:t>
            </w:r>
            <w:r w:rsidRPr="00901236">
              <w:rPr>
                <w:sz w:val="20"/>
                <w:szCs w:val="20"/>
                <w:lang w:val="tt-RU"/>
              </w:rPr>
              <w:t xml:space="preserve"> устанавливается коэффи</w:t>
            </w:r>
            <w:r w:rsidRPr="00901236">
              <w:rPr>
                <w:sz w:val="20"/>
                <w:szCs w:val="20"/>
              </w:rPr>
              <w:t>ци</w:t>
            </w:r>
            <w:r w:rsidRPr="00901236">
              <w:rPr>
                <w:sz w:val="20"/>
                <w:szCs w:val="20"/>
                <w:lang w:val="tt-RU"/>
              </w:rPr>
              <w:t xml:space="preserve">ент  </w:t>
            </w:r>
            <w:r w:rsidRPr="00901236">
              <w:rPr>
                <w:b/>
                <w:sz w:val="20"/>
                <w:szCs w:val="20"/>
                <w:lang w:val="tt-RU"/>
              </w:rPr>
              <w:t xml:space="preserve">(К) = 0,7 </w:t>
            </w:r>
            <w:r w:rsidRPr="00901236">
              <w:rPr>
                <w:sz w:val="20"/>
                <w:szCs w:val="20"/>
              </w:rPr>
              <w:t>(2-я группа сложности)</w:t>
            </w:r>
            <w:r w:rsidRPr="00901236">
              <w:rPr>
                <w:b/>
                <w:sz w:val="20"/>
                <w:szCs w:val="20"/>
                <w:lang w:val="tt-RU"/>
              </w:rPr>
              <w:t>;</w:t>
            </w:r>
          </w:p>
          <w:p w:rsidR="00901236" w:rsidRPr="006B6235" w:rsidRDefault="00901236" w:rsidP="00901236">
            <w:pPr>
              <w:rPr>
                <w:b/>
                <w:sz w:val="20"/>
                <w:szCs w:val="20"/>
              </w:rPr>
            </w:pPr>
            <w:r w:rsidRPr="00901236">
              <w:rPr>
                <w:sz w:val="20"/>
                <w:szCs w:val="20"/>
              </w:rPr>
              <w:t xml:space="preserve">для учителей физического воспитания, технологии, музыки. изобразительного искусства, черчения, ОБЖ) устанавливается </w:t>
            </w:r>
            <w:r w:rsidRPr="00901236">
              <w:rPr>
                <w:sz w:val="20"/>
                <w:szCs w:val="20"/>
                <w:lang w:val="tt-RU"/>
              </w:rPr>
              <w:t xml:space="preserve"> коэффи</w:t>
            </w:r>
            <w:r w:rsidRPr="00901236">
              <w:rPr>
                <w:sz w:val="20"/>
                <w:szCs w:val="20"/>
              </w:rPr>
              <w:t>ци</w:t>
            </w:r>
            <w:r w:rsidRPr="00901236">
              <w:rPr>
                <w:sz w:val="20"/>
                <w:szCs w:val="20"/>
                <w:lang w:val="tt-RU"/>
              </w:rPr>
              <w:t xml:space="preserve">ент  </w:t>
            </w:r>
            <w:r w:rsidRPr="00901236">
              <w:rPr>
                <w:b/>
                <w:sz w:val="20"/>
                <w:szCs w:val="20"/>
                <w:lang w:val="tt-RU"/>
              </w:rPr>
              <w:t>(К) = 0,5;</w:t>
            </w:r>
            <w:r w:rsidRPr="00901236">
              <w:rPr>
                <w:sz w:val="20"/>
                <w:szCs w:val="20"/>
              </w:rPr>
              <w:t xml:space="preserve"> (3-я группа сложности)</w:t>
            </w:r>
          </w:p>
          <w:p w:rsidR="00901236" w:rsidRPr="00901236" w:rsidRDefault="00901236" w:rsidP="00901236">
            <w:pPr>
              <w:rPr>
                <w:sz w:val="20"/>
                <w:szCs w:val="20"/>
              </w:rPr>
            </w:pPr>
            <w:r w:rsidRPr="00901236">
              <w:rPr>
                <w:b/>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Положительная  динамика успеваемости и качества</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99 - 105%</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полугодовая </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средний балл учащихся по предмету в отчетном периоде, В -   средний балл учащихся по предмету в предыдущем периоде</w:t>
            </w:r>
          </w:p>
          <w:p w:rsidR="00901236" w:rsidRPr="00901236" w:rsidRDefault="00901236" w:rsidP="00901236">
            <w:pPr>
              <w:rPr>
                <w:b/>
                <w:sz w:val="20"/>
                <w:szCs w:val="20"/>
              </w:rPr>
            </w:pPr>
            <w:r w:rsidRPr="00901236">
              <w:rPr>
                <w:b/>
                <w:sz w:val="20"/>
                <w:szCs w:val="20"/>
              </w:rPr>
              <w:t>Отчет учителя  по итогам  учебной четверти (полугодия), классные журналы</w:t>
            </w:r>
          </w:p>
        </w:tc>
      </w:tr>
      <w:tr w:rsidR="00C1434C" w:rsidRPr="00901236" w:rsidTr="00C1434C">
        <w:trPr>
          <w:trHeight w:val="4233"/>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C24396">
            <w:pPr>
              <w:rPr>
                <w:sz w:val="20"/>
                <w:szCs w:val="20"/>
              </w:rPr>
            </w:pPr>
            <w:r w:rsidRPr="00901236">
              <w:rPr>
                <w:sz w:val="20"/>
                <w:szCs w:val="20"/>
              </w:rPr>
              <w:t>Подготовка  обучающихся - призеров  и дипломантов предметных олимпиад;</w:t>
            </w:r>
          </w:p>
          <w:p w:rsidR="00901236" w:rsidRPr="00901236" w:rsidRDefault="00901236" w:rsidP="00C24396">
            <w:pPr>
              <w:rPr>
                <w:sz w:val="20"/>
                <w:szCs w:val="20"/>
              </w:rPr>
            </w:pPr>
            <w:r w:rsidRPr="00901236">
              <w:rPr>
                <w:sz w:val="20"/>
                <w:szCs w:val="20"/>
              </w:rPr>
              <w:t>Междунаролный уровень;</w:t>
            </w:r>
          </w:p>
          <w:p w:rsidR="00901236" w:rsidRPr="00901236" w:rsidRDefault="00901236" w:rsidP="00C24396">
            <w:pPr>
              <w:rPr>
                <w:sz w:val="20"/>
                <w:szCs w:val="20"/>
              </w:rPr>
            </w:pPr>
            <w:r w:rsidRPr="00901236">
              <w:rPr>
                <w:sz w:val="20"/>
                <w:szCs w:val="20"/>
              </w:rPr>
              <w:t>Межрегиональный  и Российский уровень; Республиканский уровень;</w:t>
            </w:r>
          </w:p>
          <w:p w:rsidR="00901236" w:rsidRPr="00901236" w:rsidRDefault="00901236" w:rsidP="00C24396">
            <w:pPr>
              <w:rPr>
                <w:sz w:val="20"/>
                <w:szCs w:val="20"/>
              </w:rPr>
            </w:pPr>
            <w:r w:rsidRPr="00901236">
              <w:rPr>
                <w:sz w:val="20"/>
                <w:szCs w:val="20"/>
              </w:rPr>
              <w:t>Муниципальный уровень;</w:t>
            </w:r>
          </w:p>
          <w:p w:rsidR="00901236" w:rsidRPr="00901236" w:rsidRDefault="00901236" w:rsidP="00C24396">
            <w:pPr>
              <w:rPr>
                <w:sz w:val="20"/>
                <w:szCs w:val="20"/>
              </w:rPr>
            </w:pPr>
            <w:r w:rsidRPr="00901236">
              <w:rPr>
                <w:sz w:val="20"/>
                <w:szCs w:val="20"/>
              </w:rPr>
              <w:t>Школьный  уровень;</w:t>
            </w:r>
          </w:p>
          <w:p w:rsidR="00C1434C" w:rsidRDefault="00901236" w:rsidP="00C24396">
            <w:pPr>
              <w:rPr>
                <w:sz w:val="20"/>
                <w:szCs w:val="20"/>
              </w:rPr>
            </w:pPr>
            <w:r w:rsidRPr="00901236">
              <w:rPr>
                <w:b/>
                <w:sz w:val="20"/>
                <w:szCs w:val="20"/>
              </w:rPr>
              <w:t>Подготовка</w:t>
            </w:r>
            <w:r w:rsidRPr="00901236">
              <w:rPr>
                <w:sz w:val="20"/>
                <w:szCs w:val="20"/>
              </w:rPr>
              <w:t xml:space="preserve"> обущающихся конференций,конкурсов по предмету; </w:t>
            </w:r>
          </w:p>
          <w:p w:rsidR="00901236" w:rsidRPr="00901236" w:rsidRDefault="00901236" w:rsidP="00C24396">
            <w:pPr>
              <w:rPr>
                <w:sz w:val="20"/>
                <w:szCs w:val="20"/>
              </w:rPr>
            </w:pPr>
            <w:r w:rsidRPr="00901236">
              <w:rPr>
                <w:sz w:val="20"/>
                <w:szCs w:val="20"/>
              </w:rPr>
              <w:t>Междунаролный уровень;</w:t>
            </w:r>
          </w:p>
          <w:p w:rsidR="00901236" w:rsidRPr="00901236" w:rsidRDefault="00901236" w:rsidP="00C24396">
            <w:pPr>
              <w:rPr>
                <w:sz w:val="20"/>
                <w:szCs w:val="20"/>
              </w:rPr>
            </w:pPr>
            <w:r w:rsidRPr="00901236">
              <w:rPr>
                <w:sz w:val="20"/>
                <w:szCs w:val="20"/>
              </w:rPr>
              <w:t xml:space="preserve">Межрегиональный  и Российский уровень; </w:t>
            </w:r>
          </w:p>
          <w:p w:rsidR="00901236" w:rsidRPr="00901236" w:rsidRDefault="00901236" w:rsidP="00C24396">
            <w:pPr>
              <w:rPr>
                <w:sz w:val="20"/>
                <w:szCs w:val="20"/>
              </w:rPr>
            </w:pPr>
            <w:r w:rsidRPr="00901236">
              <w:rPr>
                <w:sz w:val="20"/>
                <w:szCs w:val="20"/>
              </w:rPr>
              <w:t>Республиканский уровень;</w:t>
            </w:r>
          </w:p>
          <w:p w:rsidR="00901236" w:rsidRPr="00901236" w:rsidRDefault="00901236" w:rsidP="00C24396">
            <w:pPr>
              <w:rPr>
                <w:sz w:val="20"/>
                <w:szCs w:val="20"/>
              </w:rPr>
            </w:pPr>
            <w:r w:rsidRPr="00901236">
              <w:rPr>
                <w:sz w:val="20"/>
                <w:szCs w:val="20"/>
              </w:rPr>
              <w:t>Муниципальный уровень;</w:t>
            </w:r>
          </w:p>
          <w:p w:rsidR="00901236" w:rsidRPr="00901236" w:rsidRDefault="00C24396" w:rsidP="00C24396">
            <w:pPr>
              <w:rPr>
                <w:sz w:val="20"/>
                <w:szCs w:val="20"/>
              </w:rPr>
            </w:pPr>
            <w:r>
              <w:rPr>
                <w:sz w:val="20"/>
                <w:szCs w:val="20"/>
              </w:rPr>
              <w:t>Школьный  уровень</w:t>
            </w:r>
          </w:p>
        </w:tc>
        <w:tc>
          <w:tcPr>
            <w:tcW w:w="300" w:type="pct"/>
            <w:tcBorders>
              <w:top w:val="nil"/>
              <w:left w:val="nil"/>
              <w:bottom w:val="single" w:sz="4" w:space="0" w:color="auto"/>
              <w:right w:val="single" w:sz="4" w:space="0" w:color="auto"/>
            </w:tcBorders>
            <w:vAlign w:val="center"/>
          </w:tcPr>
          <w:p w:rsidR="00901236" w:rsidRPr="00901236" w:rsidRDefault="00901236" w:rsidP="00C24396">
            <w:pP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C1434C" w:rsidRDefault="00C1434C" w:rsidP="00901236">
            <w:pPr>
              <w:jc w:val="center"/>
              <w:rPr>
                <w:sz w:val="20"/>
                <w:szCs w:val="20"/>
              </w:rPr>
            </w:pPr>
          </w:p>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r w:rsidRPr="00901236">
              <w:rPr>
                <w:sz w:val="20"/>
                <w:szCs w:val="20"/>
              </w:rPr>
              <w:t>6</w:t>
            </w:r>
          </w:p>
          <w:p w:rsidR="00901236" w:rsidRPr="00901236" w:rsidRDefault="00901236" w:rsidP="00C1434C">
            <w:pPr>
              <w:rPr>
                <w:sz w:val="20"/>
                <w:szCs w:val="20"/>
              </w:rPr>
            </w:pP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p>
          <w:p w:rsidR="00901236" w:rsidRPr="00901236" w:rsidRDefault="00901236" w:rsidP="00C24396">
            <w:pP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подготовке в отчетный период учащихся – победителей,  призеров, дипломантов предметных олимпиад, конференций, конкурсов международного и федерального  уровня  начисляется  7 баллов; республиканского уровня  - 4 баллов; межрегионального (межрайонного) уровня – 3 балла;</w:t>
            </w:r>
          </w:p>
          <w:p w:rsidR="00901236" w:rsidRPr="00901236" w:rsidRDefault="00901236" w:rsidP="00901236">
            <w:pPr>
              <w:rPr>
                <w:sz w:val="20"/>
                <w:szCs w:val="20"/>
              </w:rPr>
            </w:pPr>
            <w:r w:rsidRPr="00901236">
              <w:rPr>
                <w:sz w:val="20"/>
                <w:szCs w:val="20"/>
              </w:rPr>
              <w:t>муниципального уровня –2 балла, при отсутствии успешных результатов – 0.</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Наличие документально зафиксированных  призовых мест, Почетные грамоты, дипломы, благодарственные письма, приказы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Организация внеклассной  работы по предмету:</w:t>
            </w:r>
          </w:p>
          <w:p w:rsidR="00901236" w:rsidRPr="00901236" w:rsidRDefault="00901236" w:rsidP="00901236">
            <w:pPr>
              <w:rPr>
                <w:sz w:val="20"/>
                <w:szCs w:val="20"/>
              </w:rPr>
            </w:pPr>
            <w:r w:rsidRPr="00901236">
              <w:rPr>
                <w:sz w:val="20"/>
                <w:szCs w:val="20"/>
              </w:rPr>
              <w:t>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sz w:val="20"/>
                <w:szCs w:val="20"/>
              </w:rPr>
            </w:pPr>
            <w:r w:rsidRPr="00901236">
              <w:rPr>
                <w:sz w:val="20"/>
                <w:szCs w:val="20"/>
              </w:rPr>
              <w:t>Школьный уровень;</w:t>
            </w:r>
          </w:p>
          <w:p w:rsidR="00901236" w:rsidRPr="00901236" w:rsidRDefault="00901236" w:rsidP="00901236">
            <w:pPr>
              <w:rPr>
                <w:sz w:val="20"/>
                <w:szCs w:val="20"/>
              </w:rPr>
            </w:pPr>
            <w:r w:rsidRPr="00901236">
              <w:rPr>
                <w:sz w:val="20"/>
                <w:szCs w:val="20"/>
              </w:rPr>
              <w:t>Участие в различных акциях</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0–2</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1</w:t>
            </w:r>
          </w:p>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полугодовая </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При наличии 2-х и более мероприятий, подготовленных учителем по предмету в рамках внеурочной деятельности – 4 баллов, при отсутствии мероприятий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 xml:space="preserve">План воспитательной работы, программы мероприятий, отчет учителя о проделанной работе </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детей в учебно-воспитательном процессе:</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Отсутствие случаев детского травматизма, несчастных случаев во время учебно-воспитательного процесса– 2 балла, наличие указанных случаев - ноль баллов </w:t>
            </w:r>
          </w:p>
          <w:p w:rsidR="00901236" w:rsidRPr="00901236" w:rsidRDefault="00901236" w:rsidP="00901236">
            <w:pPr>
              <w:rPr>
                <w:b/>
                <w:sz w:val="20"/>
                <w:szCs w:val="20"/>
              </w:rPr>
            </w:pPr>
            <w:r w:rsidRPr="00901236">
              <w:rPr>
                <w:b/>
                <w:sz w:val="20"/>
                <w:szCs w:val="20"/>
              </w:rPr>
              <w:t>Журнал регистрации и учета  несчастных случаев во время учебно-воспитательного процесса и акты (ф. Н-2)</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 Личное участие в профессиональных конкурсах, грантах, научно-практических конференциях (инновационных продуктов) Грантах, НПК;</w:t>
            </w:r>
          </w:p>
          <w:p w:rsidR="00901236" w:rsidRPr="00901236" w:rsidRDefault="00901236" w:rsidP="00901236">
            <w:pPr>
              <w:rPr>
                <w:sz w:val="20"/>
                <w:szCs w:val="20"/>
              </w:rPr>
            </w:pPr>
            <w:r w:rsidRPr="00901236">
              <w:rPr>
                <w:sz w:val="20"/>
                <w:szCs w:val="20"/>
              </w:rPr>
              <w:t xml:space="preserve"> 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sz w:val="20"/>
                <w:szCs w:val="20"/>
              </w:rPr>
            </w:pPr>
            <w:r w:rsidRPr="00901236">
              <w:rPr>
                <w:sz w:val="20"/>
                <w:szCs w:val="20"/>
              </w:rPr>
              <w:t>Школьный уровень</w:t>
            </w:r>
          </w:p>
          <w:p w:rsidR="00901236" w:rsidRPr="00901236" w:rsidRDefault="00901236" w:rsidP="00901236">
            <w:pPr>
              <w:rPr>
                <w:sz w:val="20"/>
                <w:szCs w:val="20"/>
              </w:rPr>
            </w:pPr>
            <w:r w:rsidRPr="00901236">
              <w:rPr>
                <w:sz w:val="20"/>
                <w:szCs w:val="20"/>
              </w:rPr>
              <w:t>Участие в профессиональных конкурсах.</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5</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Победитель или призер в отчетный период в профессиональных конкурсах, грантах, конференциях  федерального  уровня  начисляется - 6 баллов; республиканского уровня  - 5 балла; муниципального уровня – 3 балла,  </w:t>
            </w:r>
          </w:p>
          <w:p w:rsidR="00901236" w:rsidRPr="00901236" w:rsidRDefault="00901236" w:rsidP="00901236">
            <w:pPr>
              <w:rPr>
                <w:sz w:val="20"/>
                <w:szCs w:val="20"/>
              </w:rPr>
            </w:pPr>
            <w:r w:rsidRPr="00901236">
              <w:rPr>
                <w:sz w:val="20"/>
                <w:szCs w:val="20"/>
              </w:rPr>
              <w:t>при неучастии – 0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sz w:val="20"/>
                <w:szCs w:val="20"/>
              </w:rPr>
            </w:pPr>
            <w:r w:rsidRPr="00901236">
              <w:rPr>
                <w:b/>
                <w:sz w:val="20"/>
                <w:szCs w:val="20"/>
              </w:rPr>
              <w:t>Почетные грамоты, дипломы, свидетельства, сертификаты участника, приказы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r w:rsidRPr="00901236">
              <w:rPr>
                <w:color w:val="FF0000"/>
                <w:sz w:val="20"/>
                <w:szCs w:val="20"/>
              </w:rPr>
              <w:t xml:space="preserve"> </w:t>
            </w:r>
            <w:r w:rsidRPr="00901236">
              <w:rPr>
                <w:sz w:val="20"/>
                <w:szCs w:val="20"/>
              </w:rPr>
              <w:t>( открытые уроки, мастер-класс, творческих отчетов и публикаций)</w:t>
            </w:r>
          </w:p>
          <w:p w:rsidR="00901236" w:rsidRPr="00901236" w:rsidRDefault="00901236" w:rsidP="00901236">
            <w:pPr>
              <w:rPr>
                <w:sz w:val="20"/>
                <w:szCs w:val="20"/>
              </w:rPr>
            </w:pPr>
            <w:r w:rsidRPr="00901236">
              <w:rPr>
                <w:sz w:val="20"/>
                <w:szCs w:val="20"/>
              </w:rPr>
              <w:t>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sz w:val="20"/>
                <w:szCs w:val="20"/>
              </w:rPr>
            </w:pPr>
            <w:r w:rsidRPr="00901236">
              <w:rPr>
                <w:sz w:val="20"/>
                <w:szCs w:val="20"/>
              </w:rPr>
              <w:t>Школьный уровень</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1</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При наличии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 федерального  уровня  начисляется  - 4 баллов; республиканского уровня  - 3 балла; </w:t>
            </w:r>
          </w:p>
          <w:p w:rsidR="00901236" w:rsidRPr="00901236" w:rsidRDefault="00901236" w:rsidP="00901236">
            <w:pPr>
              <w:rPr>
                <w:sz w:val="20"/>
                <w:szCs w:val="20"/>
              </w:rPr>
            </w:pPr>
            <w:r w:rsidRPr="00901236">
              <w:rPr>
                <w:sz w:val="20"/>
                <w:szCs w:val="20"/>
              </w:rPr>
              <w:t>муниципального уровня –2 балла,</w:t>
            </w:r>
            <w:r w:rsidR="006B6235">
              <w:rPr>
                <w:sz w:val="20"/>
                <w:szCs w:val="20"/>
              </w:rPr>
              <w:t xml:space="preserve"> </w:t>
            </w:r>
            <w:r w:rsidRPr="00901236">
              <w:rPr>
                <w:sz w:val="20"/>
                <w:szCs w:val="20"/>
              </w:rPr>
              <w:t>школьног</w:t>
            </w:r>
            <w:r w:rsidR="006B6235">
              <w:rPr>
                <w:sz w:val="20"/>
                <w:szCs w:val="20"/>
              </w:rPr>
              <w:t xml:space="preserve">о </w:t>
            </w:r>
            <w:r w:rsidRPr="00901236">
              <w:rPr>
                <w:sz w:val="20"/>
                <w:szCs w:val="20"/>
              </w:rPr>
              <w:t xml:space="preserve">1 балл;  </w:t>
            </w:r>
          </w:p>
          <w:p w:rsidR="00901236" w:rsidRPr="00901236" w:rsidRDefault="00901236" w:rsidP="00901236">
            <w:pPr>
              <w:rPr>
                <w:sz w:val="20"/>
                <w:szCs w:val="20"/>
              </w:rPr>
            </w:pPr>
            <w:r w:rsidRPr="00901236">
              <w:rPr>
                <w:sz w:val="20"/>
                <w:szCs w:val="20"/>
              </w:rPr>
              <w:t>при  отсутствии  передового педагогического опыта и форм  его распространения - ноль баллов</w:t>
            </w:r>
          </w:p>
          <w:p w:rsidR="00901236" w:rsidRPr="00901236" w:rsidRDefault="00901236" w:rsidP="00901236">
            <w:pPr>
              <w:rPr>
                <w:sz w:val="20"/>
                <w:szCs w:val="20"/>
              </w:rPr>
            </w:pPr>
            <w:r w:rsidRPr="00901236">
              <w:rPr>
                <w:sz w:val="20"/>
                <w:szCs w:val="20"/>
              </w:rPr>
              <w:t>( балл присваивается по наивысшему уровню)</w:t>
            </w:r>
          </w:p>
          <w:p w:rsidR="00901236" w:rsidRPr="00901236" w:rsidRDefault="00901236" w:rsidP="00901236">
            <w:pPr>
              <w:rPr>
                <w:b/>
                <w:sz w:val="20"/>
                <w:szCs w:val="20"/>
              </w:rPr>
            </w:pPr>
            <w:r w:rsidRPr="00901236">
              <w:rPr>
                <w:b/>
                <w:sz w:val="20"/>
                <w:szCs w:val="20"/>
              </w:rPr>
              <w:t xml:space="preserve">План работы, приказы о проведении мероприятий, программы мероприятий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Общественная активность педагога:участие в экспертных комиссиях,апеляционных комисиях.предметных комисиях по проверке ГИА и ЕГЭ, в жюри проф.конкурсов, творческих группах.</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Городской уровень;</w:t>
            </w:r>
          </w:p>
          <w:p w:rsidR="00901236" w:rsidRPr="00901236" w:rsidRDefault="00901236" w:rsidP="00901236">
            <w:pPr>
              <w:rPr>
                <w:sz w:val="20"/>
                <w:szCs w:val="20"/>
              </w:rPr>
            </w:pPr>
            <w:r w:rsidRPr="00901236">
              <w:rPr>
                <w:sz w:val="20"/>
                <w:szCs w:val="20"/>
              </w:rPr>
              <w:t>Районный уровень;</w:t>
            </w:r>
          </w:p>
          <w:p w:rsidR="00901236" w:rsidRPr="00901236" w:rsidRDefault="00901236" w:rsidP="00901236">
            <w:pPr>
              <w:rPr>
                <w:sz w:val="20"/>
                <w:szCs w:val="20"/>
              </w:rPr>
            </w:pPr>
            <w:r w:rsidRPr="00901236">
              <w:rPr>
                <w:sz w:val="20"/>
                <w:szCs w:val="20"/>
              </w:rPr>
              <w:t>Школьный уровень;</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p>
          <w:p w:rsidR="00901236" w:rsidRDefault="00901236" w:rsidP="00901236">
            <w:pPr>
              <w:jc w:val="center"/>
              <w:rPr>
                <w:sz w:val="20"/>
                <w:szCs w:val="20"/>
              </w:rPr>
            </w:pPr>
          </w:p>
          <w:p w:rsidR="006B6235" w:rsidRDefault="006B6235" w:rsidP="00901236">
            <w:pPr>
              <w:jc w:val="center"/>
              <w:rPr>
                <w:sz w:val="20"/>
                <w:szCs w:val="20"/>
              </w:rPr>
            </w:pPr>
          </w:p>
          <w:p w:rsidR="006B6235" w:rsidRPr="00901236" w:rsidRDefault="006B6235" w:rsidP="00901236">
            <w:pPr>
              <w:jc w:val="center"/>
              <w:rPr>
                <w:sz w:val="20"/>
                <w:szCs w:val="20"/>
              </w:rPr>
            </w:pP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3</w:t>
            </w:r>
          </w:p>
          <w:p w:rsidR="00901236" w:rsidRPr="00901236" w:rsidRDefault="006B6235" w:rsidP="00901236">
            <w:pPr>
              <w:rPr>
                <w:sz w:val="20"/>
                <w:szCs w:val="20"/>
              </w:rPr>
            </w:pPr>
            <w:r>
              <w:rPr>
                <w:sz w:val="20"/>
                <w:szCs w:val="20"/>
              </w:rPr>
              <w:t xml:space="preserve"> </w:t>
            </w:r>
            <w:r w:rsidR="00C1434C">
              <w:rPr>
                <w:sz w:val="20"/>
                <w:szCs w:val="20"/>
              </w:rPr>
              <w:t xml:space="preserve"> </w:t>
            </w:r>
            <w:r>
              <w:rPr>
                <w:sz w:val="20"/>
                <w:szCs w:val="20"/>
              </w:rPr>
              <w:t xml:space="preserve"> </w:t>
            </w:r>
            <w:r w:rsidR="00901236" w:rsidRPr="00901236">
              <w:rPr>
                <w:sz w:val="20"/>
                <w:szCs w:val="20"/>
              </w:rPr>
              <w:t>2</w:t>
            </w:r>
          </w:p>
          <w:p w:rsidR="00901236" w:rsidRPr="00901236" w:rsidRDefault="00901236" w:rsidP="00901236">
            <w:pPr>
              <w:jc w:val="center"/>
              <w:rPr>
                <w:sz w:val="20"/>
                <w:szCs w:val="20"/>
              </w:rPr>
            </w:pPr>
            <w:r w:rsidRPr="00901236">
              <w:rPr>
                <w:sz w:val="20"/>
                <w:szCs w:val="20"/>
              </w:rPr>
              <w:t>1</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ежеквартально</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Выполнение – 4 балла, отсутствие – 0 баллов</w:t>
            </w:r>
          </w:p>
        </w:tc>
      </w:tr>
      <w:tr w:rsidR="00A03A57" w:rsidRPr="00901236" w:rsidTr="00C1434C">
        <w:trPr>
          <w:trHeight w:val="3011"/>
        </w:trPr>
        <w:tc>
          <w:tcPr>
            <w:tcW w:w="306"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10</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Исполнительная дисциплина:</w:t>
            </w:r>
          </w:p>
          <w:p w:rsidR="00901236" w:rsidRPr="00901236" w:rsidRDefault="00901236" w:rsidP="006B6235">
            <w:pPr>
              <w:rPr>
                <w:sz w:val="20"/>
                <w:szCs w:val="20"/>
              </w:rPr>
            </w:pPr>
            <w:r w:rsidRPr="00901236">
              <w:rPr>
                <w:sz w:val="20"/>
                <w:szCs w:val="20"/>
              </w:rPr>
              <w:t>Отсутствие  факторов грубого нарушения трудовой дисциплины, трудового распорядка, жалоб со стороны коллег, родителей.</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2</w:t>
            </w:r>
          </w:p>
          <w:p w:rsidR="00901236" w:rsidRPr="00901236" w:rsidRDefault="00901236" w:rsidP="006B6235">
            <w:pPr>
              <w:rPr>
                <w:sz w:val="20"/>
                <w:szCs w:val="20"/>
              </w:rPr>
            </w:pPr>
          </w:p>
          <w:p w:rsidR="00901236" w:rsidRPr="00901236" w:rsidRDefault="00901236" w:rsidP="006B6235">
            <w:pPr>
              <w:rPr>
                <w:sz w:val="20"/>
                <w:szCs w:val="20"/>
              </w:rPr>
            </w:pPr>
          </w:p>
          <w:p w:rsidR="00901236" w:rsidRPr="00901236" w:rsidRDefault="00901236" w:rsidP="006B6235">
            <w:pPr>
              <w:rPr>
                <w:sz w:val="20"/>
                <w:szCs w:val="20"/>
              </w:rPr>
            </w:pPr>
          </w:p>
          <w:p w:rsidR="00901236" w:rsidRPr="00901236" w:rsidRDefault="00901236" w:rsidP="006B6235">
            <w:pP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p w:rsidR="00901236" w:rsidRPr="00901236" w:rsidRDefault="00901236" w:rsidP="006B6235">
            <w:pPr>
              <w:rPr>
                <w:sz w:val="20"/>
                <w:szCs w:val="20"/>
              </w:rPr>
            </w:pPr>
            <w:r w:rsidRPr="00901236">
              <w:rPr>
                <w:sz w:val="20"/>
                <w:szCs w:val="20"/>
              </w:rPr>
              <w:t xml:space="preserve">По представлению </w:t>
            </w:r>
          </w:p>
          <w:p w:rsidR="00901236" w:rsidRPr="00901236" w:rsidRDefault="00901236" w:rsidP="006B6235">
            <w:pPr>
              <w:rPr>
                <w:sz w:val="20"/>
                <w:szCs w:val="20"/>
              </w:rPr>
            </w:pPr>
            <w:r w:rsidRPr="00901236">
              <w:rPr>
                <w:sz w:val="20"/>
                <w:szCs w:val="20"/>
              </w:rPr>
              <w:t>дежурного администратора</w:t>
            </w:r>
          </w:p>
          <w:p w:rsidR="00901236" w:rsidRPr="00901236" w:rsidRDefault="00901236" w:rsidP="006B6235">
            <w:pPr>
              <w:rPr>
                <w:sz w:val="20"/>
                <w:szCs w:val="20"/>
              </w:rPr>
            </w:pPr>
            <w:r w:rsidRPr="00901236">
              <w:rPr>
                <w:sz w:val="20"/>
                <w:szCs w:val="20"/>
              </w:rPr>
              <w:t>По представлению администрации</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6B6235">
            <w:pPr>
              <w:rPr>
                <w:sz w:val="20"/>
                <w:szCs w:val="20"/>
              </w:rPr>
            </w:pP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6B6235" w:rsidP="006B6235">
            <w:pPr>
              <w:rPr>
                <w:sz w:val="20"/>
                <w:szCs w:val="20"/>
              </w:rPr>
            </w:pPr>
            <w:r>
              <w:rPr>
                <w:sz w:val="20"/>
                <w:szCs w:val="20"/>
              </w:rPr>
              <w:t>Полу</w:t>
            </w:r>
            <w:r w:rsidR="00901236" w:rsidRPr="00901236">
              <w:rPr>
                <w:sz w:val="20"/>
                <w:szCs w:val="20"/>
              </w:rPr>
              <w:t>годие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Эффективная организация работы учителя по питанию учащихся.</w:t>
            </w:r>
          </w:p>
          <w:p w:rsidR="00901236" w:rsidRPr="00901236" w:rsidRDefault="00901236" w:rsidP="00901236">
            <w:pPr>
              <w:rPr>
                <w:sz w:val="20"/>
                <w:szCs w:val="20"/>
              </w:rPr>
            </w:pPr>
            <w:r w:rsidRPr="00901236">
              <w:rPr>
                <w:sz w:val="20"/>
                <w:szCs w:val="20"/>
              </w:rPr>
              <w:t xml:space="preserve">Нач.школа:   </w:t>
            </w:r>
          </w:p>
          <w:p w:rsidR="00901236" w:rsidRPr="00901236" w:rsidRDefault="00901236" w:rsidP="00901236">
            <w:pPr>
              <w:rPr>
                <w:sz w:val="20"/>
                <w:szCs w:val="20"/>
              </w:rPr>
            </w:pPr>
            <w:r w:rsidRPr="00901236">
              <w:rPr>
                <w:sz w:val="20"/>
                <w:szCs w:val="20"/>
              </w:rPr>
              <w:t xml:space="preserve">              100% - 6</w:t>
            </w:r>
          </w:p>
          <w:p w:rsidR="00901236" w:rsidRPr="00901236" w:rsidRDefault="00901236" w:rsidP="00901236">
            <w:pPr>
              <w:rPr>
                <w:sz w:val="20"/>
                <w:szCs w:val="20"/>
              </w:rPr>
            </w:pPr>
            <w:r w:rsidRPr="00901236">
              <w:rPr>
                <w:sz w:val="20"/>
                <w:szCs w:val="20"/>
              </w:rPr>
              <w:t xml:space="preserve">               70%  - 4</w:t>
            </w:r>
          </w:p>
          <w:p w:rsidR="00901236" w:rsidRPr="00901236" w:rsidRDefault="00901236" w:rsidP="00901236">
            <w:pPr>
              <w:rPr>
                <w:sz w:val="20"/>
                <w:szCs w:val="20"/>
              </w:rPr>
            </w:pPr>
            <w:r w:rsidRPr="00901236">
              <w:rPr>
                <w:sz w:val="20"/>
                <w:szCs w:val="20"/>
              </w:rPr>
              <w:t xml:space="preserve">                60% - 2</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rPr>
              <w:t xml:space="preserve">5-8классы:    </w:t>
            </w:r>
          </w:p>
          <w:p w:rsidR="00901236" w:rsidRPr="00901236" w:rsidRDefault="00901236" w:rsidP="00901236">
            <w:pPr>
              <w:rPr>
                <w:sz w:val="20"/>
                <w:szCs w:val="20"/>
              </w:rPr>
            </w:pPr>
            <w:r w:rsidRPr="00901236">
              <w:rPr>
                <w:sz w:val="20"/>
                <w:szCs w:val="20"/>
              </w:rPr>
              <w:t xml:space="preserve">                 80% - 6</w:t>
            </w:r>
          </w:p>
          <w:p w:rsidR="00901236" w:rsidRPr="00901236" w:rsidRDefault="00901236" w:rsidP="00901236">
            <w:pPr>
              <w:rPr>
                <w:sz w:val="20"/>
                <w:szCs w:val="20"/>
              </w:rPr>
            </w:pPr>
            <w:r w:rsidRPr="00901236">
              <w:rPr>
                <w:sz w:val="20"/>
                <w:szCs w:val="20"/>
              </w:rPr>
              <w:t xml:space="preserve">                 60% - 4</w:t>
            </w:r>
          </w:p>
          <w:p w:rsidR="00901236" w:rsidRPr="00901236" w:rsidRDefault="00901236" w:rsidP="00901236">
            <w:pPr>
              <w:rPr>
                <w:sz w:val="20"/>
                <w:szCs w:val="20"/>
              </w:rPr>
            </w:pPr>
            <w:r w:rsidRPr="00901236">
              <w:rPr>
                <w:sz w:val="20"/>
                <w:szCs w:val="20"/>
              </w:rPr>
              <w:t xml:space="preserve">                 50% - 2</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rPr>
              <w:t xml:space="preserve">9-11классы:  </w:t>
            </w:r>
          </w:p>
          <w:p w:rsidR="00901236" w:rsidRPr="00901236" w:rsidRDefault="00901236" w:rsidP="00901236">
            <w:pPr>
              <w:rPr>
                <w:sz w:val="20"/>
                <w:szCs w:val="20"/>
              </w:rPr>
            </w:pPr>
            <w:r w:rsidRPr="00901236">
              <w:rPr>
                <w:sz w:val="20"/>
                <w:szCs w:val="20"/>
              </w:rPr>
              <w:t xml:space="preserve">               60% - 6</w:t>
            </w:r>
          </w:p>
          <w:p w:rsidR="00901236" w:rsidRPr="00901236" w:rsidRDefault="00901236" w:rsidP="00901236">
            <w:pPr>
              <w:rPr>
                <w:sz w:val="20"/>
                <w:szCs w:val="20"/>
              </w:rPr>
            </w:pPr>
            <w:r w:rsidRPr="00901236">
              <w:rPr>
                <w:sz w:val="20"/>
                <w:szCs w:val="20"/>
              </w:rPr>
              <w:t xml:space="preserve">               50% - 4</w:t>
            </w:r>
          </w:p>
          <w:p w:rsidR="00901236" w:rsidRPr="00901236" w:rsidRDefault="00901236" w:rsidP="00901236">
            <w:pPr>
              <w:rPr>
                <w:sz w:val="20"/>
                <w:szCs w:val="20"/>
              </w:rPr>
            </w:pPr>
            <w:r w:rsidRPr="00901236">
              <w:rPr>
                <w:sz w:val="20"/>
                <w:szCs w:val="20"/>
              </w:rPr>
              <w:t xml:space="preserve">               40% - 2</w:t>
            </w:r>
          </w:p>
          <w:p w:rsidR="00901236" w:rsidRPr="00901236" w:rsidRDefault="00901236" w:rsidP="00901236">
            <w:pPr>
              <w:rPr>
                <w:sz w:val="20"/>
                <w:szCs w:val="20"/>
              </w:rPr>
            </w:pPr>
            <w:r w:rsidRPr="00901236">
              <w:rPr>
                <w:sz w:val="20"/>
                <w:szCs w:val="20"/>
              </w:rPr>
              <w:t xml:space="preserve"> меньше 30% - 0</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p>
          <w:p w:rsidR="00901236" w:rsidRPr="00901236" w:rsidRDefault="00901236" w:rsidP="00901236">
            <w:pP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0</w:t>
            </w:r>
          </w:p>
          <w:p w:rsidR="00901236" w:rsidRPr="00901236" w:rsidRDefault="00901236" w:rsidP="00901236">
            <w:pP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0</w:t>
            </w:r>
          </w:p>
          <w:p w:rsidR="00901236" w:rsidRPr="00901236" w:rsidRDefault="00901236" w:rsidP="00901236">
            <w:pPr>
              <w:jc w:val="center"/>
              <w:rPr>
                <w:sz w:val="20"/>
                <w:szCs w:val="20"/>
              </w:rPr>
            </w:pPr>
          </w:p>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4</w:t>
            </w:r>
          </w:p>
          <w:p w:rsidR="00901236" w:rsidRPr="00901236" w:rsidRDefault="00901236" w:rsidP="00901236">
            <w:pPr>
              <w:jc w:val="center"/>
              <w:rPr>
                <w:sz w:val="20"/>
                <w:szCs w:val="20"/>
              </w:rPr>
            </w:pPr>
            <w:r w:rsidRPr="00901236">
              <w:rPr>
                <w:sz w:val="20"/>
                <w:szCs w:val="20"/>
              </w:rPr>
              <w:t>2</w:t>
            </w:r>
          </w:p>
          <w:p w:rsidR="00901236" w:rsidRPr="00901236" w:rsidRDefault="00901236" w:rsidP="00901236">
            <w:pPr>
              <w:jc w:val="center"/>
              <w:rPr>
                <w:sz w:val="20"/>
                <w:szCs w:val="20"/>
              </w:rPr>
            </w:pPr>
            <w:r w:rsidRPr="00901236">
              <w:rPr>
                <w:sz w:val="20"/>
                <w:szCs w:val="20"/>
              </w:rPr>
              <w:t>0</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 представлению администрации</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Полу годие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системы работы с отстающими учениками.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Описание системы работы, ее компонентов.</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Полу годие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Выполнение обязанности учителя  в соответствии с требованиями.</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Полу годие</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- 60 </w:t>
            </w:r>
          </w:p>
        </w:tc>
      </w:tr>
      <w:tr w:rsidR="00901236" w:rsidRPr="00901236" w:rsidTr="00C1434C">
        <w:trPr>
          <w:trHeight w:val="3379"/>
        </w:trPr>
        <w:tc>
          <w:tcPr>
            <w:tcW w:w="5000" w:type="pct"/>
            <w:gridSpan w:val="7"/>
            <w:tcBorders>
              <w:top w:val="single" w:sz="4" w:space="0" w:color="auto"/>
              <w:bottom w:val="single" w:sz="4" w:space="0" w:color="auto"/>
            </w:tcBorders>
            <w:vAlign w:val="center"/>
          </w:tcPr>
          <w:p w:rsidR="00901236" w:rsidRPr="00901236" w:rsidRDefault="00901236" w:rsidP="00901236">
            <w:pPr>
              <w:pBdr>
                <w:bottom w:val="single" w:sz="12" w:space="1" w:color="auto"/>
              </w:pBdr>
              <w:rPr>
                <w:b/>
              </w:rPr>
            </w:pPr>
            <w:r w:rsidRPr="00901236">
              <w:rPr>
                <w:b/>
                <w:bCs/>
                <w:sz w:val="20"/>
                <w:szCs w:val="20"/>
              </w:rPr>
              <w:t xml:space="preserve">                                                                          </w:t>
            </w:r>
            <w:r w:rsidRPr="00901236">
              <w:rPr>
                <w:b/>
              </w:rPr>
              <w:t xml:space="preserve">Оценочный лист  учителя </w:t>
            </w:r>
          </w:p>
          <w:p w:rsidR="00901236" w:rsidRPr="00901236" w:rsidRDefault="00901236" w:rsidP="00901236">
            <w:pPr>
              <w:jc w:val="center"/>
              <w:rPr>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026"/>
              <w:gridCol w:w="414"/>
              <w:gridCol w:w="2165"/>
              <w:gridCol w:w="1560"/>
              <w:gridCol w:w="1402"/>
              <w:gridCol w:w="1574"/>
            </w:tblGrid>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w:t>
                  </w:r>
                </w:p>
              </w:tc>
              <w:tc>
                <w:tcPr>
                  <w:tcW w:w="3026"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14" w:type="dxa"/>
                </w:tcPr>
                <w:p w:rsidR="00901236" w:rsidRPr="00901236" w:rsidRDefault="00901236" w:rsidP="00901236">
                  <w:pPr>
                    <w:rPr>
                      <w:b/>
                      <w:i/>
                      <w:sz w:val="20"/>
                      <w:szCs w:val="20"/>
                    </w:rPr>
                  </w:pPr>
                  <w:r w:rsidRPr="00901236">
                    <w:rPr>
                      <w:b/>
                      <w:i/>
                      <w:sz w:val="20"/>
                      <w:szCs w:val="20"/>
                    </w:rPr>
                    <w:t>баллы</w:t>
                  </w:r>
                </w:p>
              </w:tc>
              <w:tc>
                <w:tcPr>
                  <w:tcW w:w="2165"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60"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402"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574"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1</w:t>
                  </w:r>
                </w:p>
              </w:tc>
              <w:tc>
                <w:tcPr>
                  <w:tcW w:w="3026" w:type="dxa"/>
                </w:tcPr>
                <w:p w:rsidR="00901236" w:rsidRPr="00901236" w:rsidRDefault="00901236" w:rsidP="00901236">
                  <w:pPr>
                    <w:rPr>
                      <w:b/>
                      <w:sz w:val="20"/>
                      <w:szCs w:val="20"/>
                    </w:rPr>
                  </w:pPr>
                  <w:r w:rsidRPr="00901236">
                    <w:rPr>
                      <w:b/>
                      <w:sz w:val="20"/>
                      <w:szCs w:val="20"/>
                    </w:rPr>
                    <w:t>Успеваемость по предмету без -2</w:t>
                  </w:r>
                </w:p>
              </w:tc>
              <w:tc>
                <w:tcPr>
                  <w:tcW w:w="414" w:type="dxa"/>
                </w:tcPr>
                <w:p w:rsidR="00901236" w:rsidRPr="00901236" w:rsidRDefault="00901236" w:rsidP="00901236">
                  <w:pPr>
                    <w:jc w:val="both"/>
                    <w:rPr>
                      <w:b/>
                      <w:sz w:val="20"/>
                      <w:szCs w:val="20"/>
                      <w:u w:val="single"/>
                    </w:rPr>
                  </w:pPr>
                  <w:r w:rsidRPr="00901236">
                    <w:rPr>
                      <w:b/>
                      <w:sz w:val="20"/>
                      <w:szCs w:val="20"/>
                      <w:u w:val="single"/>
                    </w:rPr>
                    <w:t>6</w:t>
                  </w:r>
                </w:p>
                <w:p w:rsidR="00901236" w:rsidRPr="00901236" w:rsidRDefault="00901236" w:rsidP="00901236">
                  <w:pPr>
                    <w:jc w:val="both"/>
                    <w:rPr>
                      <w:b/>
                      <w:sz w:val="20"/>
                      <w:szCs w:val="20"/>
                    </w:rPr>
                  </w:pP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2268"/>
              </w:trPr>
              <w:tc>
                <w:tcPr>
                  <w:tcW w:w="486" w:type="dxa"/>
                </w:tcPr>
                <w:p w:rsidR="00901236" w:rsidRPr="00901236" w:rsidRDefault="00901236" w:rsidP="00901236">
                  <w:pPr>
                    <w:jc w:val="both"/>
                    <w:rPr>
                      <w:b/>
                      <w:sz w:val="20"/>
                      <w:szCs w:val="20"/>
                    </w:rPr>
                  </w:pPr>
                  <w:r w:rsidRPr="00901236">
                    <w:rPr>
                      <w:b/>
                      <w:sz w:val="20"/>
                      <w:szCs w:val="20"/>
                    </w:rPr>
                    <w:t>2</w:t>
                  </w:r>
                </w:p>
              </w:tc>
              <w:tc>
                <w:tcPr>
                  <w:tcW w:w="3026" w:type="dxa"/>
                </w:tcPr>
                <w:p w:rsidR="00901236" w:rsidRPr="00901236" w:rsidRDefault="00901236" w:rsidP="00901236">
                  <w:pPr>
                    <w:rPr>
                      <w:b/>
                      <w:sz w:val="20"/>
                      <w:szCs w:val="20"/>
                    </w:rPr>
                  </w:pPr>
                  <w:r w:rsidRPr="00901236">
                    <w:rPr>
                      <w:b/>
                      <w:sz w:val="20"/>
                      <w:szCs w:val="20"/>
                    </w:rPr>
                    <w:t>Качество знаний по предмету математики, химии, физики и русского языка, литературы</w:t>
                  </w:r>
                </w:p>
                <w:p w:rsidR="00901236" w:rsidRPr="00901236" w:rsidRDefault="00901236" w:rsidP="00901236">
                  <w:pPr>
                    <w:rPr>
                      <w:i/>
                      <w:sz w:val="20"/>
                      <w:szCs w:val="20"/>
                    </w:rPr>
                  </w:pPr>
                  <w:r w:rsidRPr="00901236">
                    <w:rPr>
                      <w:i/>
                      <w:sz w:val="20"/>
                      <w:szCs w:val="20"/>
                    </w:rPr>
                    <w:t>&gt; 81%</w:t>
                  </w:r>
                </w:p>
                <w:p w:rsidR="00901236" w:rsidRPr="00901236" w:rsidRDefault="00901236" w:rsidP="00901236">
                  <w:pPr>
                    <w:rPr>
                      <w:i/>
                      <w:sz w:val="20"/>
                      <w:szCs w:val="20"/>
                    </w:rPr>
                  </w:pPr>
                  <w:r w:rsidRPr="00901236">
                    <w:rPr>
                      <w:i/>
                      <w:sz w:val="20"/>
                      <w:szCs w:val="20"/>
                    </w:rPr>
                    <w:t>75%-80%</w:t>
                  </w:r>
                </w:p>
                <w:p w:rsidR="00901236" w:rsidRPr="00901236" w:rsidRDefault="00901236" w:rsidP="00901236">
                  <w:pPr>
                    <w:rPr>
                      <w:i/>
                      <w:sz w:val="20"/>
                      <w:szCs w:val="20"/>
                    </w:rPr>
                  </w:pPr>
                  <w:r w:rsidRPr="00901236">
                    <w:rPr>
                      <w:i/>
                      <w:sz w:val="20"/>
                      <w:szCs w:val="20"/>
                    </w:rPr>
                    <w:t>70%-74%</w:t>
                  </w:r>
                </w:p>
                <w:p w:rsidR="00901236" w:rsidRPr="00901236" w:rsidRDefault="00901236" w:rsidP="00901236">
                  <w:pPr>
                    <w:rPr>
                      <w:i/>
                      <w:sz w:val="20"/>
                      <w:szCs w:val="20"/>
                    </w:rPr>
                  </w:pPr>
                  <w:r w:rsidRPr="00901236">
                    <w:rPr>
                      <w:i/>
                      <w:sz w:val="20"/>
                      <w:szCs w:val="20"/>
                    </w:rPr>
                    <w:t>66%-69%</w:t>
                  </w:r>
                </w:p>
                <w:p w:rsidR="00901236" w:rsidRPr="00901236" w:rsidRDefault="00901236" w:rsidP="00901236">
                  <w:pPr>
                    <w:rPr>
                      <w:sz w:val="20"/>
                      <w:szCs w:val="20"/>
                    </w:rPr>
                  </w:pPr>
                  <w:r w:rsidRPr="00901236">
                    <w:rPr>
                      <w:sz w:val="20"/>
                      <w:szCs w:val="20"/>
                    </w:rPr>
                    <w:t>63%-65%</w:t>
                  </w:r>
                </w:p>
                <w:p w:rsidR="00901236" w:rsidRPr="00901236" w:rsidRDefault="00901236" w:rsidP="00901236">
                  <w:pPr>
                    <w:rPr>
                      <w:sz w:val="20"/>
                      <w:szCs w:val="20"/>
                    </w:rPr>
                  </w:pPr>
                  <w:r w:rsidRPr="00901236">
                    <w:rPr>
                      <w:sz w:val="20"/>
                      <w:szCs w:val="20"/>
                    </w:rPr>
                    <w:t>&lt; 60%</w:t>
                  </w:r>
                </w:p>
                <w:p w:rsidR="00901236" w:rsidRPr="00901236" w:rsidRDefault="00901236" w:rsidP="00901236">
                  <w:pPr>
                    <w:rPr>
                      <w:sz w:val="20"/>
                      <w:szCs w:val="20"/>
                    </w:rPr>
                  </w:pPr>
                </w:p>
              </w:tc>
              <w:tc>
                <w:tcPr>
                  <w:tcW w:w="414" w:type="dxa"/>
                </w:tcPr>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rPr>
                  </w:pPr>
                  <w:r w:rsidRPr="00901236">
                    <w:rPr>
                      <w:b/>
                      <w:sz w:val="20"/>
                      <w:szCs w:val="20"/>
                    </w:rPr>
                    <w:t>1</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val="restart"/>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2298"/>
              </w:trPr>
              <w:tc>
                <w:tcPr>
                  <w:tcW w:w="486" w:type="dxa"/>
                </w:tcPr>
                <w:p w:rsidR="00901236" w:rsidRPr="00901236" w:rsidRDefault="00901236" w:rsidP="00901236">
                  <w:pPr>
                    <w:jc w:val="both"/>
                    <w:rPr>
                      <w:b/>
                      <w:sz w:val="20"/>
                      <w:szCs w:val="20"/>
                    </w:rPr>
                  </w:pPr>
                </w:p>
              </w:tc>
              <w:tc>
                <w:tcPr>
                  <w:tcW w:w="3026" w:type="dxa"/>
                </w:tcPr>
                <w:p w:rsidR="00901236" w:rsidRPr="00901236" w:rsidRDefault="00901236" w:rsidP="00901236">
                  <w:pPr>
                    <w:rPr>
                      <w:b/>
                      <w:sz w:val="20"/>
                      <w:szCs w:val="20"/>
                    </w:rPr>
                  </w:pPr>
                  <w:r w:rsidRPr="00901236">
                    <w:rPr>
                      <w:b/>
                      <w:sz w:val="20"/>
                      <w:szCs w:val="20"/>
                    </w:rPr>
                    <w:t>Качество знаний по предмету биологии обществознания, истории, английского языка</w:t>
                  </w:r>
                </w:p>
                <w:p w:rsidR="00901236" w:rsidRPr="00901236" w:rsidRDefault="00901236" w:rsidP="00901236">
                  <w:pPr>
                    <w:rPr>
                      <w:i/>
                      <w:sz w:val="20"/>
                      <w:szCs w:val="20"/>
                    </w:rPr>
                  </w:pPr>
                  <w:r w:rsidRPr="00901236">
                    <w:rPr>
                      <w:i/>
                      <w:sz w:val="20"/>
                      <w:szCs w:val="20"/>
                    </w:rPr>
                    <w:t>&gt; 86%</w:t>
                  </w:r>
                </w:p>
                <w:p w:rsidR="00901236" w:rsidRPr="00901236" w:rsidRDefault="00901236" w:rsidP="00901236">
                  <w:pPr>
                    <w:rPr>
                      <w:i/>
                      <w:sz w:val="20"/>
                      <w:szCs w:val="20"/>
                    </w:rPr>
                  </w:pPr>
                  <w:r w:rsidRPr="00901236">
                    <w:rPr>
                      <w:i/>
                      <w:sz w:val="20"/>
                      <w:szCs w:val="20"/>
                    </w:rPr>
                    <w:t>80%-85%</w:t>
                  </w:r>
                </w:p>
                <w:p w:rsidR="00901236" w:rsidRPr="00901236" w:rsidRDefault="00901236" w:rsidP="00901236">
                  <w:pPr>
                    <w:rPr>
                      <w:i/>
                      <w:sz w:val="20"/>
                      <w:szCs w:val="20"/>
                    </w:rPr>
                  </w:pPr>
                  <w:r w:rsidRPr="00901236">
                    <w:rPr>
                      <w:i/>
                      <w:sz w:val="20"/>
                      <w:szCs w:val="20"/>
                    </w:rPr>
                    <w:t>76%-79%</w:t>
                  </w:r>
                </w:p>
                <w:p w:rsidR="00901236" w:rsidRPr="00901236" w:rsidRDefault="00901236" w:rsidP="00901236">
                  <w:pPr>
                    <w:rPr>
                      <w:i/>
                      <w:sz w:val="20"/>
                      <w:szCs w:val="20"/>
                    </w:rPr>
                  </w:pPr>
                  <w:r w:rsidRPr="00901236">
                    <w:rPr>
                      <w:i/>
                      <w:sz w:val="20"/>
                      <w:szCs w:val="20"/>
                    </w:rPr>
                    <w:t>73%-75%</w:t>
                  </w:r>
                </w:p>
                <w:p w:rsidR="00901236" w:rsidRPr="00901236" w:rsidRDefault="00901236" w:rsidP="00901236">
                  <w:pPr>
                    <w:rPr>
                      <w:sz w:val="20"/>
                      <w:szCs w:val="20"/>
                    </w:rPr>
                  </w:pPr>
                  <w:r w:rsidRPr="00901236">
                    <w:rPr>
                      <w:sz w:val="20"/>
                      <w:szCs w:val="20"/>
                    </w:rPr>
                    <w:t>71%-72%</w:t>
                  </w:r>
                </w:p>
                <w:p w:rsidR="00901236" w:rsidRPr="00901236" w:rsidRDefault="00901236" w:rsidP="00901236">
                  <w:pPr>
                    <w:rPr>
                      <w:b/>
                      <w:sz w:val="20"/>
                      <w:szCs w:val="20"/>
                    </w:rPr>
                  </w:pPr>
                  <w:r w:rsidRPr="00901236">
                    <w:rPr>
                      <w:sz w:val="20"/>
                      <w:szCs w:val="20"/>
                    </w:rPr>
                    <w:t>&lt; 71%</w:t>
                  </w:r>
                </w:p>
                <w:p w:rsidR="00901236" w:rsidRPr="00901236" w:rsidRDefault="00901236" w:rsidP="00901236">
                  <w:pPr>
                    <w:rPr>
                      <w:b/>
                      <w:sz w:val="20"/>
                      <w:szCs w:val="20"/>
                    </w:rPr>
                  </w:pPr>
                </w:p>
              </w:tc>
              <w:tc>
                <w:tcPr>
                  <w:tcW w:w="414"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u w:val="single"/>
                    </w:rPr>
                  </w:pPr>
                  <w:r w:rsidRPr="00901236">
                    <w:rPr>
                      <w:b/>
                      <w:sz w:val="20"/>
                      <w:szCs w:val="20"/>
                    </w:rPr>
                    <w:t>1</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tcPr>
                <w:p w:rsidR="00901236" w:rsidRPr="00901236" w:rsidRDefault="00901236" w:rsidP="00901236">
                  <w:pPr>
                    <w:jc w:val="both"/>
                    <w:rPr>
                      <w:sz w:val="20"/>
                      <w:szCs w:val="20"/>
                    </w:rPr>
                  </w:pPr>
                </w:p>
              </w:tc>
            </w:tr>
            <w:tr w:rsidR="00901236" w:rsidRPr="00901236" w:rsidTr="006D1673">
              <w:trPr>
                <w:trHeight w:val="1986"/>
              </w:trPr>
              <w:tc>
                <w:tcPr>
                  <w:tcW w:w="486" w:type="dxa"/>
                </w:tcPr>
                <w:p w:rsidR="00901236" w:rsidRPr="00901236" w:rsidRDefault="00901236" w:rsidP="00901236">
                  <w:pPr>
                    <w:jc w:val="both"/>
                    <w:rPr>
                      <w:b/>
                      <w:sz w:val="20"/>
                      <w:szCs w:val="20"/>
                    </w:rPr>
                  </w:pPr>
                </w:p>
              </w:tc>
              <w:tc>
                <w:tcPr>
                  <w:tcW w:w="3026" w:type="dxa"/>
                </w:tcPr>
                <w:p w:rsidR="00901236" w:rsidRPr="00901236" w:rsidRDefault="00901236" w:rsidP="00901236">
                  <w:pPr>
                    <w:rPr>
                      <w:b/>
                      <w:sz w:val="20"/>
                      <w:szCs w:val="20"/>
                    </w:rPr>
                  </w:pPr>
                  <w:r w:rsidRPr="00901236">
                    <w:rPr>
                      <w:b/>
                      <w:sz w:val="20"/>
                      <w:szCs w:val="20"/>
                    </w:rPr>
                    <w:t>Качество знаний по предмету родного языка, физкультуры, технологии, информатики, МХК, музыка</w:t>
                  </w:r>
                </w:p>
                <w:p w:rsidR="00901236" w:rsidRPr="00901236" w:rsidRDefault="00901236" w:rsidP="00901236">
                  <w:pPr>
                    <w:rPr>
                      <w:i/>
                      <w:sz w:val="20"/>
                      <w:szCs w:val="20"/>
                    </w:rPr>
                  </w:pPr>
                  <w:r w:rsidRPr="00901236">
                    <w:rPr>
                      <w:i/>
                      <w:sz w:val="20"/>
                      <w:szCs w:val="20"/>
                    </w:rPr>
                    <w:t>100%</w:t>
                  </w:r>
                </w:p>
                <w:p w:rsidR="00901236" w:rsidRPr="00901236" w:rsidRDefault="00901236" w:rsidP="00901236">
                  <w:pPr>
                    <w:rPr>
                      <w:i/>
                      <w:sz w:val="20"/>
                      <w:szCs w:val="20"/>
                    </w:rPr>
                  </w:pPr>
                  <w:r w:rsidRPr="00901236">
                    <w:rPr>
                      <w:i/>
                      <w:sz w:val="20"/>
                      <w:szCs w:val="20"/>
                    </w:rPr>
                    <w:t>94%-99%</w:t>
                  </w:r>
                </w:p>
                <w:p w:rsidR="00901236" w:rsidRPr="00901236" w:rsidRDefault="00901236" w:rsidP="00901236">
                  <w:pPr>
                    <w:rPr>
                      <w:i/>
                      <w:sz w:val="20"/>
                      <w:szCs w:val="20"/>
                    </w:rPr>
                  </w:pPr>
                  <w:r w:rsidRPr="00901236">
                    <w:rPr>
                      <w:i/>
                      <w:sz w:val="20"/>
                      <w:szCs w:val="20"/>
                    </w:rPr>
                    <w:t>89%-93%</w:t>
                  </w:r>
                </w:p>
                <w:p w:rsidR="00901236" w:rsidRPr="00901236" w:rsidRDefault="00901236" w:rsidP="00901236">
                  <w:pPr>
                    <w:rPr>
                      <w:i/>
                      <w:sz w:val="20"/>
                      <w:szCs w:val="20"/>
                    </w:rPr>
                  </w:pPr>
                  <w:r w:rsidRPr="00901236">
                    <w:rPr>
                      <w:i/>
                      <w:sz w:val="20"/>
                      <w:szCs w:val="20"/>
                    </w:rPr>
                    <w:t>85%-88%</w:t>
                  </w:r>
                </w:p>
                <w:p w:rsidR="00901236" w:rsidRPr="00901236" w:rsidRDefault="00901236" w:rsidP="00901236">
                  <w:pPr>
                    <w:rPr>
                      <w:sz w:val="20"/>
                      <w:szCs w:val="20"/>
                    </w:rPr>
                  </w:pPr>
                  <w:r w:rsidRPr="00901236">
                    <w:rPr>
                      <w:sz w:val="20"/>
                      <w:szCs w:val="20"/>
                    </w:rPr>
                    <w:t>82%-84%</w:t>
                  </w:r>
                </w:p>
                <w:p w:rsidR="00901236" w:rsidRPr="00901236" w:rsidRDefault="00901236" w:rsidP="00901236">
                  <w:pPr>
                    <w:rPr>
                      <w:sz w:val="20"/>
                      <w:szCs w:val="20"/>
                    </w:rPr>
                  </w:pPr>
                  <w:r w:rsidRPr="00901236">
                    <w:rPr>
                      <w:sz w:val="20"/>
                      <w:szCs w:val="20"/>
                    </w:rPr>
                    <w:t>&lt; 83%</w:t>
                  </w:r>
                </w:p>
                <w:p w:rsidR="00901236" w:rsidRPr="00901236" w:rsidRDefault="00901236" w:rsidP="00901236">
                  <w:pPr>
                    <w:rPr>
                      <w:b/>
                      <w:sz w:val="20"/>
                      <w:szCs w:val="20"/>
                    </w:rPr>
                  </w:pPr>
                </w:p>
                <w:p w:rsidR="00901236" w:rsidRPr="00901236" w:rsidRDefault="00901236" w:rsidP="00901236">
                  <w:pPr>
                    <w:rPr>
                      <w:b/>
                      <w:sz w:val="20"/>
                      <w:szCs w:val="20"/>
                    </w:rPr>
                  </w:pPr>
                  <w:r w:rsidRPr="00901236">
                    <w:rPr>
                      <w:b/>
                      <w:sz w:val="20"/>
                      <w:szCs w:val="20"/>
                    </w:rPr>
                    <w:t>Качество знаний по предметам начальной школе</w:t>
                  </w:r>
                </w:p>
                <w:p w:rsidR="00901236" w:rsidRPr="00901236" w:rsidRDefault="00901236" w:rsidP="00901236">
                  <w:pPr>
                    <w:rPr>
                      <w:i/>
                      <w:sz w:val="20"/>
                      <w:szCs w:val="20"/>
                    </w:rPr>
                  </w:pPr>
                  <w:r w:rsidRPr="00901236">
                    <w:rPr>
                      <w:i/>
                      <w:sz w:val="20"/>
                      <w:szCs w:val="20"/>
                    </w:rPr>
                    <w:t>&gt; 85%</w:t>
                  </w:r>
                </w:p>
                <w:p w:rsidR="00901236" w:rsidRPr="00901236" w:rsidRDefault="00901236" w:rsidP="00901236">
                  <w:pPr>
                    <w:rPr>
                      <w:i/>
                      <w:sz w:val="20"/>
                      <w:szCs w:val="20"/>
                    </w:rPr>
                  </w:pPr>
                  <w:r w:rsidRPr="00901236">
                    <w:rPr>
                      <w:i/>
                      <w:sz w:val="20"/>
                      <w:szCs w:val="20"/>
                    </w:rPr>
                    <w:t>79%-84%</w:t>
                  </w:r>
                </w:p>
                <w:p w:rsidR="00901236" w:rsidRPr="00901236" w:rsidRDefault="00901236" w:rsidP="00901236">
                  <w:pPr>
                    <w:rPr>
                      <w:i/>
                      <w:sz w:val="20"/>
                      <w:szCs w:val="20"/>
                    </w:rPr>
                  </w:pPr>
                  <w:r w:rsidRPr="00901236">
                    <w:rPr>
                      <w:i/>
                      <w:sz w:val="20"/>
                      <w:szCs w:val="20"/>
                    </w:rPr>
                    <w:t>74%-78%</w:t>
                  </w:r>
                </w:p>
                <w:p w:rsidR="00901236" w:rsidRPr="00901236" w:rsidRDefault="00901236" w:rsidP="00901236">
                  <w:pPr>
                    <w:rPr>
                      <w:i/>
                      <w:sz w:val="20"/>
                      <w:szCs w:val="20"/>
                    </w:rPr>
                  </w:pPr>
                  <w:r w:rsidRPr="00901236">
                    <w:rPr>
                      <w:i/>
                      <w:sz w:val="20"/>
                      <w:szCs w:val="20"/>
                    </w:rPr>
                    <w:t>71%-73%</w:t>
                  </w:r>
                </w:p>
                <w:p w:rsidR="00901236" w:rsidRPr="00901236" w:rsidRDefault="00901236" w:rsidP="00901236">
                  <w:pPr>
                    <w:rPr>
                      <w:sz w:val="20"/>
                      <w:szCs w:val="20"/>
                    </w:rPr>
                  </w:pPr>
                  <w:r w:rsidRPr="00901236">
                    <w:rPr>
                      <w:sz w:val="20"/>
                      <w:szCs w:val="20"/>
                    </w:rPr>
                    <w:t>69%-70%</w:t>
                  </w:r>
                </w:p>
                <w:p w:rsidR="00901236" w:rsidRPr="00901236" w:rsidRDefault="00901236" w:rsidP="00901236">
                  <w:pPr>
                    <w:rPr>
                      <w:b/>
                      <w:sz w:val="20"/>
                      <w:szCs w:val="20"/>
                    </w:rPr>
                  </w:pPr>
                  <w:r w:rsidRPr="00901236">
                    <w:rPr>
                      <w:sz w:val="20"/>
                      <w:szCs w:val="20"/>
                    </w:rPr>
                    <w:t>&lt; 69%</w:t>
                  </w:r>
                </w:p>
              </w:tc>
              <w:tc>
                <w:tcPr>
                  <w:tcW w:w="414"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rPr>
                  </w:pPr>
                  <w:r w:rsidRPr="00901236">
                    <w:rPr>
                      <w:b/>
                      <w:sz w:val="20"/>
                      <w:szCs w:val="20"/>
                    </w:rPr>
                    <w:t>1</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p w:rsidR="00901236" w:rsidRPr="00901236" w:rsidRDefault="00901236" w:rsidP="00901236">
                  <w:pPr>
                    <w:jc w:val="both"/>
                    <w:rPr>
                      <w:b/>
                      <w:sz w:val="20"/>
                      <w:szCs w:val="20"/>
                    </w:rPr>
                  </w:pPr>
                  <w:r w:rsidRPr="00901236">
                    <w:rPr>
                      <w:b/>
                      <w:sz w:val="20"/>
                      <w:szCs w:val="20"/>
                    </w:rPr>
                    <w:t>2</w:t>
                  </w:r>
                </w:p>
                <w:p w:rsidR="00901236" w:rsidRPr="00901236" w:rsidRDefault="00901236" w:rsidP="00901236">
                  <w:pPr>
                    <w:jc w:val="both"/>
                    <w:rPr>
                      <w:b/>
                      <w:sz w:val="20"/>
                      <w:szCs w:val="20"/>
                    </w:rPr>
                  </w:pPr>
                  <w:r w:rsidRPr="00901236">
                    <w:rPr>
                      <w:b/>
                      <w:sz w:val="20"/>
                      <w:szCs w:val="20"/>
                    </w:rPr>
                    <w:t>1</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Полугодие</w:t>
                  </w:r>
                </w:p>
              </w:tc>
              <w:tc>
                <w:tcPr>
                  <w:tcW w:w="1574" w:type="dxa"/>
                  <w:vMerge/>
                </w:tcPr>
                <w:p w:rsidR="00901236" w:rsidRPr="00901236" w:rsidRDefault="00901236" w:rsidP="00901236">
                  <w:pPr>
                    <w:jc w:val="both"/>
                    <w:rPr>
                      <w:sz w:val="20"/>
                      <w:szCs w:val="20"/>
                    </w:rPr>
                  </w:pPr>
                </w:p>
              </w:tc>
            </w:tr>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3</w:t>
                  </w:r>
                </w:p>
              </w:tc>
              <w:tc>
                <w:tcPr>
                  <w:tcW w:w="3026" w:type="dxa"/>
                </w:tcPr>
                <w:p w:rsidR="00901236" w:rsidRPr="00901236" w:rsidRDefault="00901236" w:rsidP="00901236">
                  <w:pPr>
                    <w:rPr>
                      <w:b/>
                      <w:sz w:val="20"/>
                      <w:szCs w:val="20"/>
                    </w:rPr>
                  </w:pPr>
                  <w:r w:rsidRPr="00901236">
                    <w:rPr>
                      <w:b/>
                      <w:sz w:val="20"/>
                      <w:szCs w:val="20"/>
                    </w:rPr>
                    <w:t>Положительная динамика успеваемости и качества</w:t>
                  </w:r>
                </w:p>
              </w:tc>
              <w:tc>
                <w:tcPr>
                  <w:tcW w:w="414" w:type="dxa"/>
                </w:tcPr>
                <w:p w:rsidR="00901236" w:rsidRPr="00901236" w:rsidRDefault="00901236" w:rsidP="00901236">
                  <w:pPr>
                    <w:jc w:val="both"/>
                    <w:rPr>
                      <w:b/>
                      <w:sz w:val="20"/>
                      <w:szCs w:val="20"/>
                      <w:u w:val="single"/>
                    </w:rPr>
                  </w:pPr>
                  <w:r w:rsidRPr="00901236">
                    <w:rPr>
                      <w:b/>
                      <w:sz w:val="20"/>
                      <w:szCs w:val="20"/>
                      <w:u w:val="single"/>
                    </w:rPr>
                    <w:t>3</w:t>
                  </w:r>
                </w:p>
              </w:tc>
              <w:tc>
                <w:tcPr>
                  <w:tcW w:w="2165" w:type="dxa"/>
                </w:tcPr>
                <w:p w:rsidR="00901236" w:rsidRPr="00901236" w:rsidRDefault="00901236" w:rsidP="00901236">
                  <w:pPr>
                    <w:rPr>
                      <w:sz w:val="20"/>
                      <w:szCs w:val="20"/>
                    </w:rPr>
                  </w:pPr>
                  <w:r w:rsidRPr="00901236">
                    <w:rPr>
                      <w:sz w:val="20"/>
                      <w:szCs w:val="20"/>
                    </w:rPr>
                    <w:t>.</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1889"/>
              </w:trPr>
              <w:tc>
                <w:tcPr>
                  <w:tcW w:w="486" w:type="dxa"/>
                </w:tcPr>
                <w:p w:rsidR="00901236" w:rsidRPr="00901236" w:rsidRDefault="00901236" w:rsidP="00901236">
                  <w:pPr>
                    <w:jc w:val="both"/>
                    <w:rPr>
                      <w:b/>
                      <w:sz w:val="20"/>
                      <w:szCs w:val="20"/>
                    </w:rPr>
                  </w:pPr>
                  <w:r w:rsidRPr="00901236">
                    <w:rPr>
                      <w:b/>
                      <w:sz w:val="20"/>
                      <w:szCs w:val="20"/>
                    </w:rPr>
                    <w:t>4</w:t>
                  </w:r>
                </w:p>
              </w:tc>
              <w:tc>
                <w:tcPr>
                  <w:tcW w:w="3026" w:type="dxa"/>
                </w:tcPr>
                <w:p w:rsidR="00901236" w:rsidRPr="00901236" w:rsidRDefault="00901236" w:rsidP="00901236">
                  <w:pPr>
                    <w:rPr>
                      <w:b/>
                      <w:sz w:val="20"/>
                      <w:szCs w:val="20"/>
                    </w:rPr>
                  </w:pPr>
                  <w:r w:rsidRPr="00901236">
                    <w:rPr>
                      <w:b/>
                      <w:sz w:val="20"/>
                      <w:szCs w:val="20"/>
                    </w:rPr>
                    <w:t>Подготовка призёров и победителей олимпиад:</w:t>
                  </w:r>
                </w:p>
                <w:p w:rsidR="00901236" w:rsidRPr="00901236" w:rsidRDefault="00901236" w:rsidP="00901236">
                  <w:pPr>
                    <w:rPr>
                      <w:sz w:val="20"/>
                      <w:szCs w:val="20"/>
                    </w:rPr>
                  </w:pPr>
                  <w:r w:rsidRPr="00901236">
                    <w:rPr>
                      <w:sz w:val="20"/>
                      <w:szCs w:val="20"/>
                    </w:rPr>
                    <w:t>Международного уровня;</w:t>
                  </w:r>
                </w:p>
                <w:p w:rsidR="00901236" w:rsidRPr="00901236" w:rsidRDefault="00901236" w:rsidP="00901236">
                  <w:pPr>
                    <w:rPr>
                      <w:sz w:val="20"/>
                      <w:szCs w:val="20"/>
                    </w:rPr>
                  </w:pPr>
                  <w:r w:rsidRPr="00901236">
                    <w:rPr>
                      <w:sz w:val="20"/>
                      <w:szCs w:val="20"/>
                    </w:rPr>
                    <w:t>Межрегиональный и 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b/>
                      <w:sz w:val="20"/>
                      <w:szCs w:val="20"/>
                    </w:rPr>
                  </w:pPr>
                  <w:r w:rsidRPr="00901236">
                    <w:rPr>
                      <w:sz w:val="20"/>
                      <w:szCs w:val="20"/>
                    </w:rPr>
                    <w:t>Школьный уровень;</w:t>
                  </w:r>
                </w:p>
              </w:tc>
              <w:tc>
                <w:tcPr>
                  <w:tcW w:w="414" w:type="dxa"/>
                </w:tcPr>
                <w:p w:rsidR="00901236" w:rsidRPr="00901236" w:rsidRDefault="00901236" w:rsidP="00901236">
                  <w:pPr>
                    <w:jc w:val="both"/>
                    <w:rPr>
                      <w:b/>
                      <w:sz w:val="20"/>
                      <w:szCs w:val="20"/>
                      <w:u w:val="single"/>
                    </w:rPr>
                  </w:pPr>
                  <w:r w:rsidRPr="00901236">
                    <w:rPr>
                      <w:b/>
                      <w:sz w:val="20"/>
                      <w:szCs w:val="20"/>
                      <w:u w:val="single"/>
                    </w:rPr>
                    <w:t>7</w:t>
                  </w: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7</w:t>
                  </w:r>
                </w:p>
                <w:p w:rsidR="00901236" w:rsidRPr="00901236" w:rsidRDefault="00901236" w:rsidP="00901236">
                  <w:pPr>
                    <w:jc w:val="both"/>
                    <w:rPr>
                      <w:sz w:val="20"/>
                      <w:szCs w:val="20"/>
                    </w:rPr>
                  </w:pPr>
                  <w:r w:rsidRPr="00901236">
                    <w:rPr>
                      <w:sz w:val="20"/>
                      <w:szCs w:val="20"/>
                    </w:rPr>
                    <w:t>7</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tc>
              <w:tc>
                <w:tcPr>
                  <w:tcW w:w="2165" w:type="dxa"/>
                </w:tcPr>
                <w:p w:rsidR="00901236" w:rsidRPr="00901236" w:rsidRDefault="00901236" w:rsidP="00901236">
                  <w:pPr>
                    <w:rPr>
                      <w:sz w:val="20"/>
                      <w:szCs w:val="20"/>
                    </w:rPr>
                  </w:pPr>
                  <w:r w:rsidRPr="00901236">
                    <w:rPr>
                      <w:sz w:val="20"/>
                      <w:szCs w:val="20"/>
                    </w:rPr>
                    <w:t>Наличие подтверждающих документов в портфолио Министерства Образования и Науки РТ, России</w:t>
                  </w:r>
                </w:p>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vMerge w:val="restart"/>
                </w:tcPr>
                <w:p w:rsidR="00901236" w:rsidRPr="00901236" w:rsidRDefault="00901236" w:rsidP="00901236">
                  <w:pPr>
                    <w:jc w:val="both"/>
                    <w:rPr>
                      <w:sz w:val="20"/>
                      <w:szCs w:val="20"/>
                    </w:rPr>
                  </w:pPr>
                  <w:r w:rsidRPr="00901236">
                    <w:rPr>
                      <w:sz w:val="20"/>
                      <w:szCs w:val="20"/>
                    </w:rPr>
                    <w:t>Год</w:t>
                  </w:r>
                </w:p>
              </w:tc>
            </w:tr>
            <w:tr w:rsidR="00901236" w:rsidRPr="00901236" w:rsidTr="006D1673">
              <w:trPr>
                <w:trHeight w:val="2103"/>
              </w:trPr>
              <w:tc>
                <w:tcPr>
                  <w:tcW w:w="486" w:type="dxa"/>
                </w:tcPr>
                <w:p w:rsidR="00901236" w:rsidRPr="00901236" w:rsidRDefault="00901236" w:rsidP="00901236">
                  <w:pPr>
                    <w:jc w:val="both"/>
                    <w:rPr>
                      <w:b/>
                      <w:sz w:val="20"/>
                      <w:szCs w:val="20"/>
                    </w:rPr>
                  </w:pPr>
                  <w:r w:rsidRPr="00901236">
                    <w:rPr>
                      <w:b/>
                      <w:sz w:val="20"/>
                      <w:szCs w:val="20"/>
                    </w:rPr>
                    <w:t>5</w:t>
                  </w:r>
                </w:p>
              </w:tc>
              <w:tc>
                <w:tcPr>
                  <w:tcW w:w="3026" w:type="dxa"/>
                </w:tcPr>
                <w:p w:rsidR="00901236" w:rsidRPr="00901236" w:rsidRDefault="00901236" w:rsidP="00901236">
                  <w:pPr>
                    <w:rPr>
                      <w:sz w:val="20"/>
                      <w:szCs w:val="20"/>
                    </w:rPr>
                  </w:pPr>
                  <w:r w:rsidRPr="00901236">
                    <w:rPr>
                      <w:b/>
                      <w:sz w:val="20"/>
                      <w:szCs w:val="20"/>
                    </w:rPr>
                    <w:t>Конференций, конкурсов по предмету</w:t>
                  </w:r>
                  <w:r w:rsidRPr="00901236">
                    <w:rPr>
                      <w:sz w:val="20"/>
                      <w:szCs w:val="20"/>
                    </w:rPr>
                    <w:t xml:space="preserve"> :</w:t>
                  </w:r>
                </w:p>
                <w:p w:rsidR="00901236" w:rsidRPr="00901236" w:rsidRDefault="00901236" w:rsidP="00901236">
                  <w:pPr>
                    <w:rPr>
                      <w:sz w:val="20"/>
                      <w:szCs w:val="20"/>
                    </w:rPr>
                  </w:pPr>
                  <w:r w:rsidRPr="00901236">
                    <w:rPr>
                      <w:sz w:val="20"/>
                      <w:szCs w:val="20"/>
                    </w:rPr>
                    <w:t>Международного уровня;</w:t>
                  </w:r>
                </w:p>
                <w:p w:rsidR="00901236" w:rsidRPr="00901236" w:rsidRDefault="00901236" w:rsidP="00901236">
                  <w:pPr>
                    <w:rPr>
                      <w:sz w:val="20"/>
                      <w:szCs w:val="20"/>
                    </w:rPr>
                  </w:pPr>
                  <w:r w:rsidRPr="00901236">
                    <w:rPr>
                      <w:sz w:val="20"/>
                      <w:szCs w:val="20"/>
                    </w:rPr>
                    <w:t>Межрегиональный и Российский уровень;</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b/>
                      <w:sz w:val="20"/>
                      <w:szCs w:val="20"/>
                    </w:rPr>
                  </w:pPr>
                  <w:r w:rsidRPr="00901236">
                    <w:rPr>
                      <w:sz w:val="20"/>
                      <w:szCs w:val="20"/>
                    </w:rPr>
                    <w:t>Школьный уровень;</w:t>
                  </w:r>
                </w:p>
              </w:tc>
              <w:tc>
                <w:tcPr>
                  <w:tcW w:w="414" w:type="dxa"/>
                </w:tcPr>
                <w:p w:rsidR="00901236" w:rsidRPr="00901236" w:rsidRDefault="00901236" w:rsidP="00901236">
                  <w:pPr>
                    <w:jc w:val="both"/>
                    <w:rPr>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7</w:t>
                  </w:r>
                </w:p>
                <w:p w:rsidR="00901236" w:rsidRPr="00901236" w:rsidRDefault="00901236" w:rsidP="00901236">
                  <w:pPr>
                    <w:jc w:val="both"/>
                    <w:rPr>
                      <w:b/>
                      <w:sz w:val="20"/>
                      <w:szCs w:val="20"/>
                      <w:u w:val="single"/>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rPr>
                      <w:b/>
                      <w:sz w:val="20"/>
                      <w:szCs w:val="20"/>
                      <w:u w:val="single"/>
                    </w:rPr>
                  </w:pPr>
                  <w:r w:rsidRPr="00901236">
                    <w:rPr>
                      <w:sz w:val="20"/>
                      <w:szCs w:val="20"/>
                    </w:rPr>
                    <w:t>3</w:t>
                  </w: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vMerge/>
                </w:tcPr>
                <w:p w:rsidR="00901236" w:rsidRPr="00901236" w:rsidRDefault="00901236" w:rsidP="00901236">
                  <w:pPr>
                    <w:jc w:val="both"/>
                    <w:rPr>
                      <w:sz w:val="20"/>
                      <w:szCs w:val="20"/>
                    </w:rPr>
                  </w:pPr>
                </w:p>
              </w:tc>
            </w:tr>
            <w:tr w:rsidR="00901236" w:rsidRPr="00901236" w:rsidTr="006D1673">
              <w:trPr>
                <w:trHeight w:val="144"/>
              </w:trPr>
              <w:tc>
                <w:tcPr>
                  <w:tcW w:w="486" w:type="dxa"/>
                </w:tcPr>
                <w:p w:rsidR="00901236" w:rsidRPr="00901236" w:rsidRDefault="00901236" w:rsidP="00901236">
                  <w:pPr>
                    <w:jc w:val="both"/>
                    <w:rPr>
                      <w:b/>
                      <w:sz w:val="20"/>
                      <w:szCs w:val="20"/>
                    </w:rPr>
                  </w:pPr>
                  <w:r w:rsidRPr="00901236">
                    <w:rPr>
                      <w:b/>
                      <w:sz w:val="20"/>
                      <w:szCs w:val="20"/>
                    </w:rPr>
                    <w:t>6</w:t>
                  </w:r>
                </w:p>
              </w:tc>
              <w:tc>
                <w:tcPr>
                  <w:tcW w:w="3026" w:type="dxa"/>
                </w:tcPr>
                <w:p w:rsidR="00901236" w:rsidRPr="00901236" w:rsidRDefault="00901236" w:rsidP="00901236">
                  <w:pPr>
                    <w:rPr>
                      <w:b/>
                      <w:sz w:val="20"/>
                      <w:szCs w:val="20"/>
                    </w:rPr>
                  </w:pPr>
                  <w:r w:rsidRPr="00901236">
                    <w:rPr>
                      <w:b/>
                      <w:sz w:val="20"/>
                      <w:szCs w:val="20"/>
                    </w:rPr>
                    <w:t>Личное участие в профессиональных конкурсах (инновационных продуктов),  Грантах, НПК</w:t>
                  </w:r>
                </w:p>
                <w:p w:rsidR="00901236" w:rsidRPr="00901236" w:rsidRDefault="00901236" w:rsidP="00901236">
                  <w:pPr>
                    <w:rPr>
                      <w:sz w:val="20"/>
                      <w:szCs w:val="20"/>
                    </w:rPr>
                  </w:pPr>
                  <w:r w:rsidRPr="00901236">
                    <w:rPr>
                      <w:sz w:val="20"/>
                      <w:szCs w:val="20"/>
                    </w:rPr>
                    <w:t>Российский уровень 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rPr>
                      <w:b/>
                      <w:sz w:val="20"/>
                      <w:szCs w:val="20"/>
                    </w:rPr>
                  </w:pPr>
                </w:p>
              </w:tc>
              <w:tc>
                <w:tcPr>
                  <w:tcW w:w="414" w:type="dxa"/>
                </w:tcPr>
                <w:p w:rsidR="00901236" w:rsidRPr="00901236" w:rsidRDefault="00901236" w:rsidP="00901236">
                  <w:pPr>
                    <w:jc w:val="both"/>
                    <w:rPr>
                      <w:b/>
                      <w:sz w:val="20"/>
                      <w:szCs w:val="20"/>
                      <w:u w:val="single"/>
                    </w:rPr>
                  </w:pPr>
                  <w:r w:rsidRPr="00901236">
                    <w:rPr>
                      <w:b/>
                      <w:sz w:val="20"/>
                      <w:szCs w:val="20"/>
                      <w:u w:val="single"/>
                    </w:rPr>
                    <w:t>5</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b/>
                      <w:sz w:val="20"/>
                      <w:szCs w:val="20"/>
                    </w:rPr>
                  </w:pPr>
                  <w:r w:rsidRPr="00901236">
                    <w:rPr>
                      <w:sz w:val="20"/>
                      <w:szCs w:val="20"/>
                    </w:rPr>
                    <w:t>3</w:t>
                  </w:r>
                </w:p>
              </w:tc>
              <w:tc>
                <w:tcPr>
                  <w:tcW w:w="2165" w:type="dxa"/>
                </w:tcPr>
                <w:p w:rsidR="00901236" w:rsidRPr="00901236" w:rsidRDefault="00901236" w:rsidP="00901236">
                  <w:pPr>
                    <w:rPr>
                      <w:sz w:val="20"/>
                      <w:szCs w:val="20"/>
                    </w:rPr>
                  </w:pPr>
                  <w:r w:rsidRPr="00901236">
                    <w:rPr>
                      <w:sz w:val="20"/>
                      <w:szCs w:val="20"/>
                    </w:rPr>
                    <w:t>Копия диплома, заверенная руководителем образовательного учреждения</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tcPr>
                <w:p w:rsidR="00901236" w:rsidRPr="00901236" w:rsidRDefault="00901236" w:rsidP="00901236">
                  <w:pPr>
                    <w:jc w:val="both"/>
                    <w:rPr>
                      <w:sz w:val="20"/>
                      <w:szCs w:val="20"/>
                    </w:rPr>
                  </w:pPr>
                  <w:r w:rsidRPr="00901236">
                    <w:rPr>
                      <w:sz w:val="20"/>
                      <w:szCs w:val="20"/>
                    </w:rPr>
                    <w:t>Год</w:t>
                  </w:r>
                </w:p>
              </w:tc>
            </w:tr>
            <w:tr w:rsidR="00901236" w:rsidRPr="00901236" w:rsidTr="006D1673">
              <w:trPr>
                <w:trHeight w:val="1827"/>
              </w:trPr>
              <w:tc>
                <w:tcPr>
                  <w:tcW w:w="486" w:type="dxa"/>
                </w:tcPr>
                <w:p w:rsidR="00901236" w:rsidRPr="00901236" w:rsidRDefault="00901236" w:rsidP="00901236">
                  <w:pPr>
                    <w:jc w:val="both"/>
                    <w:rPr>
                      <w:b/>
                      <w:sz w:val="20"/>
                      <w:szCs w:val="20"/>
                    </w:rPr>
                  </w:pPr>
                  <w:r w:rsidRPr="00901236">
                    <w:rPr>
                      <w:b/>
                      <w:sz w:val="20"/>
                      <w:szCs w:val="20"/>
                    </w:rPr>
                    <w:t>7</w:t>
                  </w:r>
                </w:p>
              </w:tc>
              <w:tc>
                <w:tcPr>
                  <w:tcW w:w="3026" w:type="dxa"/>
                </w:tcPr>
                <w:p w:rsidR="00901236" w:rsidRPr="00901236" w:rsidRDefault="00901236" w:rsidP="00901236">
                  <w:pPr>
                    <w:rPr>
                      <w:b/>
                      <w:sz w:val="20"/>
                      <w:szCs w:val="20"/>
                    </w:rPr>
                  </w:pPr>
                  <w:r w:rsidRPr="00901236">
                    <w:rPr>
                      <w:b/>
                      <w:sz w:val="20"/>
                      <w:szCs w:val="20"/>
                    </w:rPr>
                    <w:t xml:space="preserve"> Уровень распространения передового педагогического опыта:</w:t>
                  </w:r>
                </w:p>
                <w:p w:rsidR="00901236" w:rsidRPr="00901236" w:rsidRDefault="00901236" w:rsidP="00901236">
                  <w:pPr>
                    <w:rPr>
                      <w:sz w:val="20"/>
                      <w:szCs w:val="20"/>
                    </w:rPr>
                  </w:pPr>
                  <w:r w:rsidRPr="00901236">
                    <w:rPr>
                      <w:sz w:val="20"/>
                      <w:szCs w:val="20"/>
                    </w:rPr>
                    <w:t>-Опубликованные статьи</w:t>
                  </w:r>
                </w:p>
                <w:p w:rsidR="00901236" w:rsidRPr="00901236" w:rsidRDefault="00901236" w:rsidP="00901236">
                  <w:pPr>
                    <w:rPr>
                      <w:sz w:val="20"/>
                      <w:szCs w:val="20"/>
                    </w:rPr>
                  </w:pPr>
                  <w:r w:rsidRPr="00901236">
                    <w:rPr>
                      <w:sz w:val="20"/>
                      <w:szCs w:val="20"/>
                    </w:rPr>
                    <w:t>-Научные публикации</w:t>
                  </w:r>
                </w:p>
                <w:p w:rsidR="00901236" w:rsidRPr="00901236" w:rsidRDefault="00901236" w:rsidP="00901236">
                  <w:pPr>
                    <w:rPr>
                      <w:sz w:val="20"/>
                      <w:szCs w:val="20"/>
                    </w:rPr>
                  </w:pPr>
                  <w:r w:rsidRPr="00901236">
                    <w:rPr>
                      <w:sz w:val="20"/>
                      <w:szCs w:val="20"/>
                    </w:rPr>
                    <w:t>Российский уровень Республиканский уровень</w:t>
                  </w:r>
                </w:p>
                <w:p w:rsidR="00901236" w:rsidRPr="00901236" w:rsidRDefault="00901236" w:rsidP="00901236">
                  <w:pPr>
                    <w:rPr>
                      <w:sz w:val="20"/>
                      <w:szCs w:val="20"/>
                    </w:rPr>
                  </w:pPr>
                  <w:r w:rsidRPr="00901236">
                    <w:rPr>
                      <w:sz w:val="20"/>
                      <w:szCs w:val="20"/>
                    </w:rPr>
                    <w:t>Муниципальный уровень</w:t>
                  </w:r>
                </w:p>
              </w:tc>
              <w:tc>
                <w:tcPr>
                  <w:tcW w:w="414" w:type="dxa"/>
                </w:tcPr>
                <w:p w:rsidR="00901236" w:rsidRPr="00901236" w:rsidRDefault="00901236" w:rsidP="00901236">
                  <w:pPr>
                    <w:jc w:val="both"/>
                    <w:rPr>
                      <w:b/>
                      <w:sz w:val="20"/>
                      <w:szCs w:val="20"/>
                      <w:u w:val="single"/>
                    </w:rPr>
                  </w:pPr>
                  <w:r w:rsidRPr="00901236">
                    <w:rPr>
                      <w:b/>
                      <w:sz w:val="20"/>
                      <w:szCs w:val="20"/>
                      <w:u w:val="single"/>
                    </w:rPr>
                    <w:t>5</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b/>
                      <w:sz w:val="20"/>
                      <w:szCs w:val="20"/>
                    </w:rPr>
                  </w:pPr>
                  <w:r w:rsidRPr="00901236">
                    <w:rPr>
                      <w:sz w:val="20"/>
                      <w:szCs w:val="20"/>
                    </w:rPr>
                    <w:t>3</w:t>
                  </w:r>
                </w:p>
              </w:tc>
              <w:tc>
                <w:tcPr>
                  <w:tcW w:w="2165"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Год</w:t>
                  </w:r>
                </w:p>
              </w:tc>
              <w:tc>
                <w:tcPr>
                  <w:tcW w:w="1574" w:type="dxa"/>
                </w:tcPr>
                <w:p w:rsidR="00901236" w:rsidRPr="00901236" w:rsidRDefault="00901236" w:rsidP="00901236">
                  <w:pPr>
                    <w:jc w:val="both"/>
                    <w:rPr>
                      <w:sz w:val="20"/>
                      <w:szCs w:val="20"/>
                    </w:rPr>
                  </w:pPr>
                  <w:r w:rsidRPr="00901236">
                    <w:rPr>
                      <w:sz w:val="20"/>
                      <w:szCs w:val="20"/>
                    </w:rPr>
                    <w:t>Год</w:t>
                  </w:r>
                </w:p>
              </w:tc>
            </w:tr>
            <w:tr w:rsidR="00901236" w:rsidRPr="00901236" w:rsidTr="006D1673">
              <w:trPr>
                <w:trHeight w:val="2880"/>
              </w:trPr>
              <w:tc>
                <w:tcPr>
                  <w:tcW w:w="486" w:type="dxa"/>
                </w:tcPr>
                <w:p w:rsidR="00901236" w:rsidRPr="00901236" w:rsidRDefault="00901236" w:rsidP="00901236">
                  <w:pPr>
                    <w:jc w:val="both"/>
                    <w:rPr>
                      <w:b/>
                      <w:sz w:val="20"/>
                      <w:szCs w:val="20"/>
                    </w:rPr>
                  </w:pPr>
                  <w:r w:rsidRPr="00901236">
                    <w:rPr>
                      <w:b/>
                      <w:sz w:val="20"/>
                      <w:szCs w:val="20"/>
                    </w:rPr>
                    <w:t>8</w:t>
                  </w:r>
                </w:p>
              </w:tc>
              <w:tc>
                <w:tcPr>
                  <w:tcW w:w="3026" w:type="dxa"/>
                </w:tcPr>
                <w:p w:rsidR="00901236" w:rsidRPr="00901236" w:rsidRDefault="00901236" w:rsidP="00901236">
                  <w:pPr>
                    <w:jc w:val="both"/>
                    <w:rPr>
                      <w:sz w:val="20"/>
                      <w:szCs w:val="20"/>
                    </w:rPr>
                  </w:pPr>
                  <w:r w:rsidRPr="00901236">
                    <w:rPr>
                      <w:b/>
                      <w:sz w:val="20"/>
                      <w:szCs w:val="20"/>
                    </w:rPr>
                    <w:t>Общественная активность педагога:</w:t>
                  </w:r>
                  <w:r w:rsidRPr="00901236">
                    <w:rPr>
                      <w:sz w:val="20"/>
                      <w:szCs w:val="20"/>
                    </w:rPr>
                    <w:t xml:space="preserve"> участие в экспертных комиссиях, апелляционных комиссиях, предметных комиссиях по проверке ГИА и ЕГЭ, в жюри проф. конкурсов, творческих группах.</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Городской уровень</w:t>
                  </w:r>
                </w:p>
                <w:p w:rsidR="00901236" w:rsidRPr="00901236" w:rsidRDefault="00901236" w:rsidP="00901236">
                  <w:pPr>
                    <w:rPr>
                      <w:sz w:val="20"/>
                      <w:szCs w:val="20"/>
                    </w:rPr>
                  </w:pPr>
                  <w:r w:rsidRPr="00901236">
                    <w:rPr>
                      <w:sz w:val="20"/>
                      <w:szCs w:val="20"/>
                    </w:rPr>
                    <w:t>Районный уровень</w:t>
                  </w:r>
                </w:p>
                <w:p w:rsidR="00901236" w:rsidRPr="00901236" w:rsidRDefault="00901236" w:rsidP="00901236">
                  <w:pPr>
                    <w:rPr>
                      <w:sz w:val="20"/>
                      <w:szCs w:val="20"/>
                    </w:rPr>
                  </w:pPr>
                  <w:r w:rsidRPr="00901236">
                    <w:rPr>
                      <w:sz w:val="20"/>
                      <w:szCs w:val="20"/>
                    </w:rPr>
                    <w:t>Школьный уровень</w:t>
                  </w:r>
                </w:p>
                <w:p w:rsidR="00901236" w:rsidRPr="00901236" w:rsidRDefault="00901236" w:rsidP="00901236">
                  <w:pPr>
                    <w:jc w:val="both"/>
                    <w:rPr>
                      <w:sz w:val="20"/>
                      <w:szCs w:val="20"/>
                    </w:rPr>
                  </w:pPr>
                  <w:r w:rsidRPr="00901236">
                    <w:rPr>
                      <w:sz w:val="20"/>
                      <w:szCs w:val="20"/>
                    </w:rPr>
                    <w:t xml:space="preserve">Деятельность в профкоме </w:t>
                  </w:r>
                </w:p>
              </w:tc>
              <w:tc>
                <w:tcPr>
                  <w:tcW w:w="414" w:type="dxa"/>
                </w:tcPr>
                <w:p w:rsidR="00901236" w:rsidRPr="00901236" w:rsidRDefault="00901236" w:rsidP="00901236">
                  <w:pPr>
                    <w:jc w:val="both"/>
                    <w:rPr>
                      <w:b/>
                      <w:sz w:val="20"/>
                      <w:szCs w:val="20"/>
                      <w:u w:val="single"/>
                    </w:rPr>
                  </w:pPr>
                  <w:r w:rsidRPr="00901236">
                    <w:rPr>
                      <w:b/>
                      <w:sz w:val="20"/>
                      <w:szCs w:val="20"/>
                      <w:u w:val="single"/>
                    </w:rPr>
                    <w:t>4</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4</w:t>
                  </w:r>
                </w:p>
                <w:p w:rsidR="00901236" w:rsidRPr="00901236" w:rsidRDefault="00901236" w:rsidP="00901236">
                  <w:pPr>
                    <w:rPr>
                      <w:sz w:val="20"/>
                      <w:szCs w:val="20"/>
                    </w:rPr>
                  </w:pPr>
                  <w:r w:rsidRPr="00901236">
                    <w:rPr>
                      <w:sz w:val="20"/>
                      <w:szCs w:val="20"/>
                    </w:rPr>
                    <w:t>3</w:t>
                  </w:r>
                </w:p>
                <w:p w:rsidR="00901236" w:rsidRPr="00901236" w:rsidRDefault="00901236" w:rsidP="00901236">
                  <w:pPr>
                    <w:rPr>
                      <w:sz w:val="20"/>
                      <w:szCs w:val="20"/>
                    </w:rPr>
                  </w:pPr>
                  <w:r w:rsidRPr="00901236">
                    <w:rPr>
                      <w:sz w:val="20"/>
                      <w:szCs w:val="20"/>
                    </w:rPr>
                    <w:t>2</w:t>
                  </w:r>
                </w:p>
                <w:p w:rsidR="00901236" w:rsidRPr="00901236" w:rsidRDefault="00901236" w:rsidP="00901236">
                  <w:pPr>
                    <w:rPr>
                      <w:sz w:val="20"/>
                      <w:szCs w:val="20"/>
                    </w:rPr>
                  </w:pPr>
                  <w:r w:rsidRPr="00901236">
                    <w:rPr>
                      <w:sz w:val="20"/>
                      <w:szCs w:val="20"/>
                    </w:rPr>
                    <w:t>1</w:t>
                  </w:r>
                </w:p>
                <w:p w:rsidR="00901236" w:rsidRPr="00901236" w:rsidRDefault="00901236" w:rsidP="00901236">
                  <w:pPr>
                    <w:rPr>
                      <w:sz w:val="20"/>
                      <w:szCs w:val="20"/>
                    </w:rPr>
                  </w:pPr>
                  <w:r w:rsidRPr="00901236">
                    <w:rPr>
                      <w:sz w:val="20"/>
                      <w:szCs w:val="20"/>
                    </w:rPr>
                    <w:t>4</w:t>
                  </w:r>
                </w:p>
              </w:tc>
              <w:tc>
                <w:tcPr>
                  <w:tcW w:w="2165" w:type="dxa"/>
                </w:tcPr>
                <w:p w:rsidR="00901236" w:rsidRPr="00901236" w:rsidRDefault="00901236" w:rsidP="00901236">
                  <w:pPr>
                    <w:rPr>
                      <w:sz w:val="20"/>
                      <w:szCs w:val="20"/>
                    </w:rPr>
                  </w:pPr>
                  <w:r w:rsidRPr="00901236">
                    <w:rPr>
                      <w:sz w:val="20"/>
                      <w:szCs w:val="20"/>
                    </w:rPr>
                    <w:t>Копии приказов, распоряжений.</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r>
            <w:tr w:rsidR="00901236" w:rsidRPr="00901236" w:rsidTr="006D1673">
              <w:trPr>
                <w:trHeight w:val="4359"/>
              </w:trPr>
              <w:tc>
                <w:tcPr>
                  <w:tcW w:w="486" w:type="dxa"/>
                </w:tcPr>
                <w:p w:rsidR="00901236" w:rsidRPr="00901236" w:rsidRDefault="00901236" w:rsidP="00901236">
                  <w:pPr>
                    <w:jc w:val="both"/>
                    <w:rPr>
                      <w:b/>
                      <w:sz w:val="20"/>
                      <w:szCs w:val="20"/>
                    </w:rPr>
                  </w:pPr>
                  <w:r w:rsidRPr="00901236">
                    <w:rPr>
                      <w:b/>
                      <w:sz w:val="20"/>
                      <w:szCs w:val="20"/>
                    </w:rPr>
                    <w:t>9</w:t>
                  </w:r>
                </w:p>
              </w:tc>
              <w:tc>
                <w:tcPr>
                  <w:tcW w:w="3026" w:type="dxa"/>
                </w:tcPr>
                <w:p w:rsidR="00901236" w:rsidRPr="00901236" w:rsidRDefault="00901236" w:rsidP="00901236">
                  <w:pPr>
                    <w:rPr>
                      <w:b/>
                      <w:sz w:val="20"/>
                      <w:szCs w:val="20"/>
                    </w:rPr>
                  </w:pPr>
                  <w:r w:rsidRPr="00901236">
                    <w:rPr>
                      <w:b/>
                      <w:sz w:val="20"/>
                      <w:szCs w:val="20"/>
                    </w:rPr>
                    <w:t>Эффективная организация работы учителя по питанию учащихся.</w:t>
                  </w:r>
                </w:p>
                <w:p w:rsidR="00901236" w:rsidRPr="00901236" w:rsidRDefault="00901236" w:rsidP="00901236">
                  <w:pPr>
                    <w:rPr>
                      <w:sz w:val="20"/>
                      <w:szCs w:val="20"/>
                    </w:rPr>
                  </w:pPr>
                  <w:r w:rsidRPr="00901236">
                    <w:rPr>
                      <w:sz w:val="20"/>
                      <w:szCs w:val="20"/>
                      <w:u w:val="single"/>
                    </w:rPr>
                    <w:t>Нач.школа:</w:t>
                  </w:r>
                  <w:r w:rsidRPr="00901236">
                    <w:rPr>
                      <w:sz w:val="20"/>
                      <w:szCs w:val="20"/>
                    </w:rPr>
                    <w:t xml:space="preserve">   </w:t>
                  </w:r>
                </w:p>
                <w:p w:rsidR="00901236" w:rsidRPr="00901236" w:rsidRDefault="00901236" w:rsidP="00901236">
                  <w:pPr>
                    <w:rPr>
                      <w:sz w:val="20"/>
                      <w:szCs w:val="20"/>
                    </w:rPr>
                  </w:pPr>
                  <w:r w:rsidRPr="00901236">
                    <w:rPr>
                      <w:sz w:val="20"/>
                      <w:szCs w:val="20"/>
                    </w:rPr>
                    <w:t xml:space="preserve">              100% - 6</w:t>
                  </w:r>
                </w:p>
                <w:p w:rsidR="00901236" w:rsidRPr="00901236" w:rsidRDefault="00901236" w:rsidP="00901236">
                  <w:pPr>
                    <w:rPr>
                      <w:sz w:val="20"/>
                      <w:szCs w:val="20"/>
                    </w:rPr>
                  </w:pPr>
                  <w:r w:rsidRPr="00901236">
                    <w:rPr>
                      <w:sz w:val="20"/>
                      <w:szCs w:val="20"/>
                    </w:rPr>
                    <w:t xml:space="preserve">               70%  - 4</w:t>
                  </w:r>
                </w:p>
                <w:p w:rsidR="00901236" w:rsidRPr="00901236" w:rsidRDefault="00901236" w:rsidP="00901236">
                  <w:pPr>
                    <w:rPr>
                      <w:sz w:val="20"/>
                      <w:szCs w:val="20"/>
                    </w:rPr>
                  </w:pPr>
                  <w:r w:rsidRPr="00901236">
                    <w:rPr>
                      <w:sz w:val="20"/>
                      <w:szCs w:val="20"/>
                    </w:rPr>
                    <w:t xml:space="preserve">                60% - 2</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u w:val="single"/>
                    </w:rPr>
                    <w:t>5-8классы:</w:t>
                  </w:r>
                  <w:r w:rsidRPr="00901236">
                    <w:rPr>
                      <w:sz w:val="20"/>
                      <w:szCs w:val="20"/>
                    </w:rPr>
                    <w:t xml:space="preserve">    </w:t>
                  </w:r>
                </w:p>
                <w:p w:rsidR="00901236" w:rsidRPr="00901236" w:rsidRDefault="00901236" w:rsidP="00901236">
                  <w:pPr>
                    <w:rPr>
                      <w:sz w:val="20"/>
                      <w:szCs w:val="20"/>
                    </w:rPr>
                  </w:pPr>
                  <w:r w:rsidRPr="00901236">
                    <w:rPr>
                      <w:sz w:val="20"/>
                      <w:szCs w:val="20"/>
                    </w:rPr>
                    <w:t xml:space="preserve">                 80% - 6</w:t>
                  </w:r>
                </w:p>
                <w:p w:rsidR="00901236" w:rsidRPr="00901236" w:rsidRDefault="00901236" w:rsidP="00901236">
                  <w:pPr>
                    <w:rPr>
                      <w:sz w:val="20"/>
                      <w:szCs w:val="20"/>
                    </w:rPr>
                  </w:pPr>
                  <w:r w:rsidRPr="00901236">
                    <w:rPr>
                      <w:sz w:val="20"/>
                      <w:szCs w:val="20"/>
                    </w:rPr>
                    <w:t xml:space="preserve">                 60% - 5</w:t>
                  </w:r>
                </w:p>
                <w:p w:rsidR="00901236" w:rsidRPr="00901236" w:rsidRDefault="00901236" w:rsidP="00901236">
                  <w:pPr>
                    <w:rPr>
                      <w:sz w:val="20"/>
                      <w:szCs w:val="20"/>
                    </w:rPr>
                  </w:pPr>
                  <w:r w:rsidRPr="00901236">
                    <w:rPr>
                      <w:sz w:val="20"/>
                      <w:szCs w:val="20"/>
                    </w:rPr>
                    <w:t xml:space="preserve">                 50% - 4</w:t>
                  </w:r>
                </w:p>
                <w:p w:rsidR="00901236" w:rsidRPr="00901236" w:rsidRDefault="00901236" w:rsidP="00901236">
                  <w:pPr>
                    <w:rPr>
                      <w:sz w:val="20"/>
                      <w:szCs w:val="20"/>
                    </w:rPr>
                  </w:pPr>
                  <w:r w:rsidRPr="00901236">
                    <w:rPr>
                      <w:sz w:val="20"/>
                      <w:szCs w:val="20"/>
                    </w:rPr>
                    <w:t xml:space="preserve">  меньше  50% - 0</w:t>
                  </w:r>
                </w:p>
                <w:p w:rsidR="00901236" w:rsidRPr="00901236" w:rsidRDefault="00901236" w:rsidP="00901236">
                  <w:pPr>
                    <w:rPr>
                      <w:sz w:val="20"/>
                      <w:szCs w:val="20"/>
                    </w:rPr>
                  </w:pPr>
                  <w:r w:rsidRPr="00901236">
                    <w:rPr>
                      <w:sz w:val="20"/>
                      <w:szCs w:val="20"/>
                      <w:u w:val="single"/>
                    </w:rPr>
                    <w:t>9-11классы:</w:t>
                  </w:r>
                  <w:r w:rsidRPr="00901236">
                    <w:rPr>
                      <w:sz w:val="20"/>
                      <w:szCs w:val="20"/>
                    </w:rPr>
                    <w:t xml:space="preserve">  </w:t>
                  </w:r>
                </w:p>
                <w:p w:rsidR="00901236" w:rsidRPr="00901236" w:rsidRDefault="00901236" w:rsidP="00901236">
                  <w:pPr>
                    <w:rPr>
                      <w:sz w:val="20"/>
                      <w:szCs w:val="20"/>
                    </w:rPr>
                  </w:pPr>
                  <w:r w:rsidRPr="00901236">
                    <w:rPr>
                      <w:sz w:val="20"/>
                      <w:szCs w:val="20"/>
                    </w:rPr>
                    <w:t xml:space="preserve">               60% - 6</w:t>
                  </w:r>
                </w:p>
                <w:p w:rsidR="00901236" w:rsidRPr="00901236" w:rsidRDefault="00901236" w:rsidP="00901236">
                  <w:pPr>
                    <w:rPr>
                      <w:sz w:val="20"/>
                      <w:szCs w:val="20"/>
                    </w:rPr>
                  </w:pPr>
                  <w:r w:rsidRPr="00901236">
                    <w:rPr>
                      <w:sz w:val="20"/>
                      <w:szCs w:val="20"/>
                    </w:rPr>
                    <w:t xml:space="preserve">               50% - 4</w:t>
                  </w:r>
                </w:p>
                <w:p w:rsidR="00901236" w:rsidRPr="00901236" w:rsidRDefault="00901236" w:rsidP="00901236">
                  <w:pPr>
                    <w:rPr>
                      <w:sz w:val="20"/>
                      <w:szCs w:val="20"/>
                    </w:rPr>
                  </w:pPr>
                  <w:r w:rsidRPr="00901236">
                    <w:rPr>
                      <w:sz w:val="20"/>
                      <w:szCs w:val="20"/>
                    </w:rPr>
                    <w:t xml:space="preserve">               40% - 2</w:t>
                  </w:r>
                </w:p>
                <w:p w:rsidR="00901236" w:rsidRPr="00901236" w:rsidRDefault="00901236" w:rsidP="00901236">
                  <w:pPr>
                    <w:rPr>
                      <w:sz w:val="20"/>
                      <w:szCs w:val="20"/>
                    </w:rPr>
                  </w:pPr>
                  <w:r w:rsidRPr="00901236">
                    <w:rPr>
                      <w:sz w:val="20"/>
                      <w:szCs w:val="20"/>
                    </w:rPr>
                    <w:t xml:space="preserve"> меньше 30% - 0</w:t>
                  </w:r>
                </w:p>
              </w:tc>
              <w:tc>
                <w:tcPr>
                  <w:tcW w:w="414" w:type="dxa"/>
                </w:tcPr>
                <w:p w:rsidR="00901236" w:rsidRPr="00901236" w:rsidRDefault="00901236" w:rsidP="00901236">
                  <w:pPr>
                    <w:jc w:val="both"/>
                    <w:rPr>
                      <w:b/>
                      <w:sz w:val="20"/>
                      <w:szCs w:val="20"/>
                      <w:u w:val="single"/>
                    </w:rPr>
                  </w:pPr>
                  <w:r w:rsidRPr="00901236">
                    <w:rPr>
                      <w:b/>
                      <w:sz w:val="20"/>
                      <w:szCs w:val="20"/>
                      <w:u w:val="single"/>
                    </w:rPr>
                    <w:t>6</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sz w:val="20"/>
                      <w:szCs w:val="20"/>
                    </w:rPr>
                  </w:pPr>
                  <w:r w:rsidRPr="00901236">
                    <w:rPr>
                      <w:sz w:val="20"/>
                      <w:szCs w:val="20"/>
                    </w:rPr>
                    <w:t>2</w:t>
                  </w:r>
                </w:p>
                <w:p w:rsidR="00901236" w:rsidRPr="00901236" w:rsidRDefault="00901236" w:rsidP="00901236">
                  <w:pPr>
                    <w:jc w:val="both"/>
                    <w:rPr>
                      <w:sz w:val="20"/>
                      <w:szCs w:val="20"/>
                    </w:rPr>
                  </w:pPr>
                  <w:r w:rsidRPr="00901236">
                    <w:rPr>
                      <w:sz w:val="20"/>
                      <w:szCs w:val="20"/>
                    </w:rPr>
                    <w:t>0</w:t>
                  </w: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5</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sz w:val="20"/>
                      <w:szCs w:val="20"/>
                    </w:rPr>
                  </w:pPr>
                  <w:r w:rsidRPr="00901236">
                    <w:rPr>
                      <w:sz w:val="20"/>
                      <w:szCs w:val="20"/>
                    </w:rPr>
                    <w:t>0</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6</w:t>
                  </w:r>
                </w:p>
                <w:p w:rsidR="00901236" w:rsidRPr="00901236" w:rsidRDefault="00901236" w:rsidP="00901236">
                  <w:pPr>
                    <w:jc w:val="both"/>
                    <w:rPr>
                      <w:sz w:val="20"/>
                      <w:szCs w:val="20"/>
                    </w:rPr>
                  </w:pPr>
                  <w:r w:rsidRPr="00901236">
                    <w:rPr>
                      <w:sz w:val="20"/>
                      <w:szCs w:val="20"/>
                    </w:rPr>
                    <w:t>4</w:t>
                  </w:r>
                </w:p>
                <w:p w:rsidR="00901236" w:rsidRPr="00901236" w:rsidRDefault="00901236" w:rsidP="00901236">
                  <w:pPr>
                    <w:jc w:val="both"/>
                    <w:rPr>
                      <w:sz w:val="20"/>
                      <w:szCs w:val="20"/>
                    </w:rPr>
                  </w:pPr>
                  <w:r w:rsidRPr="00901236">
                    <w:rPr>
                      <w:sz w:val="20"/>
                      <w:szCs w:val="20"/>
                    </w:rPr>
                    <w:t>2</w:t>
                  </w:r>
                </w:p>
                <w:p w:rsidR="00901236" w:rsidRPr="00901236" w:rsidRDefault="00901236" w:rsidP="00901236">
                  <w:pPr>
                    <w:jc w:val="both"/>
                    <w:rPr>
                      <w:b/>
                      <w:sz w:val="20"/>
                      <w:szCs w:val="20"/>
                      <w:lang w:val="en-US"/>
                    </w:rPr>
                  </w:pPr>
                  <w:r w:rsidRPr="00901236">
                    <w:rPr>
                      <w:sz w:val="20"/>
                      <w:szCs w:val="20"/>
                    </w:rPr>
                    <w:t>0</w:t>
                  </w: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688"/>
              </w:trPr>
              <w:tc>
                <w:tcPr>
                  <w:tcW w:w="486" w:type="dxa"/>
                </w:tcPr>
                <w:p w:rsidR="00901236" w:rsidRPr="00901236" w:rsidRDefault="00901236" w:rsidP="00901236">
                  <w:pPr>
                    <w:jc w:val="both"/>
                    <w:rPr>
                      <w:b/>
                      <w:sz w:val="20"/>
                      <w:szCs w:val="20"/>
                    </w:rPr>
                  </w:pPr>
                  <w:r w:rsidRPr="00901236">
                    <w:rPr>
                      <w:b/>
                      <w:sz w:val="20"/>
                      <w:szCs w:val="20"/>
                    </w:rPr>
                    <w:t>10</w:t>
                  </w:r>
                </w:p>
              </w:tc>
              <w:tc>
                <w:tcPr>
                  <w:tcW w:w="3026" w:type="dxa"/>
                </w:tcPr>
                <w:p w:rsidR="00901236" w:rsidRPr="00901236" w:rsidRDefault="00901236" w:rsidP="00901236">
                  <w:pPr>
                    <w:spacing w:line="360" w:lineRule="auto"/>
                    <w:jc w:val="both"/>
                    <w:rPr>
                      <w:sz w:val="20"/>
                      <w:szCs w:val="20"/>
                    </w:rPr>
                  </w:pPr>
                  <w:r w:rsidRPr="00901236">
                    <w:rPr>
                      <w:b/>
                      <w:sz w:val="20"/>
                      <w:szCs w:val="20"/>
                    </w:rPr>
                    <w:t>Наличие системы работы с отстающими учениками.</w:t>
                  </w:r>
                </w:p>
              </w:tc>
              <w:tc>
                <w:tcPr>
                  <w:tcW w:w="414" w:type="dxa"/>
                </w:tcPr>
                <w:p w:rsidR="00901236" w:rsidRPr="00901236" w:rsidRDefault="00901236" w:rsidP="00901236">
                  <w:pPr>
                    <w:jc w:val="both"/>
                    <w:rPr>
                      <w:b/>
                      <w:sz w:val="20"/>
                      <w:szCs w:val="20"/>
                    </w:rPr>
                  </w:pPr>
                  <w:r w:rsidRPr="00901236">
                    <w:rPr>
                      <w:b/>
                      <w:sz w:val="20"/>
                      <w:szCs w:val="20"/>
                      <w:u w:val="single"/>
                    </w:rPr>
                    <w:t>3</w:t>
                  </w:r>
                </w:p>
              </w:tc>
              <w:tc>
                <w:tcPr>
                  <w:tcW w:w="2165" w:type="dxa"/>
                </w:tcPr>
                <w:p w:rsidR="00901236" w:rsidRPr="00901236" w:rsidRDefault="00901236" w:rsidP="00901236">
                  <w:pPr>
                    <w:rPr>
                      <w:sz w:val="20"/>
                      <w:szCs w:val="20"/>
                    </w:rPr>
                  </w:pPr>
                  <w:r w:rsidRPr="00901236">
                    <w:rPr>
                      <w:sz w:val="20"/>
                      <w:szCs w:val="20"/>
                    </w:rPr>
                    <w:t>Описание системы работы, ее компоентов.</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1622"/>
              </w:trPr>
              <w:tc>
                <w:tcPr>
                  <w:tcW w:w="486" w:type="dxa"/>
                </w:tcPr>
                <w:p w:rsidR="00901236" w:rsidRPr="00901236" w:rsidRDefault="00901236" w:rsidP="00901236">
                  <w:pPr>
                    <w:jc w:val="both"/>
                    <w:rPr>
                      <w:b/>
                      <w:sz w:val="20"/>
                      <w:szCs w:val="20"/>
                    </w:rPr>
                  </w:pPr>
                  <w:r w:rsidRPr="00901236">
                    <w:rPr>
                      <w:b/>
                      <w:sz w:val="20"/>
                      <w:szCs w:val="20"/>
                    </w:rPr>
                    <w:t>11</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3026" w:type="dxa"/>
                </w:tcPr>
                <w:p w:rsidR="00901236" w:rsidRPr="00901236" w:rsidRDefault="00901236" w:rsidP="00901236">
                  <w:pPr>
                    <w:jc w:val="both"/>
                    <w:rPr>
                      <w:b/>
                      <w:sz w:val="20"/>
                      <w:szCs w:val="20"/>
                    </w:rPr>
                  </w:pPr>
                  <w:r w:rsidRPr="00901236">
                    <w:rPr>
                      <w:b/>
                      <w:sz w:val="20"/>
                      <w:szCs w:val="20"/>
                      <w:u w:val="single"/>
                    </w:rPr>
                    <w:t>Организация</w:t>
                  </w:r>
                  <w:r w:rsidRPr="00901236">
                    <w:rPr>
                      <w:b/>
                      <w:sz w:val="20"/>
                      <w:szCs w:val="20"/>
                    </w:rPr>
                    <w:t xml:space="preserve"> внеклассных мероприятий. </w:t>
                  </w:r>
                </w:p>
                <w:p w:rsidR="00901236" w:rsidRPr="00901236" w:rsidRDefault="00901236" w:rsidP="00901236">
                  <w:pPr>
                    <w:jc w:val="both"/>
                    <w:rPr>
                      <w:sz w:val="20"/>
                      <w:szCs w:val="20"/>
                    </w:rPr>
                  </w:pPr>
                  <w:r w:rsidRPr="00901236">
                    <w:rPr>
                      <w:sz w:val="20"/>
                      <w:szCs w:val="20"/>
                    </w:rPr>
                    <w:t xml:space="preserve">Российский уровень </w:t>
                  </w:r>
                </w:p>
                <w:p w:rsidR="00901236" w:rsidRPr="00901236" w:rsidRDefault="00901236" w:rsidP="00901236">
                  <w:pPr>
                    <w:rPr>
                      <w:sz w:val="20"/>
                      <w:szCs w:val="20"/>
                    </w:rPr>
                  </w:pPr>
                  <w:r w:rsidRPr="00901236">
                    <w:rPr>
                      <w:sz w:val="20"/>
                      <w:szCs w:val="20"/>
                    </w:rPr>
                    <w:t>Республиканский уровень</w:t>
                  </w:r>
                </w:p>
                <w:p w:rsidR="00901236" w:rsidRPr="00901236" w:rsidRDefault="00901236" w:rsidP="00901236">
                  <w:pPr>
                    <w:rPr>
                      <w:sz w:val="20"/>
                      <w:szCs w:val="20"/>
                    </w:rPr>
                  </w:pPr>
                  <w:r w:rsidRPr="00901236">
                    <w:rPr>
                      <w:sz w:val="20"/>
                      <w:szCs w:val="20"/>
                    </w:rPr>
                    <w:t>Муниципальный уровень</w:t>
                  </w:r>
                </w:p>
                <w:p w:rsidR="00901236" w:rsidRPr="00901236" w:rsidRDefault="00901236" w:rsidP="00901236">
                  <w:pPr>
                    <w:jc w:val="both"/>
                    <w:rPr>
                      <w:sz w:val="20"/>
                      <w:szCs w:val="20"/>
                    </w:rPr>
                  </w:pPr>
                  <w:r w:rsidRPr="00901236">
                    <w:rPr>
                      <w:sz w:val="20"/>
                      <w:szCs w:val="20"/>
                    </w:rPr>
                    <w:t>Школьный уровень</w:t>
                  </w:r>
                </w:p>
                <w:p w:rsidR="00901236" w:rsidRPr="00901236" w:rsidRDefault="00901236" w:rsidP="00901236">
                  <w:pPr>
                    <w:jc w:val="both"/>
                    <w:rPr>
                      <w:b/>
                      <w:sz w:val="20"/>
                      <w:szCs w:val="20"/>
                    </w:rPr>
                  </w:pPr>
                </w:p>
              </w:tc>
              <w:tc>
                <w:tcPr>
                  <w:tcW w:w="414" w:type="dxa"/>
                </w:tcPr>
                <w:p w:rsidR="00901236" w:rsidRPr="00901236" w:rsidRDefault="00901236" w:rsidP="00901236">
                  <w:pPr>
                    <w:rPr>
                      <w:b/>
                      <w:sz w:val="20"/>
                      <w:szCs w:val="20"/>
                      <w:u w:val="single"/>
                    </w:rPr>
                  </w:pPr>
                  <w:r w:rsidRPr="00901236">
                    <w:rPr>
                      <w:b/>
                      <w:sz w:val="20"/>
                      <w:szCs w:val="20"/>
                      <w:u w:val="single"/>
                    </w:rPr>
                    <w:t>4</w:t>
                  </w:r>
                </w:p>
                <w:p w:rsidR="00901236" w:rsidRPr="00901236" w:rsidRDefault="00901236" w:rsidP="00901236">
                  <w:pPr>
                    <w:rPr>
                      <w:b/>
                      <w:sz w:val="20"/>
                      <w:szCs w:val="20"/>
                    </w:rPr>
                  </w:pPr>
                </w:p>
                <w:p w:rsidR="00901236" w:rsidRPr="00901236" w:rsidRDefault="00901236" w:rsidP="00901236">
                  <w:pPr>
                    <w:rPr>
                      <w:sz w:val="20"/>
                      <w:szCs w:val="20"/>
                    </w:rPr>
                  </w:pPr>
                  <w:r w:rsidRPr="00901236">
                    <w:rPr>
                      <w:sz w:val="20"/>
                      <w:szCs w:val="20"/>
                    </w:rPr>
                    <w:t>4</w:t>
                  </w:r>
                </w:p>
                <w:p w:rsidR="00901236" w:rsidRPr="00901236" w:rsidRDefault="00901236" w:rsidP="00901236">
                  <w:pPr>
                    <w:rPr>
                      <w:sz w:val="20"/>
                      <w:szCs w:val="20"/>
                    </w:rPr>
                  </w:pPr>
                  <w:r w:rsidRPr="00901236">
                    <w:rPr>
                      <w:sz w:val="20"/>
                      <w:szCs w:val="20"/>
                    </w:rPr>
                    <w:t>3</w:t>
                  </w:r>
                </w:p>
                <w:p w:rsidR="00901236" w:rsidRPr="00901236" w:rsidRDefault="00901236" w:rsidP="00901236">
                  <w:pPr>
                    <w:rPr>
                      <w:sz w:val="20"/>
                      <w:szCs w:val="20"/>
                    </w:rPr>
                  </w:pPr>
                  <w:r w:rsidRPr="00901236">
                    <w:rPr>
                      <w:sz w:val="20"/>
                      <w:szCs w:val="20"/>
                    </w:rPr>
                    <w:t>2</w:t>
                  </w:r>
                </w:p>
                <w:p w:rsidR="00901236" w:rsidRPr="00901236" w:rsidRDefault="00901236" w:rsidP="00901236">
                  <w:pPr>
                    <w:rPr>
                      <w:b/>
                      <w:sz w:val="20"/>
                      <w:szCs w:val="20"/>
                    </w:rPr>
                  </w:pPr>
                  <w:r w:rsidRPr="00901236">
                    <w:rPr>
                      <w:sz w:val="20"/>
                      <w:szCs w:val="20"/>
                    </w:rPr>
                    <w:t>1</w:t>
                  </w:r>
                </w:p>
                <w:p w:rsidR="00901236" w:rsidRPr="00901236" w:rsidRDefault="00901236" w:rsidP="00901236">
                  <w:pPr>
                    <w:jc w:val="both"/>
                    <w:rPr>
                      <w:b/>
                      <w:sz w:val="20"/>
                      <w:szCs w:val="20"/>
                      <w:u w:val="single"/>
                    </w:rPr>
                  </w:pP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val="restart"/>
                </w:tcPr>
                <w:p w:rsidR="00901236" w:rsidRPr="00901236" w:rsidRDefault="00901236" w:rsidP="00901236">
                  <w:pPr>
                    <w:jc w:val="both"/>
                    <w:rPr>
                      <w:sz w:val="20"/>
                      <w:szCs w:val="20"/>
                    </w:rPr>
                  </w:pPr>
                  <w:r w:rsidRPr="00901236">
                    <w:rPr>
                      <w:sz w:val="20"/>
                      <w:szCs w:val="20"/>
                    </w:rPr>
                    <w:t>Полу годие</w:t>
                  </w:r>
                </w:p>
              </w:tc>
            </w:tr>
            <w:tr w:rsidR="00901236" w:rsidRPr="00901236" w:rsidTr="006D1673">
              <w:trPr>
                <w:trHeight w:val="451"/>
              </w:trPr>
              <w:tc>
                <w:tcPr>
                  <w:tcW w:w="486" w:type="dxa"/>
                </w:tcPr>
                <w:p w:rsidR="00901236" w:rsidRPr="00901236" w:rsidRDefault="00901236" w:rsidP="00901236">
                  <w:pPr>
                    <w:jc w:val="both"/>
                    <w:rPr>
                      <w:b/>
                      <w:sz w:val="20"/>
                      <w:szCs w:val="20"/>
                    </w:rPr>
                  </w:pPr>
                  <w:r w:rsidRPr="00901236">
                    <w:rPr>
                      <w:b/>
                      <w:sz w:val="20"/>
                      <w:szCs w:val="20"/>
                    </w:rPr>
                    <w:t>12</w:t>
                  </w:r>
                </w:p>
              </w:tc>
              <w:tc>
                <w:tcPr>
                  <w:tcW w:w="3026" w:type="dxa"/>
                </w:tcPr>
                <w:p w:rsidR="00901236" w:rsidRPr="00901236" w:rsidRDefault="00901236" w:rsidP="00901236">
                  <w:pPr>
                    <w:jc w:val="both"/>
                    <w:rPr>
                      <w:b/>
                      <w:sz w:val="20"/>
                      <w:szCs w:val="20"/>
                    </w:rPr>
                  </w:pPr>
                  <w:r w:rsidRPr="00901236">
                    <w:rPr>
                      <w:b/>
                      <w:sz w:val="20"/>
                      <w:szCs w:val="20"/>
                    </w:rPr>
                    <w:t>Участие в различных акциях</w:t>
                  </w:r>
                </w:p>
                <w:p w:rsidR="00901236" w:rsidRPr="00901236" w:rsidRDefault="00901236" w:rsidP="00901236">
                  <w:pPr>
                    <w:jc w:val="both"/>
                    <w:rPr>
                      <w:b/>
                      <w:sz w:val="20"/>
                      <w:szCs w:val="20"/>
                      <w:u w:val="single"/>
                    </w:rPr>
                  </w:pPr>
                  <w:r w:rsidRPr="00901236">
                    <w:rPr>
                      <w:sz w:val="20"/>
                      <w:szCs w:val="20"/>
                    </w:rPr>
                    <w:t xml:space="preserve"> </w:t>
                  </w:r>
                </w:p>
              </w:tc>
              <w:tc>
                <w:tcPr>
                  <w:tcW w:w="414" w:type="dxa"/>
                </w:tcPr>
                <w:p w:rsidR="00901236" w:rsidRPr="00901236" w:rsidRDefault="00901236" w:rsidP="00901236">
                  <w:pPr>
                    <w:jc w:val="both"/>
                    <w:rPr>
                      <w:b/>
                      <w:sz w:val="20"/>
                      <w:szCs w:val="20"/>
                      <w:u w:val="single"/>
                    </w:rPr>
                  </w:pPr>
                  <w:r w:rsidRPr="00901236">
                    <w:rPr>
                      <w:b/>
                      <w:sz w:val="20"/>
                      <w:szCs w:val="20"/>
                      <w:u w:val="single"/>
                    </w:rPr>
                    <w:t>1</w:t>
                  </w:r>
                </w:p>
              </w:tc>
              <w:tc>
                <w:tcPr>
                  <w:tcW w:w="2165" w:type="dxa"/>
                </w:tcPr>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vMerge/>
                </w:tcPr>
                <w:p w:rsidR="00901236" w:rsidRPr="00901236" w:rsidRDefault="00901236" w:rsidP="00901236">
                  <w:pPr>
                    <w:jc w:val="both"/>
                    <w:rPr>
                      <w:sz w:val="20"/>
                      <w:szCs w:val="20"/>
                    </w:rPr>
                  </w:pPr>
                </w:p>
              </w:tc>
            </w:tr>
            <w:tr w:rsidR="00901236" w:rsidRPr="00901236" w:rsidTr="006D1673">
              <w:trPr>
                <w:trHeight w:val="1140"/>
              </w:trPr>
              <w:tc>
                <w:tcPr>
                  <w:tcW w:w="486" w:type="dxa"/>
                </w:tcPr>
                <w:p w:rsidR="00901236" w:rsidRPr="00901236" w:rsidRDefault="00901236" w:rsidP="00901236">
                  <w:pPr>
                    <w:jc w:val="both"/>
                    <w:rPr>
                      <w:b/>
                      <w:sz w:val="20"/>
                      <w:szCs w:val="20"/>
                    </w:rPr>
                  </w:pPr>
                  <w:r w:rsidRPr="00901236">
                    <w:rPr>
                      <w:b/>
                      <w:sz w:val="20"/>
                      <w:szCs w:val="20"/>
                    </w:rPr>
                    <w:t>13</w:t>
                  </w:r>
                </w:p>
              </w:tc>
              <w:tc>
                <w:tcPr>
                  <w:tcW w:w="3026" w:type="dxa"/>
                </w:tcPr>
                <w:p w:rsidR="00901236" w:rsidRPr="00901236" w:rsidRDefault="00901236" w:rsidP="00901236">
                  <w:pPr>
                    <w:rPr>
                      <w:b/>
                      <w:sz w:val="20"/>
                      <w:szCs w:val="20"/>
                    </w:rPr>
                  </w:pPr>
                  <w:r w:rsidRPr="00901236">
                    <w:rPr>
                      <w:b/>
                      <w:sz w:val="20"/>
                      <w:szCs w:val="20"/>
                    </w:rPr>
                    <w:t>Обеспеченность безопасность жизнедеятельности учащихся:</w:t>
                  </w:r>
                </w:p>
                <w:p w:rsidR="00901236" w:rsidRPr="00901236" w:rsidRDefault="00901236" w:rsidP="00901236">
                  <w:pPr>
                    <w:jc w:val="both"/>
                    <w:rPr>
                      <w:sz w:val="20"/>
                      <w:szCs w:val="20"/>
                    </w:rPr>
                  </w:pPr>
                  <w:r w:rsidRPr="00901236">
                    <w:rPr>
                      <w:sz w:val="20"/>
                      <w:szCs w:val="20"/>
                    </w:rPr>
                    <w:t>Дежурство</w:t>
                  </w:r>
                </w:p>
              </w:tc>
              <w:tc>
                <w:tcPr>
                  <w:tcW w:w="414" w:type="dxa"/>
                </w:tcPr>
                <w:p w:rsidR="00901236" w:rsidRPr="00901236" w:rsidRDefault="00901236" w:rsidP="00901236">
                  <w:pPr>
                    <w:jc w:val="both"/>
                    <w:rPr>
                      <w:b/>
                      <w:sz w:val="20"/>
                      <w:szCs w:val="20"/>
                      <w:u w:val="single"/>
                    </w:rPr>
                  </w:pPr>
                  <w:r w:rsidRPr="00901236">
                    <w:rPr>
                      <w:b/>
                      <w:sz w:val="20"/>
                      <w:szCs w:val="20"/>
                      <w:u w:val="single"/>
                    </w:rPr>
                    <w:t>3</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rPr>
                      <w:b/>
                      <w:sz w:val="20"/>
                      <w:szCs w:val="20"/>
                    </w:rPr>
                  </w:pPr>
                </w:p>
              </w:tc>
              <w:tc>
                <w:tcPr>
                  <w:tcW w:w="2165" w:type="dxa"/>
                </w:tcPr>
                <w:p w:rsidR="00901236" w:rsidRPr="00901236" w:rsidRDefault="00901236" w:rsidP="00901236">
                  <w:pPr>
                    <w:rPr>
                      <w:sz w:val="20"/>
                      <w:szCs w:val="20"/>
                    </w:rPr>
                  </w:pPr>
                  <w:r w:rsidRPr="00901236">
                    <w:rPr>
                      <w:sz w:val="20"/>
                      <w:szCs w:val="20"/>
                    </w:rPr>
                    <w:t>По представлению администрации</w:t>
                  </w:r>
                </w:p>
              </w:tc>
              <w:tc>
                <w:tcPr>
                  <w:tcW w:w="1560" w:type="dxa"/>
                </w:tcPr>
                <w:p w:rsidR="00901236" w:rsidRPr="00901236" w:rsidRDefault="00901236" w:rsidP="00901236">
                  <w:pPr>
                    <w:jc w:val="both"/>
                    <w:rPr>
                      <w:sz w:val="20"/>
                      <w:szCs w:val="20"/>
                    </w:rPr>
                  </w:pPr>
                </w:p>
              </w:tc>
              <w:tc>
                <w:tcPr>
                  <w:tcW w:w="1402" w:type="dxa"/>
                </w:tcPr>
                <w:p w:rsidR="00901236" w:rsidRPr="00901236" w:rsidRDefault="00901236" w:rsidP="00901236">
                  <w:pPr>
                    <w:jc w:val="both"/>
                    <w:rPr>
                      <w:sz w:val="20"/>
                      <w:szCs w:val="20"/>
                    </w:rPr>
                  </w:pPr>
                  <w:r w:rsidRPr="00901236">
                    <w:rPr>
                      <w:sz w:val="20"/>
                      <w:szCs w:val="20"/>
                    </w:rPr>
                    <w:t>Полугодие</w:t>
                  </w:r>
                </w:p>
              </w:tc>
              <w:tc>
                <w:tcPr>
                  <w:tcW w:w="1574" w:type="dxa"/>
                </w:tcPr>
                <w:p w:rsidR="00901236" w:rsidRPr="00901236" w:rsidRDefault="00901236" w:rsidP="00901236">
                  <w:pPr>
                    <w:jc w:val="both"/>
                    <w:rPr>
                      <w:sz w:val="20"/>
                      <w:szCs w:val="20"/>
                    </w:rPr>
                  </w:pPr>
                  <w:r w:rsidRPr="00901236">
                    <w:rPr>
                      <w:sz w:val="20"/>
                      <w:szCs w:val="20"/>
                    </w:rPr>
                    <w:t>Полу годие</w:t>
                  </w:r>
                </w:p>
              </w:tc>
            </w:tr>
          </w:tbl>
          <w:p w:rsidR="00901236" w:rsidRPr="00901236" w:rsidRDefault="00901236" w:rsidP="00901236">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t>Педагог-организатор</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Положительная оценка со стороны ученического коллектива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0-75</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(А/В)*100%, где А–количество положительных голосов, В- количество опрошенных</w:t>
            </w:r>
          </w:p>
          <w:p w:rsidR="00901236" w:rsidRPr="00901236" w:rsidRDefault="00901236" w:rsidP="00901236">
            <w:pPr>
              <w:jc w:val="both"/>
              <w:rPr>
                <w:sz w:val="20"/>
                <w:szCs w:val="20"/>
              </w:rPr>
            </w:pPr>
          </w:p>
          <w:p w:rsidR="00901236" w:rsidRPr="00901236" w:rsidRDefault="00901236" w:rsidP="00901236">
            <w:pPr>
              <w:rPr>
                <w:sz w:val="20"/>
                <w:szCs w:val="20"/>
              </w:rPr>
            </w:pPr>
            <w:r w:rsidRPr="00901236">
              <w:rPr>
                <w:sz w:val="20"/>
                <w:szCs w:val="20"/>
              </w:rPr>
              <w:t>Считается по итогам радтирования учащихся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Проведение мероприятий республиканского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color w:val="000000"/>
                <w:sz w:val="20"/>
                <w:szCs w:val="20"/>
              </w:rPr>
            </w:pPr>
            <w:r w:rsidRPr="00901236">
              <w:rPr>
                <w:sz w:val="20"/>
                <w:szCs w:val="20"/>
                <w:lang w:val="en-US"/>
              </w:rPr>
              <w:t>n</w:t>
            </w:r>
            <w:r w:rsidRPr="00901236">
              <w:rPr>
                <w:sz w:val="20"/>
                <w:szCs w:val="20"/>
              </w:rPr>
              <w:t> </w:t>
            </w:r>
            <w:r w:rsidRPr="00901236">
              <w:rPr>
                <w:color w:val="000000"/>
                <w:sz w:val="20"/>
                <w:szCs w:val="20"/>
              </w:rPr>
              <w:t>–количество запланированных мероприятий,</w:t>
            </w:r>
          </w:p>
          <w:p w:rsidR="00901236" w:rsidRPr="00901236" w:rsidRDefault="00901236" w:rsidP="00901236">
            <w:pPr>
              <w:rPr>
                <w:color w:val="000000"/>
                <w:sz w:val="20"/>
                <w:szCs w:val="20"/>
              </w:rPr>
            </w:pPr>
            <w:r w:rsidRPr="00901236">
              <w:rPr>
                <w:color w:val="000000"/>
                <w:sz w:val="20"/>
                <w:szCs w:val="20"/>
                <w:lang w:val="en-US"/>
              </w:rPr>
              <w:t>F</w:t>
            </w:r>
            <w:r w:rsidRPr="00901236">
              <w:rPr>
                <w:color w:val="000000"/>
                <w:sz w:val="20"/>
                <w:szCs w:val="20"/>
              </w:rPr>
              <w:t xml:space="preserve"> – </w:t>
            </w:r>
            <w:r w:rsidRPr="00901236">
              <w:rPr>
                <w:color w:val="000000"/>
                <w:sz w:val="20"/>
                <w:szCs w:val="20"/>
                <w:lang w:val="tt-RU"/>
              </w:rPr>
              <w:t>количе</w:t>
            </w:r>
            <w:r w:rsidRPr="00901236">
              <w:rPr>
                <w:color w:val="000000"/>
                <w:sz w:val="20"/>
                <w:szCs w:val="20"/>
              </w:rPr>
              <w:t>ство проведенных мероприятий</w:t>
            </w:r>
          </w:p>
          <w:p w:rsidR="00901236" w:rsidRPr="00901236" w:rsidRDefault="00901236" w:rsidP="00901236">
            <w:pPr>
              <w:rPr>
                <w:sz w:val="20"/>
                <w:szCs w:val="20"/>
              </w:rPr>
            </w:pPr>
          </w:p>
          <w:p w:rsidR="00901236" w:rsidRPr="00901236" w:rsidRDefault="00901236" w:rsidP="00901236">
            <w:pPr>
              <w:rPr>
                <w:sz w:val="20"/>
                <w:szCs w:val="20"/>
              </w:rPr>
            </w:pPr>
            <w:r w:rsidRPr="00901236">
              <w:rPr>
                <w:color w:val="000000"/>
                <w:sz w:val="20"/>
                <w:szCs w:val="20"/>
              </w:rPr>
              <w:t>Учитываются мероприятия, по которым есть положения, утвержденные приказом по учреждению и  итоговый приказ  по мероприятию</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педагога-организатора в конкурсах профессионального мастерства, грантах, конференциях, проектах, семинарах и т.д:</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single" w:sz="4" w:space="0" w:color="auto"/>
              <w:left w:val="single" w:sz="4" w:space="0" w:color="auto"/>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Участие педагога-организатора в конкурсах профессионального мастерства, грантах, конференциях, проектах, семинарах международ-ного, </w:t>
            </w:r>
            <w:r w:rsidRPr="00901236">
              <w:rPr>
                <w:b/>
                <w:sz w:val="20"/>
                <w:szCs w:val="20"/>
              </w:rPr>
              <w:t>федерального уровня</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7</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федерального, международного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Участие педагога-организатора в конкурсах профессионального мастерства, грантах, конференциях, проектах, семинарах республиканского, </w:t>
            </w:r>
            <w:r w:rsidRPr="00901236">
              <w:rPr>
                <w:b/>
                <w:sz w:val="20"/>
                <w:szCs w:val="20"/>
              </w:rPr>
              <w:t>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Участие педагога-организатора в конкурсах профессионального мастерства, грантах, конференциях, проектах, семинарах </w:t>
            </w:r>
            <w:r w:rsidRPr="00901236">
              <w:rPr>
                <w:b/>
                <w:sz w:val="20"/>
                <w:szCs w:val="20"/>
              </w:rPr>
              <w:t>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3</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запланированных мероприятий муниципального уровня</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Наличие воспитанников, педагогических работников – призеров олимпиад, конкурсов, соревнований, конференций по учреждению</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Наличие воспитанников, педагогических работников – призеров олимпиад, конкурсов, соревнований, конференций по учреждению федерального, </w:t>
            </w:r>
            <w:r w:rsidRPr="00901236">
              <w:rPr>
                <w:b/>
                <w:sz w:val="20"/>
                <w:szCs w:val="20"/>
              </w:rPr>
              <w:t>международного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федерального уровня</w:t>
            </w:r>
            <w:r w:rsidRPr="00901236">
              <w:rPr>
                <w:sz w:val="20"/>
                <w:szCs w:val="20"/>
                <w:lang w:val="tt-RU"/>
              </w:rPr>
              <w:t>,</w:t>
            </w:r>
            <w:r w:rsidRPr="00901236">
              <w:rPr>
                <w:sz w:val="20"/>
                <w:szCs w:val="20"/>
              </w:rPr>
              <w:t xml:space="preserve"> в которых запланировано участие педагогов, учащихся школы;</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Наличие воспитанников, педагогических работников – призеров олимпиад, конкурсов, соревнований, конференций по учреждению республиканского, </w:t>
            </w:r>
            <w:r w:rsidRPr="00901236">
              <w:rPr>
                <w:b/>
                <w:sz w:val="20"/>
                <w:szCs w:val="20"/>
              </w:rPr>
              <w:t>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 педагогов, учащихся,</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rPr>
              <w:t xml:space="preserve">Наличие воспитанников, педагогических работников – призеров олимпиад, конкурсов, соревнований, конференций по учреждению </w:t>
            </w:r>
            <w:r w:rsidRPr="00901236">
              <w:rPr>
                <w:b/>
                <w:sz w:val="20"/>
                <w:szCs w:val="20"/>
              </w:rPr>
              <w:t>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 педагога,</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p w:rsidR="00901236" w:rsidRPr="00901236" w:rsidRDefault="00901236" w:rsidP="00901236">
            <w:pPr>
              <w:jc w:val="both"/>
              <w:rPr>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Работа по развитию школьного самоуправления, детских общественных организаций</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проекты</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color w:val="000000"/>
                <w:sz w:val="20"/>
                <w:szCs w:val="20"/>
              </w:rPr>
            </w:pPr>
            <w:r w:rsidRPr="00901236">
              <w:rPr>
                <w:sz w:val="20"/>
                <w:szCs w:val="20"/>
                <w:lang w:val="en-US"/>
              </w:rPr>
              <w:t>n</w:t>
            </w:r>
            <w:r w:rsidRPr="00901236">
              <w:rPr>
                <w:sz w:val="20"/>
                <w:szCs w:val="20"/>
              </w:rPr>
              <w:t> </w:t>
            </w:r>
            <w:r w:rsidRPr="00901236">
              <w:rPr>
                <w:color w:val="000000"/>
                <w:sz w:val="20"/>
                <w:szCs w:val="20"/>
              </w:rPr>
              <w:t>–количество запланированных к реализации проектов по развитию школьного самоуправлению, детских общественных мероприятий, социально-значимой деятельности подростков;</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p w:rsidR="00901236" w:rsidRPr="00901236" w:rsidRDefault="00901236" w:rsidP="00901236">
            <w:pPr>
              <w:jc w:val="both"/>
              <w:rPr>
                <w:color w:val="000000"/>
                <w:sz w:val="20"/>
                <w:szCs w:val="20"/>
              </w:rPr>
            </w:pPr>
          </w:p>
          <w:p w:rsidR="00901236" w:rsidRPr="00901236" w:rsidRDefault="00901236" w:rsidP="00901236">
            <w:pPr>
              <w:jc w:val="both"/>
              <w:rPr>
                <w:sz w:val="20"/>
                <w:szCs w:val="20"/>
              </w:rPr>
            </w:pPr>
            <w:r w:rsidRPr="00901236">
              <w:rPr>
                <w:color w:val="000000"/>
                <w:sz w:val="20"/>
                <w:szCs w:val="20"/>
              </w:rPr>
              <w:t>Учитываются мероприятия, по которым есть положения, утвержденные приказом по учреждению и  итоговый приказ  по мероприятию, протоколы заседаний</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в деятельности объединений дополнительного образования школы, муниципального района</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rsidR="00901236" w:rsidRPr="00901236" w:rsidRDefault="00901236" w:rsidP="00901236">
            <w:pPr>
              <w:jc w:val="both"/>
              <w:rPr>
                <w:sz w:val="20"/>
                <w:szCs w:val="20"/>
              </w:rPr>
            </w:pPr>
            <w:r w:rsidRPr="00901236">
              <w:rPr>
                <w:sz w:val="20"/>
                <w:szCs w:val="20"/>
              </w:rPr>
              <w:t>Считается на основании списка детей группы риска, их количество отслеживается по социальному паспорту образовательного учреждения.</w:t>
            </w:r>
          </w:p>
          <w:p w:rsidR="00901236" w:rsidRPr="00901236" w:rsidRDefault="00901236" w:rsidP="00901236">
            <w:pPr>
              <w:jc w:val="both"/>
              <w:rPr>
                <w:sz w:val="20"/>
                <w:szCs w:val="20"/>
              </w:rPr>
            </w:pPr>
            <w:r w:rsidRPr="00901236">
              <w:rPr>
                <w:sz w:val="20"/>
                <w:szCs w:val="20"/>
              </w:rPr>
              <w:t>Посещаемость детей – отслеживается по учебным журналам педагогов дополнительного образования, в которых занимаются дети группы риска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Организация мероприятий в рамках реализации городской Программы по сохранению, изучению и развитию языков народов, проживающих в г.Казани</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Не менее чем 2 внутришкольных мероприятия на квартал</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ИТОГО- 50 </w:t>
            </w:r>
          </w:p>
          <w:p w:rsidR="00901236" w:rsidRPr="00901236" w:rsidRDefault="00901236" w:rsidP="00901236">
            <w:pPr>
              <w:jc w:val="center"/>
              <w:rPr>
                <w:b/>
                <w:bCs/>
                <w:sz w:val="20"/>
                <w:szCs w:val="20"/>
              </w:rPr>
            </w:pP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340140" w:rsidRDefault="00901236" w:rsidP="00901236">
            <w:pPr>
              <w:rPr>
                <w:b/>
                <w:bCs/>
              </w:rPr>
            </w:pPr>
          </w:p>
          <w:p w:rsidR="00901236" w:rsidRPr="00340140" w:rsidRDefault="00901236" w:rsidP="00340140">
            <w:pPr>
              <w:pBdr>
                <w:bottom w:val="single" w:sz="12" w:space="1" w:color="auto"/>
              </w:pBdr>
              <w:jc w:val="center"/>
            </w:pPr>
            <w:r w:rsidRPr="00340140">
              <w:t xml:space="preserve">Оценочный </w:t>
            </w:r>
            <w:r w:rsidR="00340140">
              <w:t xml:space="preserve">лист  педагог - организатора   </w:t>
            </w:r>
          </w:p>
          <w:p w:rsidR="00901236" w:rsidRPr="00901236" w:rsidRDefault="00901236" w:rsidP="00901236">
            <w:pPr>
              <w:jc w:val="center"/>
              <w:rPr>
                <w:sz w:val="20"/>
                <w:szCs w:val="20"/>
              </w:r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90"/>
              <w:gridCol w:w="425"/>
              <w:gridCol w:w="2540"/>
              <w:gridCol w:w="1276"/>
              <w:gridCol w:w="1123"/>
              <w:gridCol w:w="1570"/>
            </w:tblGrid>
            <w:tr w:rsidR="00901236" w:rsidRPr="00901236" w:rsidTr="006D1673">
              <w:tc>
                <w:tcPr>
                  <w:tcW w:w="491" w:type="dxa"/>
                </w:tcPr>
                <w:p w:rsidR="00901236" w:rsidRPr="00901236" w:rsidRDefault="00901236" w:rsidP="00901236">
                  <w:pPr>
                    <w:jc w:val="both"/>
                    <w:rPr>
                      <w:sz w:val="20"/>
                      <w:szCs w:val="20"/>
                    </w:rPr>
                  </w:pPr>
                  <w:r w:rsidRPr="00901236">
                    <w:rPr>
                      <w:sz w:val="20"/>
                      <w:szCs w:val="20"/>
                    </w:rPr>
                    <w:t>№</w:t>
                  </w:r>
                </w:p>
              </w:tc>
              <w:tc>
                <w:tcPr>
                  <w:tcW w:w="3190" w:type="dxa"/>
                </w:tcPr>
                <w:p w:rsidR="00901236" w:rsidRPr="00901236" w:rsidRDefault="00901236" w:rsidP="00901236">
                  <w:pPr>
                    <w:rPr>
                      <w:sz w:val="20"/>
                      <w:szCs w:val="20"/>
                    </w:rPr>
                  </w:pPr>
                  <w:r w:rsidRPr="00901236">
                    <w:rPr>
                      <w:sz w:val="20"/>
                      <w:szCs w:val="20"/>
                    </w:rPr>
                    <w:t>Показатели оценки эффективности деятельности работника на основе критериев</w:t>
                  </w:r>
                </w:p>
                <w:p w:rsidR="00901236" w:rsidRPr="00901236" w:rsidRDefault="00901236" w:rsidP="00901236">
                  <w:pPr>
                    <w:rPr>
                      <w:sz w:val="20"/>
                      <w:szCs w:val="20"/>
                    </w:rPr>
                  </w:pPr>
                </w:p>
              </w:tc>
              <w:tc>
                <w:tcPr>
                  <w:tcW w:w="425" w:type="dxa"/>
                </w:tcPr>
                <w:p w:rsidR="00901236" w:rsidRPr="00901236" w:rsidRDefault="00901236" w:rsidP="00901236">
                  <w:pPr>
                    <w:rPr>
                      <w:sz w:val="20"/>
                      <w:szCs w:val="20"/>
                    </w:rPr>
                  </w:pPr>
                  <w:r w:rsidRPr="00901236">
                    <w:rPr>
                      <w:sz w:val="20"/>
                      <w:szCs w:val="20"/>
                    </w:rPr>
                    <w:t>баллы</w:t>
                  </w:r>
                </w:p>
              </w:tc>
              <w:tc>
                <w:tcPr>
                  <w:tcW w:w="2540"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276" w:type="dxa"/>
                </w:tcPr>
                <w:p w:rsidR="00901236" w:rsidRPr="00901236" w:rsidRDefault="00901236" w:rsidP="00901236">
                  <w:pPr>
                    <w:rPr>
                      <w:sz w:val="20"/>
                      <w:szCs w:val="20"/>
                    </w:rPr>
                  </w:pPr>
                  <w:r w:rsidRPr="00901236">
                    <w:rPr>
                      <w:sz w:val="20"/>
                      <w:szCs w:val="20"/>
                    </w:rPr>
                    <w:t>Сведения о выполнении показателей за период</w:t>
                  </w:r>
                </w:p>
                <w:p w:rsidR="00901236" w:rsidRPr="00901236" w:rsidRDefault="00901236" w:rsidP="00901236">
                  <w:pPr>
                    <w:rPr>
                      <w:sz w:val="20"/>
                      <w:szCs w:val="20"/>
                    </w:rPr>
                  </w:pPr>
                  <w:r w:rsidRPr="00901236">
                    <w:rPr>
                      <w:sz w:val="20"/>
                      <w:szCs w:val="20"/>
                    </w:rPr>
                    <w:t>(заполняется работником)</w:t>
                  </w:r>
                </w:p>
              </w:tc>
              <w:tc>
                <w:tcPr>
                  <w:tcW w:w="1123" w:type="dxa"/>
                </w:tcPr>
                <w:p w:rsidR="00901236" w:rsidRPr="00901236" w:rsidRDefault="00901236" w:rsidP="00901236">
                  <w:pPr>
                    <w:rPr>
                      <w:sz w:val="20"/>
                      <w:szCs w:val="20"/>
                    </w:rPr>
                  </w:pPr>
                  <w:r w:rsidRPr="00901236">
                    <w:rPr>
                      <w:sz w:val="20"/>
                      <w:szCs w:val="20"/>
                    </w:rPr>
                    <w:t>Итоговый оценочный балл</w:t>
                  </w:r>
                </w:p>
                <w:p w:rsidR="00901236" w:rsidRPr="00901236" w:rsidRDefault="00901236" w:rsidP="00901236">
                  <w:pPr>
                    <w:rPr>
                      <w:sz w:val="20"/>
                      <w:szCs w:val="20"/>
                    </w:rPr>
                  </w:pPr>
                  <w:r w:rsidRPr="00901236">
                    <w:rPr>
                      <w:sz w:val="20"/>
                      <w:szCs w:val="20"/>
                    </w:rPr>
                    <w:t>(заполняется комиссией)</w:t>
                  </w:r>
                </w:p>
              </w:tc>
              <w:tc>
                <w:tcPr>
                  <w:tcW w:w="1570" w:type="dxa"/>
                </w:tcPr>
                <w:p w:rsidR="00901236" w:rsidRPr="00901236" w:rsidRDefault="00901236" w:rsidP="00901236">
                  <w:pPr>
                    <w:rPr>
                      <w:sz w:val="20"/>
                      <w:szCs w:val="20"/>
                    </w:rPr>
                  </w:pPr>
                  <w:r w:rsidRPr="00901236">
                    <w:rPr>
                      <w:sz w:val="20"/>
                      <w:szCs w:val="20"/>
                    </w:rPr>
                    <w:t>Срок действия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1</w:t>
                  </w:r>
                </w:p>
              </w:tc>
              <w:tc>
                <w:tcPr>
                  <w:tcW w:w="3190" w:type="dxa"/>
                </w:tcPr>
                <w:p w:rsidR="00901236" w:rsidRPr="00901236" w:rsidRDefault="00901236" w:rsidP="00901236">
                  <w:pPr>
                    <w:rPr>
                      <w:sz w:val="20"/>
                      <w:szCs w:val="20"/>
                    </w:rPr>
                  </w:pPr>
                  <w:r w:rsidRPr="00901236">
                    <w:rPr>
                      <w:sz w:val="20"/>
                      <w:szCs w:val="20"/>
                    </w:rPr>
                    <w:t>Положительная оценка со стороны ученического коллектива</w:t>
                  </w:r>
                </w:p>
              </w:tc>
              <w:tc>
                <w:tcPr>
                  <w:tcW w:w="425" w:type="dxa"/>
                </w:tcPr>
                <w:p w:rsidR="00901236" w:rsidRPr="00901236" w:rsidRDefault="00901236" w:rsidP="00901236">
                  <w:pPr>
                    <w:jc w:val="center"/>
                    <w:rPr>
                      <w:b/>
                      <w:sz w:val="20"/>
                      <w:szCs w:val="20"/>
                    </w:rPr>
                  </w:pPr>
                  <w:r w:rsidRPr="00901236">
                    <w:rPr>
                      <w:b/>
                      <w:sz w:val="20"/>
                      <w:szCs w:val="20"/>
                    </w:rPr>
                    <w:t>7</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2</w:t>
                  </w:r>
                </w:p>
              </w:tc>
              <w:tc>
                <w:tcPr>
                  <w:tcW w:w="3190" w:type="dxa"/>
                </w:tcPr>
                <w:p w:rsidR="00901236" w:rsidRPr="00901236" w:rsidRDefault="00901236" w:rsidP="00901236">
                  <w:pPr>
                    <w:rPr>
                      <w:sz w:val="20"/>
                      <w:szCs w:val="20"/>
                    </w:rPr>
                  </w:pPr>
                  <w:r w:rsidRPr="00901236">
                    <w:rPr>
                      <w:sz w:val="20"/>
                      <w:szCs w:val="20"/>
                    </w:rPr>
                    <w:t>Проведение мероприятий республиканского  уровня</w:t>
                  </w:r>
                </w:p>
              </w:tc>
              <w:tc>
                <w:tcPr>
                  <w:tcW w:w="425" w:type="dxa"/>
                </w:tcPr>
                <w:p w:rsidR="00901236" w:rsidRPr="00901236" w:rsidRDefault="00901236" w:rsidP="00901236">
                  <w:pPr>
                    <w:jc w:val="center"/>
                    <w:rPr>
                      <w:b/>
                      <w:sz w:val="20"/>
                      <w:szCs w:val="20"/>
                    </w:rPr>
                  </w:pPr>
                  <w:r w:rsidRPr="00901236">
                    <w:rPr>
                      <w:b/>
                      <w:sz w:val="20"/>
                      <w:szCs w:val="20"/>
                    </w:rPr>
                    <w:t>10</w:t>
                  </w:r>
                </w:p>
              </w:tc>
              <w:tc>
                <w:tcPr>
                  <w:tcW w:w="2540" w:type="dxa"/>
                </w:tcPr>
                <w:p w:rsidR="00901236" w:rsidRPr="00901236" w:rsidRDefault="00901236" w:rsidP="00901236">
                  <w:pPr>
                    <w:rPr>
                      <w:sz w:val="20"/>
                      <w:szCs w:val="20"/>
                    </w:rPr>
                  </w:pPr>
                  <w:r w:rsidRPr="00901236">
                    <w:rPr>
                      <w:sz w:val="20"/>
                      <w:szCs w:val="20"/>
                    </w:rPr>
                    <w:t>По представлению администрации</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3</w:t>
                  </w:r>
                </w:p>
              </w:tc>
              <w:tc>
                <w:tcPr>
                  <w:tcW w:w="3190" w:type="dxa"/>
                </w:tcPr>
                <w:p w:rsidR="00901236" w:rsidRPr="00901236" w:rsidRDefault="00901236" w:rsidP="00901236">
                  <w:pPr>
                    <w:jc w:val="both"/>
                    <w:rPr>
                      <w:sz w:val="20"/>
                      <w:szCs w:val="20"/>
                    </w:rPr>
                  </w:pPr>
                  <w:r w:rsidRPr="00901236">
                    <w:rPr>
                      <w:sz w:val="20"/>
                      <w:szCs w:val="20"/>
                    </w:rPr>
                    <w:t>Участие педагога-организатора в конкурсах профессионального мастерства, грантах, конференциях, проектах, семинарах и т.д:</w:t>
                  </w:r>
                </w:p>
              </w:tc>
              <w:tc>
                <w:tcPr>
                  <w:tcW w:w="425" w:type="dxa"/>
                  <w:vAlign w:val="center"/>
                </w:tcPr>
                <w:p w:rsidR="00901236" w:rsidRPr="00901236" w:rsidRDefault="00901236" w:rsidP="00901236">
                  <w:pPr>
                    <w:rPr>
                      <w:b/>
                      <w:sz w:val="20"/>
                      <w:szCs w:val="20"/>
                    </w:rPr>
                  </w:pPr>
                  <w:r w:rsidRPr="00901236">
                    <w:rPr>
                      <w:b/>
                      <w:sz w:val="20"/>
                      <w:szCs w:val="20"/>
                    </w:rPr>
                    <w:t>7</w:t>
                  </w:r>
                </w:p>
              </w:tc>
              <w:tc>
                <w:tcPr>
                  <w:tcW w:w="2540" w:type="dxa"/>
                </w:tcPr>
                <w:p w:rsidR="00901236" w:rsidRPr="00901236" w:rsidRDefault="00901236" w:rsidP="00901236">
                  <w:pPr>
                    <w:rPr>
                      <w:sz w:val="20"/>
                      <w:szCs w:val="20"/>
                    </w:rPr>
                  </w:pPr>
                  <w:r w:rsidRPr="00901236">
                    <w:rPr>
                      <w:sz w:val="20"/>
                      <w:szCs w:val="20"/>
                    </w:rPr>
                    <w:t>.</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vAlign w:val="center"/>
                </w:tcPr>
                <w:p w:rsidR="00901236" w:rsidRPr="00901236" w:rsidRDefault="00901236" w:rsidP="00901236">
                  <w:pPr>
                    <w:jc w:val="center"/>
                    <w:rPr>
                      <w:sz w:val="20"/>
                      <w:szCs w:val="20"/>
                    </w:rPr>
                  </w:pP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международного, федерального уровня</w:t>
                  </w:r>
                </w:p>
              </w:tc>
              <w:tc>
                <w:tcPr>
                  <w:tcW w:w="425" w:type="dxa"/>
                </w:tcPr>
                <w:p w:rsidR="00901236" w:rsidRPr="00901236" w:rsidRDefault="00901236" w:rsidP="00901236">
                  <w:pPr>
                    <w:jc w:val="center"/>
                    <w:rPr>
                      <w:sz w:val="20"/>
                      <w:szCs w:val="20"/>
                      <w:lang w:val="tt-RU"/>
                    </w:rPr>
                  </w:pPr>
                  <w:r w:rsidRPr="00901236">
                    <w:rPr>
                      <w:sz w:val="20"/>
                      <w:szCs w:val="20"/>
                      <w:lang w:val="tt-RU"/>
                    </w:rPr>
                    <w:t>7</w:t>
                  </w:r>
                </w:p>
              </w:tc>
              <w:tc>
                <w:tcPr>
                  <w:tcW w:w="2540" w:type="dxa"/>
                </w:tcPr>
                <w:p w:rsidR="00901236" w:rsidRPr="00901236" w:rsidRDefault="00901236" w:rsidP="00901236">
                  <w:pPr>
                    <w:rPr>
                      <w:sz w:val="20"/>
                      <w:szCs w:val="20"/>
                    </w:rPr>
                  </w:pPr>
                  <w:r w:rsidRPr="00901236">
                    <w:rPr>
                      <w:sz w:val="20"/>
                      <w:szCs w:val="20"/>
                    </w:rPr>
                    <w:t>Наличие подтверждающих документов в портфолио Министерства Образования и Науки РТ, России</w:t>
                  </w:r>
                </w:p>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республиканского, межрегионального уровня</w:t>
                  </w:r>
                </w:p>
              </w:tc>
              <w:tc>
                <w:tcPr>
                  <w:tcW w:w="425" w:type="dxa"/>
                </w:tcPr>
                <w:p w:rsidR="00901236" w:rsidRPr="00901236" w:rsidRDefault="00901236" w:rsidP="00901236">
                  <w:pPr>
                    <w:jc w:val="center"/>
                    <w:rPr>
                      <w:sz w:val="20"/>
                      <w:szCs w:val="20"/>
                      <w:lang w:val="tt-RU"/>
                    </w:rPr>
                  </w:pPr>
                  <w:r w:rsidRPr="00901236">
                    <w:rPr>
                      <w:sz w:val="20"/>
                      <w:szCs w:val="20"/>
                      <w:lang w:val="tt-RU"/>
                    </w:rPr>
                    <w:t>5</w:t>
                  </w:r>
                </w:p>
              </w:tc>
              <w:tc>
                <w:tcPr>
                  <w:tcW w:w="2540" w:type="dxa"/>
                </w:tcPr>
                <w:p w:rsidR="00901236" w:rsidRPr="00901236" w:rsidRDefault="00901236" w:rsidP="00901236">
                  <w:pPr>
                    <w:rPr>
                      <w:sz w:val="20"/>
                      <w:szCs w:val="20"/>
                    </w:rPr>
                  </w:pPr>
                  <w:r w:rsidRPr="00901236">
                    <w:rPr>
                      <w:sz w:val="20"/>
                      <w:szCs w:val="20"/>
                    </w:rPr>
                    <w:t>Копия диплома, заверенная руководителем образовательного учреждения</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муниципального  уровня</w:t>
                  </w:r>
                </w:p>
              </w:tc>
              <w:tc>
                <w:tcPr>
                  <w:tcW w:w="425" w:type="dxa"/>
                </w:tcPr>
                <w:p w:rsidR="00901236" w:rsidRPr="00901236" w:rsidRDefault="00901236" w:rsidP="00901236">
                  <w:pPr>
                    <w:jc w:val="center"/>
                    <w:rPr>
                      <w:sz w:val="20"/>
                      <w:szCs w:val="20"/>
                      <w:lang w:val="tt-RU"/>
                    </w:rPr>
                  </w:pPr>
                  <w:r w:rsidRPr="00901236">
                    <w:rPr>
                      <w:sz w:val="20"/>
                      <w:szCs w:val="20"/>
                      <w:lang w:val="tt-RU"/>
                    </w:rPr>
                    <w:t>3</w:t>
                  </w:r>
                </w:p>
              </w:tc>
              <w:tc>
                <w:tcPr>
                  <w:tcW w:w="2540"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rPr>
                <w:trHeight w:val="144"/>
              </w:trPr>
              <w:tc>
                <w:tcPr>
                  <w:tcW w:w="491" w:type="dxa"/>
                </w:tcPr>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3190" w:type="dxa"/>
                </w:tcPr>
                <w:p w:rsidR="00901236" w:rsidRPr="00901236" w:rsidRDefault="00901236" w:rsidP="00901236">
                  <w:pPr>
                    <w:jc w:val="both"/>
                    <w:rPr>
                      <w:sz w:val="20"/>
                      <w:szCs w:val="20"/>
                    </w:rPr>
                  </w:pPr>
                  <w:r w:rsidRPr="00901236">
                    <w:rPr>
                      <w:sz w:val="20"/>
                      <w:szCs w:val="20"/>
                    </w:rPr>
                    <w:t>Наличие воспитанников, педагогических работников – призеров олимпиад, конкурсов, соревнований, конференций по учреждению</w:t>
                  </w:r>
                </w:p>
              </w:tc>
              <w:tc>
                <w:tcPr>
                  <w:tcW w:w="425" w:type="dxa"/>
                  <w:vAlign w:val="center"/>
                </w:tcPr>
                <w:p w:rsidR="00901236" w:rsidRPr="00901236" w:rsidRDefault="00901236" w:rsidP="00901236">
                  <w:pPr>
                    <w:jc w:val="center"/>
                    <w:rPr>
                      <w:b/>
                      <w:sz w:val="20"/>
                      <w:szCs w:val="20"/>
                    </w:rPr>
                  </w:pPr>
                  <w:r w:rsidRPr="00901236">
                    <w:rPr>
                      <w:b/>
                      <w:sz w:val="20"/>
                      <w:szCs w:val="20"/>
                    </w:rPr>
                    <w:t>7</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123"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70" w:type="dxa"/>
                </w:tcPr>
                <w:p w:rsidR="00901236" w:rsidRPr="00901236" w:rsidRDefault="00901236" w:rsidP="00901236">
                  <w:pPr>
                    <w:rPr>
                      <w:sz w:val="20"/>
                      <w:szCs w:val="20"/>
                    </w:rPr>
                  </w:pPr>
                </w:p>
              </w:tc>
            </w:tr>
            <w:tr w:rsidR="00901236" w:rsidRPr="00901236" w:rsidTr="006D1673">
              <w:tc>
                <w:tcPr>
                  <w:tcW w:w="491"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Международного, федерального уровня</w:t>
                  </w:r>
                </w:p>
              </w:tc>
              <w:tc>
                <w:tcPr>
                  <w:tcW w:w="425" w:type="dxa"/>
                </w:tcPr>
                <w:p w:rsidR="00901236" w:rsidRPr="00901236" w:rsidRDefault="00901236" w:rsidP="00901236">
                  <w:pPr>
                    <w:jc w:val="center"/>
                    <w:rPr>
                      <w:sz w:val="20"/>
                      <w:szCs w:val="20"/>
                    </w:rPr>
                  </w:pPr>
                  <w:r w:rsidRPr="00901236">
                    <w:rPr>
                      <w:sz w:val="20"/>
                      <w:szCs w:val="20"/>
                    </w:rPr>
                    <w:t>7</w:t>
                  </w:r>
                </w:p>
                <w:p w:rsidR="00901236" w:rsidRPr="00901236" w:rsidRDefault="00901236" w:rsidP="00901236">
                  <w:pPr>
                    <w:jc w:val="center"/>
                    <w:rPr>
                      <w:sz w:val="20"/>
                      <w:szCs w:val="20"/>
                    </w:rPr>
                  </w:pP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Межрегионального, республиканского, уровня</w:t>
                  </w:r>
                </w:p>
              </w:tc>
              <w:tc>
                <w:tcPr>
                  <w:tcW w:w="425" w:type="dxa"/>
                </w:tcPr>
                <w:p w:rsidR="00901236" w:rsidRPr="00901236" w:rsidRDefault="00901236" w:rsidP="00901236">
                  <w:pPr>
                    <w:jc w:val="center"/>
                    <w:rPr>
                      <w:sz w:val="20"/>
                      <w:szCs w:val="20"/>
                    </w:rPr>
                  </w:pPr>
                  <w:r w:rsidRPr="00901236">
                    <w:rPr>
                      <w:sz w:val="20"/>
                      <w:szCs w:val="20"/>
                    </w:rPr>
                    <w:t>6</w:t>
                  </w:r>
                </w:p>
                <w:p w:rsidR="00901236" w:rsidRPr="00901236" w:rsidRDefault="00901236" w:rsidP="00901236">
                  <w:pPr>
                    <w:jc w:val="center"/>
                    <w:rPr>
                      <w:sz w:val="20"/>
                      <w:szCs w:val="20"/>
                    </w:rPr>
                  </w:pPr>
                  <w:r w:rsidRPr="00901236">
                    <w:rPr>
                      <w:sz w:val="20"/>
                      <w:szCs w:val="20"/>
                    </w:rPr>
                    <w:t>5</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муниципального уровня</w:t>
                  </w:r>
                </w:p>
              </w:tc>
              <w:tc>
                <w:tcPr>
                  <w:tcW w:w="425" w:type="dxa"/>
                </w:tcPr>
                <w:p w:rsidR="00901236" w:rsidRPr="00901236" w:rsidRDefault="00901236" w:rsidP="00901236">
                  <w:pPr>
                    <w:jc w:val="center"/>
                    <w:rPr>
                      <w:sz w:val="20"/>
                      <w:szCs w:val="20"/>
                    </w:rPr>
                  </w:pPr>
                  <w:r w:rsidRPr="00901236">
                    <w:rPr>
                      <w:sz w:val="20"/>
                      <w:szCs w:val="20"/>
                    </w:rPr>
                    <w:t>2</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p w:rsidR="00901236" w:rsidRPr="00901236" w:rsidRDefault="00901236" w:rsidP="00901236">
                  <w:pPr>
                    <w:jc w:val="center"/>
                    <w:rPr>
                      <w:sz w:val="20"/>
                      <w:szCs w:val="20"/>
                    </w:rPr>
                  </w:pP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5</w:t>
                  </w:r>
                </w:p>
              </w:tc>
              <w:tc>
                <w:tcPr>
                  <w:tcW w:w="3190" w:type="dxa"/>
                </w:tcPr>
                <w:p w:rsidR="00901236" w:rsidRPr="00901236" w:rsidRDefault="00901236" w:rsidP="00901236">
                  <w:pPr>
                    <w:jc w:val="both"/>
                    <w:rPr>
                      <w:sz w:val="20"/>
                      <w:szCs w:val="20"/>
                    </w:rPr>
                  </w:pPr>
                  <w:r w:rsidRPr="00901236">
                    <w:rPr>
                      <w:sz w:val="20"/>
                      <w:szCs w:val="20"/>
                    </w:rPr>
                    <w:t>Работа по развитию школьного самоуправления, детских общественных организаций</w:t>
                  </w:r>
                </w:p>
              </w:tc>
              <w:tc>
                <w:tcPr>
                  <w:tcW w:w="425" w:type="dxa"/>
                </w:tcPr>
                <w:p w:rsidR="00901236" w:rsidRPr="00901236" w:rsidRDefault="00901236" w:rsidP="00901236">
                  <w:pPr>
                    <w:jc w:val="center"/>
                    <w:rPr>
                      <w:b/>
                      <w:sz w:val="20"/>
                      <w:szCs w:val="20"/>
                    </w:rPr>
                  </w:pPr>
                  <w:r w:rsidRPr="00901236">
                    <w:rPr>
                      <w:b/>
                      <w:sz w:val="20"/>
                      <w:szCs w:val="20"/>
                    </w:rPr>
                    <w:t>7</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6</w:t>
                  </w:r>
                </w:p>
              </w:tc>
              <w:tc>
                <w:tcPr>
                  <w:tcW w:w="3190" w:type="dxa"/>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в деятельности объединений дополнительного образования школы, муниципального района</w:t>
                  </w:r>
                </w:p>
              </w:tc>
              <w:tc>
                <w:tcPr>
                  <w:tcW w:w="425" w:type="dxa"/>
                </w:tcPr>
                <w:p w:rsidR="00901236" w:rsidRPr="00901236" w:rsidRDefault="00901236" w:rsidP="00901236">
                  <w:pPr>
                    <w:rPr>
                      <w:b/>
                      <w:sz w:val="20"/>
                      <w:szCs w:val="20"/>
                    </w:rPr>
                  </w:pPr>
                  <w:r w:rsidRPr="00901236">
                    <w:rPr>
                      <w:b/>
                      <w:sz w:val="20"/>
                      <w:szCs w:val="20"/>
                    </w:rPr>
                    <w:t>5</w:t>
                  </w:r>
                </w:p>
              </w:tc>
              <w:tc>
                <w:tcPr>
                  <w:tcW w:w="2540" w:type="dxa"/>
                </w:tcPr>
                <w:p w:rsidR="00901236" w:rsidRPr="00901236" w:rsidRDefault="00901236" w:rsidP="00901236">
                  <w:pPr>
                    <w:rPr>
                      <w:sz w:val="20"/>
                      <w:szCs w:val="20"/>
                    </w:rPr>
                  </w:pP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7</w:t>
                  </w:r>
                </w:p>
              </w:tc>
              <w:tc>
                <w:tcPr>
                  <w:tcW w:w="3190" w:type="dxa"/>
                </w:tcPr>
                <w:p w:rsidR="00901236" w:rsidRPr="00901236" w:rsidRDefault="00901236" w:rsidP="00901236">
                  <w:pPr>
                    <w:jc w:val="both"/>
                    <w:rPr>
                      <w:sz w:val="20"/>
                      <w:szCs w:val="20"/>
                    </w:rPr>
                  </w:pPr>
                  <w:r w:rsidRPr="00901236">
                    <w:rPr>
                      <w:sz w:val="20"/>
                      <w:szCs w:val="20"/>
                    </w:rPr>
                    <w:t>Организация мероприятий в рамках реализации городской Программы по сохранению, изучению и развитию языков народов, проживающих в г.Казани</w:t>
                  </w:r>
                </w:p>
              </w:tc>
              <w:tc>
                <w:tcPr>
                  <w:tcW w:w="425" w:type="dxa"/>
                </w:tcPr>
                <w:p w:rsidR="00901236" w:rsidRPr="00901236" w:rsidRDefault="00901236" w:rsidP="00901236">
                  <w:pPr>
                    <w:jc w:val="both"/>
                    <w:rPr>
                      <w:b/>
                      <w:sz w:val="20"/>
                      <w:szCs w:val="20"/>
                    </w:rPr>
                  </w:pPr>
                  <w:r w:rsidRPr="00901236">
                    <w:rPr>
                      <w:b/>
                      <w:sz w:val="20"/>
                      <w:szCs w:val="20"/>
                    </w:rPr>
                    <w:t>7</w:t>
                  </w:r>
                </w:p>
              </w:tc>
              <w:tc>
                <w:tcPr>
                  <w:tcW w:w="2540" w:type="dxa"/>
                </w:tcPr>
                <w:p w:rsidR="00901236" w:rsidRPr="00901236" w:rsidRDefault="00901236" w:rsidP="00901236">
                  <w:pPr>
                    <w:jc w:val="both"/>
                    <w:rPr>
                      <w:sz w:val="20"/>
                      <w:szCs w:val="20"/>
                    </w:rPr>
                  </w:pPr>
                  <w:r w:rsidRPr="00901236">
                    <w:rPr>
                      <w:sz w:val="20"/>
                      <w:szCs w:val="20"/>
                    </w:rPr>
                    <w:t>По представлению администрации</w:t>
                  </w:r>
                </w:p>
              </w:tc>
              <w:tc>
                <w:tcPr>
                  <w:tcW w:w="1276" w:type="dxa"/>
                </w:tcPr>
                <w:p w:rsidR="00901236" w:rsidRPr="00901236" w:rsidRDefault="00901236" w:rsidP="00901236">
                  <w:pPr>
                    <w:jc w:val="both"/>
                    <w:rPr>
                      <w:sz w:val="20"/>
                      <w:szCs w:val="20"/>
                    </w:rPr>
                  </w:pPr>
                </w:p>
              </w:tc>
              <w:tc>
                <w:tcPr>
                  <w:tcW w:w="1123"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bl>
          <w:p w:rsidR="00901236" w:rsidRPr="00901236" w:rsidRDefault="00901236" w:rsidP="00901236">
            <w:pPr>
              <w:rPr>
                <w:b/>
                <w:bCs/>
                <w:sz w:val="20"/>
                <w:szCs w:val="20"/>
              </w:rPr>
            </w:pPr>
          </w:p>
          <w:p w:rsidR="00901236" w:rsidRPr="00901236" w:rsidRDefault="00901236" w:rsidP="00901236">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t>Социальный педагог</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Снижение количества преступлений и правонарушений несовершеннолетних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С = 100% - (А/В)*100%,  А – количество случаев в отчетном периоде, В – количество случаев в предыдущем периоде, при С &lt; 0 присваивается значение 0,</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Информация, предоставляется отделами ПДН муниципального образования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«группы риска» в деятельности объединений дополнительного образования школы, муниципального района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w:t>
            </w:r>
            <w:r w:rsidR="006D1673">
              <w:rPr>
                <w:sz w:val="20"/>
                <w:szCs w:val="20"/>
              </w:rPr>
              <w:t>оличество учащихся группы риска</w:t>
            </w:r>
          </w:p>
          <w:p w:rsidR="00901236" w:rsidRPr="00901236" w:rsidRDefault="00901236" w:rsidP="00901236">
            <w:pPr>
              <w:jc w:val="both"/>
              <w:rPr>
                <w:sz w:val="20"/>
                <w:szCs w:val="20"/>
              </w:rPr>
            </w:pPr>
            <w:r w:rsidRPr="00901236">
              <w:rPr>
                <w:sz w:val="20"/>
                <w:szCs w:val="20"/>
              </w:rPr>
              <w:t>Список детей группы риска, их количество отслеживается по социальному паспорту образовательного учреждения.</w:t>
            </w:r>
          </w:p>
          <w:p w:rsidR="00901236" w:rsidRPr="00901236" w:rsidRDefault="00901236" w:rsidP="00901236">
            <w:pPr>
              <w:jc w:val="both"/>
              <w:rPr>
                <w:sz w:val="20"/>
                <w:szCs w:val="20"/>
              </w:rPr>
            </w:pPr>
            <w:r w:rsidRPr="00901236">
              <w:rPr>
                <w:sz w:val="20"/>
                <w:szCs w:val="20"/>
              </w:rPr>
              <w:t>Посещаемость детей – отслеживается по учебным журналам педагогов дополнительного образования, в которых занимаются дети группы риска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Доля обучающихся, состоящих на внутришкольном учете, на учете в КДН, ПДН, трудоустроенных в свободное от учебы время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Полугодие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А – количество учащихся группы риска, посещающие объединения дополнительного образования без учета ведомственной принадлежности, В – общее ко</w:t>
            </w:r>
            <w:r w:rsidR="00C1434C">
              <w:rPr>
                <w:sz w:val="20"/>
                <w:szCs w:val="20"/>
              </w:rPr>
              <w:t>личество учащихся группы риска;</w:t>
            </w:r>
          </w:p>
          <w:p w:rsidR="00901236" w:rsidRPr="00901236" w:rsidRDefault="00901236" w:rsidP="00901236">
            <w:pPr>
              <w:jc w:val="both"/>
              <w:rPr>
                <w:sz w:val="20"/>
                <w:szCs w:val="20"/>
              </w:rPr>
            </w:pPr>
            <w:r w:rsidRPr="00901236">
              <w:rPr>
                <w:sz w:val="20"/>
                <w:szCs w:val="20"/>
              </w:rPr>
              <w:t>Учитывается наличие договоров о временном</w:t>
            </w:r>
          </w:p>
          <w:p w:rsidR="00901236" w:rsidRPr="00901236" w:rsidRDefault="00901236" w:rsidP="00901236">
            <w:pPr>
              <w:jc w:val="both"/>
              <w:rPr>
                <w:sz w:val="20"/>
                <w:szCs w:val="20"/>
              </w:rPr>
            </w:pPr>
            <w:r w:rsidRPr="00901236">
              <w:rPr>
                <w:sz w:val="20"/>
                <w:szCs w:val="20"/>
              </w:rPr>
              <w:t>трудоустройстве детей</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организации и проведении родительских лекториев,  других  </w:t>
            </w:r>
            <w:r w:rsidRPr="00901236">
              <w:rPr>
                <w:sz w:val="20"/>
                <w:szCs w:val="20"/>
                <w:lang w:val="tt-RU"/>
              </w:rPr>
              <w:t xml:space="preserve">массовых </w:t>
            </w:r>
            <w:r w:rsidRPr="00901236">
              <w:rPr>
                <w:sz w:val="20"/>
                <w:szCs w:val="20"/>
              </w:rPr>
              <w:t>мероприятий для родителей</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w:t>
            </w:r>
            <w:r w:rsidRPr="00901236">
              <w:rPr>
                <w:sz w:val="20"/>
                <w:szCs w:val="20"/>
                <w:lang w:val="tt-RU"/>
              </w:rPr>
              <w:t xml:space="preserve">, в  которых педагог </w:t>
            </w:r>
            <w:r w:rsidRPr="00901236">
              <w:rPr>
                <w:sz w:val="20"/>
                <w:szCs w:val="20"/>
              </w:rPr>
              <w:t>запланировал</w:t>
            </w:r>
            <w:r w:rsidRPr="00901236">
              <w:rPr>
                <w:sz w:val="20"/>
                <w:szCs w:val="20"/>
                <w:lang w:val="tt-RU"/>
              </w:rPr>
              <w:t xml:space="preserve"> участие</w:t>
            </w:r>
            <w:r w:rsidRPr="00901236">
              <w:rPr>
                <w:sz w:val="20"/>
                <w:szCs w:val="20"/>
              </w:rPr>
              <w:t>;</w:t>
            </w:r>
          </w:p>
          <w:p w:rsidR="00901236" w:rsidRPr="00901236" w:rsidRDefault="00901236" w:rsidP="00901236">
            <w:pPr>
              <w:jc w:val="both"/>
              <w:rPr>
                <w:sz w:val="20"/>
                <w:szCs w:val="20"/>
                <w:lang w:val="en-US"/>
              </w:rPr>
            </w:pPr>
            <w:r w:rsidRPr="00901236">
              <w:rPr>
                <w:sz w:val="20"/>
                <w:szCs w:val="20"/>
                <w:lang w:val="en-US"/>
              </w:rPr>
              <w:t>F</w:t>
            </w:r>
            <w:r w:rsidRPr="00901236">
              <w:rPr>
                <w:sz w:val="20"/>
                <w:szCs w:val="20"/>
              </w:rPr>
              <w:t xml:space="preserve"> – в которых приняло участие</w:t>
            </w:r>
          </w:p>
          <w:p w:rsidR="00901236" w:rsidRPr="00901236" w:rsidRDefault="00901236" w:rsidP="00901236">
            <w:pPr>
              <w:jc w:val="both"/>
              <w:rPr>
                <w:sz w:val="20"/>
                <w:szCs w:val="20"/>
              </w:rPr>
            </w:pP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Положительная оценка со стороны педагогического коллектива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0-75%</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где А –количество положительных голосов, В- количество опрошенных</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 конкурсах профессионального мастерства, грантах, конференциях, проектах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b/>
                <w:sz w:val="20"/>
                <w:szCs w:val="20"/>
              </w:rPr>
            </w:pPr>
            <w:r w:rsidRPr="00901236">
              <w:rPr>
                <w:sz w:val="20"/>
                <w:szCs w:val="20"/>
              </w:rPr>
              <w:t>Учитывается наличие приказов по учреждению об участии в мероприятии с назначением ответственного лица (лиц), протокола (решения) по итогам мероприятия,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проектах </w:t>
            </w:r>
            <w:r w:rsidRPr="00901236">
              <w:rPr>
                <w:b/>
                <w:sz w:val="20"/>
                <w:szCs w:val="20"/>
              </w:rPr>
              <w:t>федерального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федерального, международного уровня</w:t>
            </w:r>
            <w:r w:rsidRPr="00901236">
              <w:rPr>
                <w:sz w:val="20"/>
                <w:szCs w:val="20"/>
                <w:lang w:val="tt-RU"/>
              </w:rPr>
              <w:t>,</w:t>
            </w:r>
            <w:r w:rsidRPr="00901236">
              <w:rPr>
                <w:sz w:val="20"/>
                <w:szCs w:val="20"/>
              </w:rPr>
              <w:t xml:space="preserve"> в которых запланировано участие педагога;</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проектах республиканского, </w:t>
            </w:r>
            <w:r w:rsidRPr="00901236">
              <w:rPr>
                <w:b/>
                <w:sz w:val="20"/>
                <w:szCs w:val="20"/>
              </w:rPr>
              <w:t>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 педагога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 </w:t>
            </w:r>
            <w:r w:rsidRPr="00901236">
              <w:rPr>
                <w:b/>
                <w:sz w:val="20"/>
                <w:szCs w:val="20"/>
              </w:rPr>
              <w:t>муниципального уровня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 педагога;</w:t>
            </w:r>
          </w:p>
          <w:p w:rsidR="00901236" w:rsidRPr="00901236" w:rsidRDefault="00901236" w:rsidP="00901236">
            <w:pPr>
              <w:jc w:val="both"/>
              <w:rPr>
                <w:sz w:val="20"/>
                <w:szCs w:val="20"/>
              </w:rPr>
            </w:pPr>
            <w:r w:rsidRPr="00901236">
              <w:rPr>
                <w:sz w:val="20"/>
                <w:szCs w:val="20"/>
                <w:lang w:val="en-US"/>
              </w:rPr>
              <w:t>F</w:t>
            </w:r>
            <w:r w:rsidRPr="00901236">
              <w:rPr>
                <w:sz w:val="20"/>
                <w:szCs w:val="20"/>
              </w:rPr>
              <w:t xml:space="preserve"> – в которых принято участие</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ИТОГО- 50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pBdr>
                <w:bottom w:val="single" w:sz="12" w:space="1" w:color="auto"/>
              </w:pBdr>
              <w:jc w:val="center"/>
              <w:rPr>
                <w:sz w:val="20"/>
                <w:szCs w:val="20"/>
              </w:rPr>
            </w:pPr>
          </w:p>
          <w:p w:rsidR="00901236" w:rsidRPr="00340140" w:rsidRDefault="00901236" w:rsidP="00340140">
            <w:pPr>
              <w:pBdr>
                <w:bottom w:val="single" w:sz="12" w:space="1" w:color="auto"/>
              </w:pBdr>
              <w:jc w:val="center"/>
            </w:pPr>
            <w:r w:rsidRPr="00340140">
              <w:t>Оценочн</w:t>
            </w:r>
            <w:r w:rsidR="00340140">
              <w:t xml:space="preserve">ый лист  социального педагога  </w:t>
            </w:r>
          </w:p>
          <w:p w:rsidR="00901236" w:rsidRPr="00901236" w:rsidRDefault="00901236" w:rsidP="00901236">
            <w:pPr>
              <w:jc w:val="center"/>
              <w:rPr>
                <w:sz w:val="20"/>
                <w:szCs w:val="20"/>
              </w:rPr>
            </w:pPr>
          </w:p>
          <w:tbl>
            <w:tblPr>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90"/>
              <w:gridCol w:w="425"/>
              <w:gridCol w:w="1689"/>
              <w:gridCol w:w="1701"/>
              <w:gridCol w:w="1560"/>
              <w:gridCol w:w="1570"/>
            </w:tblGrid>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w:t>
                  </w:r>
                </w:p>
              </w:tc>
              <w:tc>
                <w:tcPr>
                  <w:tcW w:w="319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1689"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701"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560"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570"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1</w:t>
                  </w:r>
                </w:p>
              </w:tc>
              <w:tc>
                <w:tcPr>
                  <w:tcW w:w="3190" w:type="dxa"/>
                </w:tcPr>
                <w:p w:rsidR="00901236" w:rsidRPr="00901236" w:rsidRDefault="00901236" w:rsidP="00901236">
                  <w:pPr>
                    <w:rPr>
                      <w:sz w:val="20"/>
                      <w:szCs w:val="20"/>
                    </w:rPr>
                  </w:pPr>
                  <w:r w:rsidRPr="00901236">
                    <w:rPr>
                      <w:sz w:val="20"/>
                      <w:szCs w:val="20"/>
                    </w:rPr>
                    <w:t>Снижение количества преступлений и правонарушений несовершеннолетних</w:t>
                  </w:r>
                </w:p>
                <w:p w:rsidR="00901236" w:rsidRPr="00901236" w:rsidRDefault="00901236" w:rsidP="00901236">
                  <w:pPr>
                    <w:rPr>
                      <w:sz w:val="20"/>
                      <w:szCs w:val="20"/>
                    </w:rPr>
                  </w:pPr>
                  <w:r w:rsidRPr="00901236">
                    <w:rPr>
                      <w:sz w:val="20"/>
                      <w:szCs w:val="20"/>
                    </w:rPr>
                    <w:t xml:space="preserve">  (%)   0-100</w:t>
                  </w:r>
                </w:p>
              </w:tc>
              <w:tc>
                <w:tcPr>
                  <w:tcW w:w="425" w:type="dxa"/>
                </w:tcPr>
                <w:p w:rsidR="00901236" w:rsidRPr="00901236" w:rsidRDefault="00901236" w:rsidP="00901236">
                  <w:pPr>
                    <w:jc w:val="both"/>
                    <w:rPr>
                      <w:b/>
                      <w:sz w:val="20"/>
                      <w:szCs w:val="20"/>
                    </w:rPr>
                  </w:pPr>
                  <w:r w:rsidRPr="00901236">
                    <w:rPr>
                      <w:b/>
                      <w:sz w:val="20"/>
                      <w:szCs w:val="20"/>
                    </w:rPr>
                    <w:t>7</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2</w:t>
                  </w:r>
                </w:p>
              </w:tc>
              <w:tc>
                <w:tcPr>
                  <w:tcW w:w="3190" w:type="dxa"/>
                </w:tcPr>
                <w:p w:rsidR="00901236" w:rsidRPr="00901236" w:rsidRDefault="00901236" w:rsidP="00901236">
                  <w:pPr>
                    <w:jc w:val="both"/>
                    <w:rPr>
                      <w:sz w:val="20"/>
                      <w:szCs w:val="20"/>
                    </w:rPr>
                  </w:pPr>
                  <w:r w:rsidRPr="00901236">
                    <w:rPr>
                      <w:sz w:val="20"/>
                      <w:szCs w:val="20"/>
                    </w:rPr>
                    <w:t>Участие детей, состоящих на внутришкольном учете, на учете в КДН, ПДН «группы риска» в деятельности объединений дополнительного образования школы, муниципального района</w:t>
                  </w:r>
                </w:p>
                <w:p w:rsidR="00901236" w:rsidRPr="00901236" w:rsidRDefault="00901236" w:rsidP="00901236">
                  <w:pPr>
                    <w:jc w:val="both"/>
                    <w:rPr>
                      <w:sz w:val="20"/>
                      <w:szCs w:val="20"/>
                    </w:rPr>
                  </w:pPr>
                  <w:r w:rsidRPr="00901236">
                    <w:rPr>
                      <w:sz w:val="20"/>
                      <w:szCs w:val="20"/>
                    </w:rPr>
                    <w:t>(%)  50-100</w:t>
                  </w:r>
                </w:p>
              </w:tc>
              <w:tc>
                <w:tcPr>
                  <w:tcW w:w="425" w:type="dxa"/>
                </w:tcPr>
                <w:p w:rsidR="00901236" w:rsidRPr="00901236" w:rsidRDefault="00901236" w:rsidP="00901236">
                  <w:pPr>
                    <w:jc w:val="both"/>
                    <w:rPr>
                      <w:b/>
                      <w:sz w:val="20"/>
                      <w:szCs w:val="20"/>
                    </w:rPr>
                  </w:pPr>
                  <w:r w:rsidRPr="00901236">
                    <w:rPr>
                      <w:b/>
                      <w:sz w:val="20"/>
                      <w:szCs w:val="20"/>
                    </w:rPr>
                    <w:t>8</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3</w:t>
                  </w:r>
                </w:p>
              </w:tc>
              <w:tc>
                <w:tcPr>
                  <w:tcW w:w="3190" w:type="dxa"/>
                </w:tcPr>
                <w:p w:rsidR="00901236" w:rsidRPr="00901236" w:rsidRDefault="00901236" w:rsidP="00901236">
                  <w:pPr>
                    <w:jc w:val="both"/>
                    <w:rPr>
                      <w:sz w:val="20"/>
                      <w:szCs w:val="20"/>
                    </w:rPr>
                  </w:pPr>
                  <w:r w:rsidRPr="00901236">
                    <w:rPr>
                      <w:sz w:val="20"/>
                      <w:szCs w:val="20"/>
                    </w:rPr>
                    <w:t>Доля обучающихся, состоящих на внутришкольном учете, на учете в КДН, ПДН, трудоустроенных в свободное от учебы время  (%) 50-100</w:t>
                  </w:r>
                </w:p>
              </w:tc>
              <w:tc>
                <w:tcPr>
                  <w:tcW w:w="425" w:type="dxa"/>
                </w:tcPr>
                <w:p w:rsidR="00901236" w:rsidRPr="00901236" w:rsidRDefault="00901236" w:rsidP="00901236">
                  <w:pPr>
                    <w:jc w:val="both"/>
                    <w:rPr>
                      <w:b/>
                      <w:sz w:val="20"/>
                      <w:szCs w:val="20"/>
                      <w:u w:val="single"/>
                    </w:rPr>
                  </w:pPr>
                  <w:r w:rsidRPr="00901236">
                    <w:rPr>
                      <w:b/>
                      <w:sz w:val="20"/>
                      <w:szCs w:val="20"/>
                      <w:u w:val="single"/>
                    </w:rPr>
                    <w:t>7</w:t>
                  </w:r>
                </w:p>
              </w:tc>
              <w:tc>
                <w:tcPr>
                  <w:tcW w:w="1689" w:type="dxa"/>
                </w:tcPr>
                <w:p w:rsidR="00901236" w:rsidRPr="00901236" w:rsidRDefault="00901236" w:rsidP="00901236">
                  <w:pPr>
                    <w:rPr>
                      <w:sz w:val="20"/>
                      <w:szCs w:val="20"/>
                    </w:rPr>
                  </w:pPr>
                  <w:r w:rsidRPr="00901236">
                    <w:rPr>
                      <w:sz w:val="20"/>
                      <w:szCs w:val="20"/>
                    </w:rPr>
                    <w:t>.</w:t>
                  </w: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Полугодие (квартальная)</w:t>
                  </w:r>
                </w:p>
                <w:p w:rsidR="00901236" w:rsidRPr="00901236" w:rsidRDefault="00901236" w:rsidP="00901236">
                  <w:pPr>
                    <w:rPr>
                      <w:sz w:val="20"/>
                      <w:szCs w:val="20"/>
                    </w:rPr>
                  </w:pPr>
                </w:p>
                <w:p w:rsidR="00901236" w:rsidRPr="00901236" w:rsidRDefault="00901236" w:rsidP="00901236">
                  <w:pPr>
                    <w:rPr>
                      <w:sz w:val="20"/>
                      <w:szCs w:val="20"/>
                    </w:rPr>
                  </w:pP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4</w:t>
                  </w:r>
                </w:p>
              </w:tc>
              <w:tc>
                <w:tcPr>
                  <w:tcW w:w="3190" w:type="dxa"/>
                </w:tcPr>
                <w:p w:rsidR="00901236" w:rsidRPr="00901236" w:rsidRDefault="00901236" w:rsidP="00901236">
                  <w:pPr>
                    <w:jc w:val="both"/>
                    <w:rPr>
                      <w:sz w:val="20"/>
                      <w:szCs w:val="20"/>
                    </w:rPr>
                  </w:pPr>
                  <w:r w:rsidRPr="00901236">
                    <w:rPr>
                      <w:sz w:val="20"/>
                      <w:szCs w:val="20"/>
                    </w:rPr>
                    <w:t xml:space="preserve">Участие в организации и проведении родительских лекториев,  других  </w:t>
                  </w:r>
                  <w:r w:rsidRPr="00901236">
                    <w:rPr>
                      <w:sz w:val="20"/>
                      <w:szCs w:val="20"/>
                      <w:lang w:val="tt-RU"/>
                    </w:rPr>
                    <w:t xml:space="preserve">массовых </w:t>
                  </w:r>
                  <w:r w:rsidRPr="00901236">
                    <w:rPr>
                      <w:sz w:val="20"/>
                      <w:szCs w:val="20"/>
                    </w:rPr>
                    <w:t>мероприятий для родителей</w:t>
                  </w:r>
                </w:p>
              </w:tc>
              <w:tc>
                <w:tcPr>
                  <w:tcW w:w="425" w:type="dxa"/>
                </w:tcPr>
                <w:p w:rsidR="00901236" w:rsidRPr="00901236" w:rsidRDefault="00901236" w:rsidP="00901236">
                  <w:pPr>
                    <w:jc w:val="both"/>
                    <w:rPr>
                      <w:b/>
                      <w:sz w:val="20"/>
                      <w:szCs w:val="20"/>
                    </w:rPr>
                  </w:pPr>
                  <w:r w:rsidRPr="00901236">
                    <w:rPr>
                      <w:b/>
                      <w:sz w:val="20"/>
                      <w:szCs w:val="20"/>
                    </w:rPr>
                    <w:t>7</w:t>
                  </w:r>
                </w:p>
              </w:tc>
              <w:tc>
                <w:tcPr>
                  <w:tcW w:w="1689" w:type="dxa"/>
                </w:tcPr>
                <w:p w:rsidR="00901236" w:rsidRPr="00901236" w:rsidRDefault="00901236" w:rsidP="00901236">
                  <w:pPr>
                    <w:rPr>
                      <w:sz w:val="20"/>
                      <w:szCs w:val="20"/>
                    </w:rPr>
                  </w:pPr>
                  <w:r w:rsidRPr="00901236">
                    <w:rPr>
                      <w:sz w:val="20"/>
                      <w:szCs w:val="20"/>
                    </w:rPr>
                    <w:t>Мероприятие</w:t>
                  </w: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5</w:t>
                  </w:r>
                </w:p>
              </w:tc>
              <w:tc>
                <w:tcPr>
                  <w:tcW w:w="3190" w:type="dxa"/>
                </w:tcPr>
                <w:p w:rsidR="00901236" w:rsidRPr="00901236" w:rsidRDefault="00901236" w:rsidP="00901236">
                  <w:pPr>
                    <w:jc w:val="both"/>
                    <w:rPr>
                      <w:sz w:val="20"/>
                      <w:szCs w:val="20"/>
                    </w:rPr>
                  </w:pPr>
                  <w:r w:rsidRPr="00901236">
                    <w:rPr>
                      <w:sz w:val="20"/>
                      <w:szCs w:val="20"/>
                    </w:rPr>
                    <w:t>Положительная оценка со стороны педагогического коллектива   (%)  0-75</w:t>
                  </w:r>
                </w:p>
              </w:tc>
              <w:tc>
                <w:tcPr>
                  <w:tcW w:w="425" w:type="dxa"/>
                </w:tcPr>
                <w:p w:rsidR="00901236" w:rsidRPr="00901236" w:rsidRDefault="00901236" w:rsidP="00901236">
                  <w:pPr>
                    <w:jc w:val="both"/>
                    <w:rPr>
                      <w:b/>
                      <w:sz w:val="20"/>
                      <w:szCs w:val="20"/>
                    </w:rPr>
                  </w:pPr>
                  <w:r w:rsidRPr="00901236">
                    <w:rPr>
                      <w:b/>
                      <w:sz w:val="20"/>
                      <w:szCs w:val="20"/>
                    </w:rPr>
                    <w:t>5</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rPr>
                <w:trHeight w:val="1449"/>
              </w:trPr>
              <w:tc>
                <w:tcPr>
                  <w:tcW w:w="491" w:type="dxa"/>
                </w:tcPr>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3190" w:type="dxa"/>
                </w:tcPr>
                <w:p w:rsidR="00901236" w:rsidRPr="00901236" w:rsidRDefault="00901236" w:rsidP="00901236">
                  <w:pPr>
                    <w:jc w:val="both"/>
                    <w:rPr>
                      <w:sz w:val="20"/>
                      <w:szCs w:val="20"/>
                    </w:rPr>
                  </w:pPr>
                  <w:r w:rsidRPr="00901236">
                    <w:rPr>
                      <w:sz w:val="20"/>
                      <w:szCs w:val="20"/>
                    </w:rPr>
                    <w:t>Участие в конкурсах профессионального мастерства, грантах, конференциях, проектах федерального уровня</w:t>
                  </w:r>
                </w:p>
                <w:p w:rsidR="00901236" w:rsidRPr="00901236" w:rsidRDefault="00901236" w:rsidP="00901236">
                  <w:pPr>
                    <w:jc w:val="both"/>
                    <w:rPr>
                      <w:sz w:val="20"/>
                      <w:szCs w:val="20"/>
                    </w:rPr>
                  </w:pPr>
                </w:p>
              </w:tc>
              <w:tc>
                <w:tcPr>
                  <w:tcW w:w="425" w:type="dxa"/>
                </w:tcPr>
                <w:p w:rsidR="00901236" w:rsidRPr="00901236" w:rsidRDefault="00901236" w:rsidP="00901236">
                  <w:pPr>
                    <w:rPr>
                      <w:b/>
                      <w:sz w:val="20"/>
                      <w:szCs w:val="20"/>
                    </w:rPr>
                  </w:pPr>
                  <w:r w:rsidRPr="00901236">
                    <w:rPr>
                      <w:b/>
                      <w:sz w:val="20"/>
                      <w:szCs w:val="20"/>
                    </w:rPr>
                    <w:t>8</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689" w:type="dxa"/>
                </w:tcPr>
                <w:p w:rsidR="00901236" w:rsidRPr="00901236" w:rsidRDefault="00901236" w:rsidP="00901236">
                  <w:pPr>
                    <w:rPr>
                      <w:sz w:val="20"/>
                      <w:szCs w:val="20"/>
                    </w:rPr>
                  </w:pPr>
                  <w:r w:rsidRPr="00901236">
                    <w:rPr>
                      <w:sz w:val="20"/>
                      <w:szCs w:val="20"/>
                    </w:rPr>
                    <w:t>Мероприятие</w:t>
                  </w: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60"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p w:rsidR="00901236" w:rsidRPr="00901236" w:rsidRDefault="00901236" w:rsidP="00901236">
                  <w:pPr>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p w:rsidR="00901236" w:rsidRPr="00901236" w:rsidRDefault="00901236" w:rsidP="00901236">
                  <w:pPr>
                    <w:rPr>
                      <w:sz w:val="20"/>
                      <w:szCs w:val="20"/>
                    </w:rPr>
                  </w:pPr>
                </w:p>
                <w:p w:rsidR="00901236" w:rsidRPr="00901236" w:rsidRDefault="00901236" w:rsidP="00901236">
                  <w:pPr>
                    <w:rPr>
                      <w:sz w:val="20"/>
                      <w:szCs w:val="20"/>
                    </w:rPr>
                  </w:pP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 xml:space="preserve"> Участие в конкурсах профессионального мастерства, грантах, конференциях, проектах межрегионального уровня</w:t>
                  </w:r>
                </w:p>
              </w:tc>
              <w:tc>
                <w:tcPr>
                  <w:tcW w:w="425" w:type="dxa"/>
                </w:tcPr>
                <w:p w:rsidR="00901236" w:rsidRPr="00901236" w:rsidRDefault="00901236" w:rsidP="00901236">
                  <w:pPr>
                    <w:jc w:val="both"/>
                    <w:rPr>
                      <w:b/>
                      <w:sz w:val="20"/>
                      <w:szCs w:val="20"/>
                    </w:rPr>
                  </w:pPr>
                  <w:r w:rsidRPr="00901236">
                    <w:rPr>
                      <w:b/>
                      <w:sz w:val="20"/>
                      <w:szCs w:val="20"/>
                    </w:rPr>
                    <w:t>6</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jc w:val="both"/>
                    <w:rPr>
                      <w:sz w:val="20"/>
                      <w:szCs w:val="20"/>
                    </w:rPr>
                  </w:pPr>
                  <w:r w:rsidRPr="00901236">
                    <w:rPr>
                      <w:sz w:val="20"/>
                      <w:szCs w:val="20"/>
                    </w:rPr>
                    <w:t xml:space="preserve">Участие в конкурсах профессионального мастерства, грантах, конференциях, проекта </w:t>
                  </w:r>
                </w:p>
                <w:p w:rsidR="00901236" w:rsidRPr="00901236" w:rsidRDefault="00901236" w:rsidP="00901236">
                  <w:pPr>
                    <w:jc w:val="both"/>
                    <w:rPr>
                      <w:sz w:val="20"/>
                      <w:szCs w:val="20"/>
                    </w:rPr>
                  </w:pPr>
                  <w:r w:rsidRPr="00901236">
                    <w:rPr>
                      <w:sz w:val="20"/>
                      <w:szCs w:val="20"/>
                    </w:rPr>
                    <w:t>муниципального уровня</w:t>
                  </w:r>
                </w:p>
              </w:tc>
              <w:tc>
                <w:tcPr>
                  <w:tcW w:w="425" w:type="dxa"/>
                </w:tcPr>
                <w:p w:rsidR="00901236" w:rsidRPr="00901236" w:rsidRDefault="00901236" w:rsidP="00901236">
                  <w:pPr>
                    <w:jc w:val="both"/>
                    <w:rPr>
                      <w:b/>
                      <w:sz w:val="20"/>
                      <w:szCs w:val="20"/>
                    </w:rPr>
                  </w:pPr>
                  <w:r w:rsidRPr="00901236">
                    <w:rPr>
                      <w:b/>
                      <w:sz w:val="20"/>
                      <w:szCs w:val="20"/>
                    </w:rPr>
                    <w:t>2</w:t>
                  </w:r>
                </w:p>
              </w:tc>
              <w:tc>
                <w:tcPr>
                  <w:tcW w:w="1689" w:type="dxa"/>
                </w:tcPr>
                <w:p w:rsidR="00901236" w:rsidRPr="00901236" w:rsidRDefault="00901236" w:rsidP="00901236">
                  <w:pPr>
                    <w:rPr>
                      <w:sz w:val="20"/>
                      <w:szCs w:val="20"/>
                    </w:rPr>
                  </w:pPr>
                </w:p>
              </w:tc>
              <w:tc>
                <w:tcPr>
                  <w:tcW w:w="1701" w:type="dxa"/>
                </w:tcPr>
                <w:p w:rsidR="00901236" w:rsidRPr="00901236" w:rsidRDefault="00901236" w:rsidP="00901236">
                  <w:pPr>
                    <w:jc w:val="both"/>
                    <w:rPr>
                      <w:sz w:val="20"/>
                      <w:szCs w:val="20"/>
                    </w:rPr>
                  </w:pPr>
                </w:p>
              </w:tc>
              <w:tc>
                <w:tcPr>
                  <w:tcW w:w="1560" w:type="dxa"/>
                </w:tcPr>
                <w:p w:rsidR="00901236" w:rsidRPr="00901236" w:rsidRDefault="00901236" w:rsidP="00901236">
                  <w:pPr>
                    <w:jc w:val="both"/>
                    <w:rPr>
                      <w:sz w:val="20"/>
                      <w:szCs w:val="20"/>
                    </w:rPr>
                  </w:pPr>
                </w:p>
              </w:tc>
              <w:tc>
                <w:tcPr>
                  <w:tcW w:w="1570"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r>
          </w:tbl>
          <w:p w:rsidR="00901236" w:rsidRPr="00901236" w:rsidRDefault="00901236" w:rsidP="00901236">
            <w:pPr>
              <w:rPr>
                <w:b/>
                <w:bCs/>
                <w:sz w:val="20"/>
                <w:szCs w:val="20"/>
              </w:rPr>
            </w:pPr>
          </w:p>
          <w:p w:rsidR="00901236" w:rsidRPr="00901236" w:rsidRDefault="00901236" w:rsidP="00901236">
            <w:pPr>
              <w:jc w:val="cente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lang w:eastAsia="en-US"/>
              </w:rPr>
              <w:t>Педагог-психолог</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rPr>
            </w:pPr>
            <w:r w:rsidRPr="00901236">
              <w:rPr>
                <w:sz w:val="20"/>
                <w:szCs w:val="20"/>
              </w:rPr>
              <w:t>Охват учащихся, состоящих на внутришкольном учете, на учете в КДН, ПДН, «группы риска» различными видами психологической помощи (психодиагностика, психоконсультирование, психокоррекция)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80-100</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квартальная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(А/В)*100%,  А – количество учащихся, состоящих на внутришкольном учете, на учете в КДН, ПДН, «группы риска», охваченных различными видами психологической помощи, В – общее количество учащихся, состоящих на внутришкольном учете, на учете в КДН, ПДН, «группы риска</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Учитывается журнал учета проведения индивидуальной и групповой работы</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0-20</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tabs>
                <w:tab w:val="left" w:pos="285"/>
                <w:tab w:val="center" w:pos="450"/>
              </w:tabs>
              <w:rPr>
                <w:sz w:val="20"/>
                <w:szCs w:val="20"/>
              </w:rPr>
            </w:pPr>
            <w:r w:rsidRPr="00901236">
              <w:rPr>
                <w:sz w:val="20"/>
                <w:szCs w:val="20"/>
              </w:rPr>
              <w:t xml:space="preserve">     6</w:t>
            </w:r>
            <w:r w:rsidRPr="00901236">
              <w:rPr>
                <w:sz w:val="20"/>
                <w:szCs w:val="20"/>
              </w:rPr>
              <w:tab/>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lang w:val="tt-RU"/>
              </w:rPr>
            </w:pPr>
            <w:r w:rsidRPr="00901236">
              <w:rPr>
                <w:sz w:val="20"/>
                <w:szCs w:val="20"/>
              </w:rPr>
              <w:t xml:space="preserve">(А/В)*100%, А – количество единиц новых психолого-педагогических образовательных программ, методического инструментария, </w:t>
            </w:r>
            <w:r w:rsidRPr="00901236">
              <w:rPr>
                <w:sz w:val="20"/>
                <w:szCs w:val="20"/>
                <w:lang w:val="tt-RU"/>
              </w:rPr>
              <w:t xml:space="preserve">В – общее количество программ </w:t>
            </w:r>
            <w:r w:rsidRPr="00901236">
              <w:rPr>
                <w:sz w:val="20"/>
                <w:szCs w:val="20"/>
              </w:rPr>
              <w:t>психолого-педагогических образовательных программ и методического инструментария</w:t>
            </w:r>
            <w:r w:rsidRPr="00901236">
              <w:rPr>
                <w:sz w:val="20"/>
                <w:szCs w:val="20"/>
                <w:lang w:val="tt-RU"/>
              </w:rPr>
              <w:t>, используемого педагогом-психологом</w:t>
            </w:r>
          </w:p>
          <w:p w:rsidR="00901236" w:rsidRPr="00901236" w:rsidRDefault="00901236" w:rsidP="00901236">
            <w:pPr>
              <w:rPr>
                <w:sz w:val="20"/>
                <w:szCs w:val="20"/>
                <w:lang w:val="tt-RU"/>
              </w:rPr>
            </w:pPr>
          </w:p>
          <w:p w:rsidR="00901236" w:rsidRPr="00901236" w:rsidRDefault="00901236" w:rsidP="00901236">
            <w:pPr>
              <w:rPr>
                <w:sz w:val="20"/>
                <w:szCs w:val="20"/>
              </w:rPr>
            </w:pPr>
            <w:r w:rsidRPr="00901236">
              <w:rPr>
                <w:sz w:val="20"/>
                <w:szCs w:val="20"/>
                <w:lang w:val="tt-RU"/>
              </w:rPr>
              <w:t xml:space="preserve">Учитывается </w:t>
            </w:r>
            <w:r w:rsidRPr="00901236">
              <w:rPr>
                <w:sz w:val="20"/>
                <w:szCs w:val="20"/>
              </w:rPr>
              <w:t>наличие новых психолого-педагогических программ и методического инструментария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Оценка деятельности педагога-психолога со стороны педагогического коллектива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50-100%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ежеквартально</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(А/В)*100%,</w:t>
            </w:r>
          </w:p>
          <w:p w:rsidR="00901236" w:rsidRPr="00901236" w:rsidRDefault="00901236" w:rsidP="00901236">
            <w:pPr>
              <w:rPr>
                <w:sz w:val="20"/>
                <w:szCs w:val="20"/>
              </w:rPr>
            </w:pPr>
            <w:r w:rsidRPr="00901236">
              <w:rPr>
                <w:sz w:val="20"/>
                <w:szCs w:val="20"/>
              </w:rPr>
              <w:t>А количество положительных голосов</w:t>
            </w:r>
          </w:p>
          <w:p w:rsidR="00901236" w:rsidRPr="00901236" w:rsidRDefault="00901236" w:rsidP="00901236">
            <w:pPr>
              <w:rPr>
                <w:sz w:val="20"/>
                <w:szCs w:val="20"/>
              </w:rPr>
            </w:pPr>
            <w:r w:rsidRPr="00901236">
              <w:rPr>
                <w:sz w:val="20"/>
                <w:szCs w:val="20"/>
              </w:rPr>
              <w:t>В – количество заполнивших анкету</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Учитываются итоги проведения анонимного анкетирования</w:t>
            </w:r>
          </w:p>
        </w:tc>
      </w:tr>
      <w:tr w:rsidR="00A03A57" w:rsidRPr="00901236" w:rsidTr="00C1434C">
        <w:trPr>
          <w:trHeight w:val="1724"/>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проектах федерального, международного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10</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федерального, международного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проектах республиканского, 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7</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Участие в конкурсах профессионального мастерства, грантах, конференциях, проекта 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rPr>
            </w:pPr>
            <w:r w:rsidRPr="00901236">
              <w:rPr>
                <w:sz w:val="20"/>
                <w:szCs w:val="20"/>
                <w:lang w:val="tt-RU"/>
              </w:rPr>
              <w:t>на республиканском и межрегионал</w:t>
            </w:r>
            <w:r w:rsidRPr="00901236">
              <w:rPr>
                <w:sz w:val="20"/>
                <w:szCs w:val="20"/>
              </w:rPr>
              <w:t>ь</w:t>
            </w:r>
            <w:r w:rsidRPr="00901236">
              <w:rPr>
                <w:sz w:val="20"/>
                <w:szCs w:val="20"/>
                <w:lang w:val="tt-RU"/>
              </w:rPr>
              <w:t>ном уровне</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мероприятие</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5</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педагог запланировал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rPr>
            </w:pPr>
            <w:r w:rsidRPr="00901236">
              <w:rPr>
                <w:sz w:val="20"/>
                <w:szCs w:val="20"/>
              </w:rPr>
              <w:t>на уровне образовательного учреждения, муниципального образования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lang w:val="tt-RU"/>
              </w:rPr>
              <w:t>мероприятие</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lang w:val="en-US"/>
              </w:rPr>
              <w:t>0-N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tt-RU"/>
              </w:rPr>
            </w:pPr>
            <w:r w:rsidRPr="00901236">
              <w:rPr>
                <w:sz w:val="20"/>
                <w:szCs w:val="20"/>
                <w:lang w:val="tt-RU"/>
              </w:rPr>
              <w:t>3</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 в которых педагог запланировал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Оказание консультативной помощи педагогическим работникам, родителям по работе с учащимися, др.</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 xml:space="preserve">по </w:t>
            </w:r>
            <w:smartTag w:uri="urn:schemas-microsoft-com:office:smarttags" w:element="PersonName">
              <w:r w:rsidRPr="00901236">
                <w:rPr>
                  <w:sz w:val="20"/>
                  <w:szCs w:val="20"/>
                </w:rPr>
                <w:t>отдел</w:t>
              </w:r>
            </w:smartTag>
            <w:r w:rsidRPr="00901236">
              <w:rPr>
                <w:sz w:val="20"/>
                <w:szCs w:val="20"/>
              </w:rPr>
              <w:t>ьному алгоритму расчета</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0-5</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ежемесячно</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А=0,25*х, где х – количество проведенных консультаций</w:t>
            </w:r>
          </w:p>
          <w:p w:rsidR="00901236" w:rsidRPr="00901236" w:rsidRDefault="00901236" w:rsidP="00901236">
            <w:pPr>
              <w:jc w:val="both"/>
              <w:rPr>
                <w:sz w:val="20"/>
                <w:szCs w:val="20"/>
              </w:rPr>
            </w:pPr>
          </w:p>
          <w:p w:rsidR="00901236" w:rsidRPr="00901236" w:rsidRDefault="00901236" w:rsidP="00901236">
            <w:pPr>
              <w:rPr>
                <w:sz w:val="20"/>
                <w:szCs w:val="20"/>
              </w:rPr>
            </w:pPr>
            <w:r w:rsidRPr="00901236">
              <w:rPr>
                <w:sz w:val="20"/>
                <w:szCs w:val="20"/>
              </w:rPr>
              <w:t>Учитывается на основании анализа журналов учета проведения индивидуальной и групповой работы, наличие диагностических карт (листа регистрации, протокола консультации) учащихся, наличие заключения по итогам работы</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55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901236" w:rsidRDefault="00901236" w:rsidP="00901236">
            <w:pPr>
              <w:jc w:val="center"/>
              <w:rPr>
                <w:b/>
                <w:bCs/>
                <w:sz w:val="20"/>
                <w:szCs w:val="20"/>
              </w:rPr>
            </w:pPr>
          </w:p>
          <w:p w:rsidR="00901236" w:rsidRPr="00C1434C" w:rsidRDefault="00901236" w:rsidP="00C1434C">
            <w:pPr>
              <w:pBdr>
                <w:bottom w:val="single" w:sz="12" w:space="1" w:color="auto"/>
              </w:pBdr>
              <w:jc w:val="center"/>
            </w:pPr>
            <w:r w:rsidRPr="00340140">
              <w:t>Оцено</w:t>
            </w:r>
            <w:r w:rsidR="00C1434C">
              <w:t xml:space="preserve">чный лист  педагога-психолога  </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190"/>
              <w:gridCol w:w="425"/>
              <w:gridCol w:w="2126"/>
              <w:gridCol w:w="1571"/>
              <w:gridCol w:w="1276"/>
              <w:gridCol w:w="1559"/>
            </w:tblGrid>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w:t>
                  </w:r>
                </w:p>
              </w:tc>
              <w:tc>
                <w:tcPr>
                  <w:tcW w:w="319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126"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71"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276"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559"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1</w:t>
                  </w:r>
                </w:p>
              </w:tc>
              <w:tc>
                <w:tcPr>
                  <w:tcW w:w="3190" w:type="dxa"/>
                </w:tcPr>
                <w:p w:rsidR="00901236" w:rsidRPr="00901236" w:rsidRDefault="00901236" w:rsidP="00901236">
                  <w:pPr>
                    <w:rPr>
                      <w:sz w:val="20"/>
                      <w:szCs w:val="20"/>
                    </w:rPr>
                  </w:pPr>
                  <w:r w:rsidRPr="00901236">
                    <w:rPr>
                      <w:sz w:val="20"/>
                      <w:szCs w:val="20"/>
                    </w:rPr>
                    <w:t>Охват учащихся, состоящих на внутришкольном учете, на учете в КДН, ПДН, «группы риска» различными видами психологической помощи (психодиагностика, психоконсультирование, психокоррекция)</w:t>
                  </w:r>
                </w:p>
              </w:tc>
              <w:tc>
                <w:tcPr>
                  <w:tcW w:w="425" w:type="dxa"/>
                </w:tcPr>
                <w:p w:rsidR="00901236" w:rsidRPr="00901236" w:rsidRDefault="00901236" w:rsidP="00901236">
                  <w:pPr>
                    <w:jc w:val="both"/>
                    <w:rPr>
                      <w:b/>
                      <w:sz w:val="20"/>
                      <w:szCs w:val="20"/>
                      <w:u w:val="single"/>
                    </w:rPr>
                  </w:pPr>
                  <w:r w:rsidRPr="00901236">
                    <w:rPr>
                      <w:b/>
                      <w:sz w:val="20"/>
                      <w:szCs w:val="20"/>
                      <w:u w:val="single"/>
                    </w:rPr>
                    <w:t>6</w:t>
                  </w: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r w:rsidRPr="00901236">
                    <w:rPr>
                      <w:sz w:val="20"/>
                      <w:szCs w:val="20"/>
                    </w:rPr>
                    <w:t>квартальная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2</w:t>
                  </w:r>
                </w:p>
              </w:tc>
              <w:tc>
                <w:tcPr>
                  <w:tcW w:w="3190" w:type="dxa"/>
                </w:tcPr>
                <w:p w:rsidR="00901236" w:rsidRPr="00901236" w:rsidRDefault="00901236" w:rsidP="00901236">
                  <w:pPr>
                    <w:rPr>
                      <w:sz w:val="20"/>
                      <w:szCs w:val="20"/>
                    </w:rPr>
                  </w:pPr>
                  <w:r w:rsidRPr="00901236">
                    <w:rPr>
                      <w:sz w:val="20"/>
                      <w:szCs w:val="20"/>
                    </w:rPr>
                    <w:t>Внедрение современного ассортимента психолого-педагогических образовательных программ, методического инструментария</w:t>
                  </w:r>
                </w:p>
              </w:tc>
              <w:tc>
                <w:tcPr>
                  <w:tcW w:w="425" w:type="dxa"/>
                </w:tcPr>
                <w:p w:rsidR="00901236" w:rsidRPr="00901236" w:rsidRDefault="00901236" w:rsidP="00901236">
                  <w:pPr>
                    <w:jc w:val="both"/>
                    <w:rPr>
                      <w:b/>
                      <w:sz w:val="20"/>
                      <w:szCs w:val="20"/>
                    </w:rPr>
                  </w:pPr>
                  <w:r w:rsidRPr="00901236">
                    <w:rPr>
                      <w:b/>
                      <w:sz w:val="20"/>
                      <w:szCs w:val="20"/>
                      <w:u w:val="single"/>
                    </w:rPr>
                    <w:t>6</w:t>
                  </w: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p w:rsidR="00901236" w:rsidRPr="00901236" w:rsidRDefault="00901236" w:rsidP="00901236">
                  <w:pPr>
                    <w:rPr>
                      <w:sz w:val="20"/>
                      <w:szCs w:val="20"/>
                    </w:rPr>
                  </w:pPr>
                </w:p>
                <w:p w:rsidR="00901236" w:rsidRPr="00901236" w:rsidRDefault="00901236" w:rsidP="00901236">
                  <w:pPr>
                    <w:jc w:val="center"/>
                    <w:rPr>
                      <w:sz w:val="20"/>
                      <w:szCs w:val="20"/>
                    </w:rPr>
                  </w:pPr>
                </w:p>
              </w:tc>
              <w:tc>
                <w:tcPr>
                  <w:tcW w:w="1559" w:type="dxa"/>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3</w:t>
                  </w:r>
                </w:p>
              </w:tc>
              <w:tc>
                <w:tcPr>
                  <w:tcW w:w="3190" w:type="dxa"/>
                </w:tcPr>
                <w:p w:rsidR="00901236" w:rsidRPr="00901236" w:rsidRDefault="00901236" w:rsidP="00901236">
                  <w:pPr>
                    <w:rPr>
                      <w:sz w:val="20"/>
                      <w:szCs w:val="20"/>
                    </w:rPr>
                  </w:pPr>
                  <w:r w:rsidRPr="00901236">
                    <w:rPr>
                      <w:sz w:val="20"/>
                      <w:szCs w:val="20"/>
                    </w:rPr>
                    <w:t>Оценка деятельности педагога-психолога со стороны педагогического коллектива</w:t>
                  </w:r>
                </w:p>
              </w:tc>
              <w:tc>
                <w:tcPr>
                  <w:tcW w:w="425" w:type="dxa"/>
                </w:tcPr>
                <w:p w:rsidR="00901236" w:rsidRPr="00901236" w:rsidRDefault="00901236" w:rsidP="00901236">
                  <w:pPr>
                    <w:jc w:val="both"/>
                    <w:rPr>
                      <w:b/>
                      <w:sz w:val="20"/>
                      <w:szCs w:val="20"/>
                      <w:u w:val="single"/>
                    </w:rPr>
                  </w:pPr>
                  <w:r w:rsidRPr="00901236">
                    <w:rPr>
                      <w:b/>
                      <w:sz w:val="20"/>
                      <w:szCs w:val="20"/>
                      <w:u w:val="single"/>
                    </w:rPr>
                    <w:t>6</w:t>
                  </w:r>
                </w:p>
              </w:tc>
              <w:tc>
                <w:tcPr>
                  <w:tcW w:w="2126" w:type="dxa"/>
                </w:tcPr>
                <w:p w:rsidR="00901236" w:rsidRPr="00901236" w:rsidRDefault="00901236" w:rsidP="00901236">
                  <w:pPr>
                    <w:rPr>
                      <w:sz w:val="20"/>
                      <w:szCs w:val="20"/>
                    </w:rPr>
                  </w:pPr>
                  <w:r w:rsidRPr="00901236">
                    <w:rPr>
                      <w:sz w:val="20"/>
                      <w:szCs w:val="20"/>
                    </w:rPr>
                    <w:t>.</w:t>
                  </w: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r w:rsidRPr="00901236">
                    <w:rPr>
                      <w:sz w:val="20"/>
                      <w:szCs w:val="20"/>
                    </w:rPr>
                    <w:t>ежеквартально</w:t>
                  </w:r>
                </w:p>
              </w:tc>
            </w:tr>
            <w:tr w:rsidR="00901236" w:rsidRPr="00901236" w:rsidTr="006D1673">
              <w:tc>
                <w:tcPr>
                  <w:tcW w:w="491" w:type="dxa"/>
                </w:tcPr>
                <w:p w:rsidR="00901236" w:rsidRPr="00901236" w:rsidRDefault="00901236" w:rsidP="00901236">
                  <w:pPr>
                    <w:jc w:val="both"/>
                    <w:rPr>
                      <w:b/>
                      <w:sz w:val="20"/>
                      <w:szCs w:val="20"/>
                    </w:rPr>
                  </w:pPr>
                  <w:r w:rsidRPr="00901236">
                    <w:rPr>
                      <w:b/>
                      <w:sz w:val="20"/>
                      <w:szCs w:val="20"/>
                    </w:rPr>
                    <w:t>4</w:t>
                  </w:r>
                </w:p>
              </w:tc>
              <w:tc>
                <w:tcPr>
                  <w:tcW w:w="3190" w:type="dxa"/>
                </w:tcPr>
                <w:p w:rsidR="00901236" w:rsidRPr="00901236" w:rsidRDefault="00901236" w:rsidP="00901236">
                  <w:pPr>
                    <w:rPr>
                      <w:sz w:val="20"/>
                      <w:szCs w:val="20"/>
                    </w:rPr>
                  </w:pPr>
                  <w:r w:rsidRPr="00901236">
                    <w:rPr>
                      <w:sz w:val="20"/>
                      <w:szCs w:val="20"/>
                    </w:rPr>
                    <w:t xml:space="preserve">Участие в конкурсах профессионального мастерства, грантах, </w:t>
                  </w:r>
                </w:p>
                <w:p w:rsidR="00901236" w:rsidRPr="00901236" w:rsidRDefault="00901236" w:rsidP="00901236">
                  <w:pPr>
                    <w:rPr>
                      <w:sz w:val="20"/>
                      <w:szCs w:val="20"/>
                    </w:rPr>
                  </w:pPr>
                  <w:r w:rsidRPr="00901236">
                    <w:rPr>
                      <w:sz w:val="20"/>
                      <w:szCs w:val="20"/>
                    </w:rPr>
                    <w:t>конференциях, проектах федерального, международного уровня</w:t>
                  </w:r>
                </w:p>
              </w:tc>
              <w:tc>
                <w:tcPr>
                  <w:tcW w:w="425" w:type="dxa"/>
                </w:tcPr>
                <w:p w:rsidR="00901236" w:rsidRPr="00901236" w:rsidRDefault="00901236" w:rsidP="00901236">
                  <w:pPr>
                    <w:jc w:val="both"/>
                    <w:rPr>
                      <w:b/>
                      <w:sz w:val="20"/>
                      <w:szCs w:val="20"/>
                      <w:u w:val="single"/>
                    </w:rPr>
                  </w:pPr>
                  <w:r w:rsidRPr="00901236">
                    <w:rPr>
                      <w:b/>
                      <w:sz w:val="20"/>
                      <w:szCs w:val="20"/>
                      <w:u w:val="single"/>
                    </w:rPr>
                    <w:t>10</w:t>
                  </w:r>
                </w:p>
                <w:p w:rsidR="00901236" w:rsidRPr="00901236" w:rsidRDefault="00901236" w:rsidP="00901236">
                  <w:pPr>
                    <w:jc w:val="both"/>
                    <w:rPr>
                      <w:b/>
                      <w:sz w:val="20"/>
                      <w:szCs w:val="20"/>
                    </w:rPr>
                  </w:pPr>
                </w:p>
                <w:p w:rsidR="00901236" w:rsidRPr="00901236" w:rsidRDefault="00901236" w:rsidP="00901236">
                  <w:pPr>
                    <w:jc w:val="both"/>
                    <w:rPr>
                      <w:b/>
                      <w:sz w:val="20"/>
                      <w:szCs w:val="20"/>
                      <w:u w:val="single"/>
                    </w:rPr>
                  </w:pPr>
                </w:p>
                <w:p w:rsidR="00901236" w:rsidRPr="00901236" w:rsidRDefault="00901236" w:rsidP="00901236">
                  <w:pPr>
                    <w:jc w:val="both"/>
                    <w:rPr>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r w:rsidRPr="00901236">
                    <w:rPr>
                      <w:sz w:val="20"/>
                      <w:szCs w:val="20"/>
                    </w:rPr>
                    <w:t>Годовая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rPr>
                      <w:sz w:val="20"/>
                      <w:szCs w:val="20"/>
                    </w:rPr>
                  </w:pPr>
                  <w:r w:rsidRPr="00901236">
                    <w:rPr>
                      <w:sz w:val="20"/>
                      <w:szCs w:val="20"/>
                    </w:rPr>
                    <w:t>республиканского, межрегионального уровня</w:t>
                  </w:r>
                </w:p>
              </w:tc>
              <w:tc>
                <w:tcPr>
                  <w:tcW w:w="425" w:type="dxa"/>
                </w:tcPr>
                <w:p w:rsidR="00901236" w:rsidRPr="00901236" w:rsidRDefault="00901236" w:rsidP="00901236">
                  <w:pPr>
                    <w:jc w:val="both"/>
                    <w:rPr>
                      <w:sz w:val="20"/>
                      <w:szCs w:val="20"/>
                      <w:u w:val="single"/>
                    </w:rPr>
                  </w:pPr>
                  <w:r w:rsidRPr="00901236">
                    <w:rPr>
                      <w:sz w:val="20"/>
                      <w:szCs w:val="20"/>
                      <w:u w:val="single"/>
                    </w:rPr>
                    <w:t>7</w:t>
                  </w: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rPr>
                      <w:sz w:val="20"/>
                      <w:szCs w:val="20"/>
                    </w:rPr>
                  </w:pPr>
                  <w:r w:rsidRPr="00901236">
                    <w:rPr>
                      <w:sz w:val="20"/>
                      <w:szCs w:val="20"/>
                    </w:rPr>
                    <w:t>муниципального уровня</w:t>
                  </w:r>
                </w:p>
              </w:tc>
              <w:tc>
                <w:tcPr>
                  <w:tcW w:w="425" w:type="dxa"/>
                </w:tcPr>
                <w:p w:rsidR="00901236" w:rsidRPr="00901236" w:rsidRDefault="00901236" w:rsidP="00901236">
                  <w:pPr>
                    <w:jc w:val="both"/>
                    <w:rPr>
                      <w:b/>
                      <w:sz w:val="20"/>
                      <w:szCs w:val="20"/>
                      <w:u w:val="single"/>
                    </w:rPr>
                  </w:pPr>
                  <w:r w:rsidRPr="00901236">
                    <w:rPr>
                      <w:b/>
                      <w:sz w:val="20"/>
                      <w:szCs w:val="20"/>
                      <w:u w:val="single"/>
                    </w:rPr>
                    <w:t>5</w:t>
                  </w: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center"/>
                    <w:rPr>
                      <w:sz w:val="20"/>
                      <w:szCs w:val="20"/>
                    </w:rPr>
                  </w:pPr>
                </w:p>
              </w:tc>
            </w:tr>
            <w:tr w:rsidR="00901236" w:rsidRPr="00901236" w:rsidTr="006D1673">
              <w:trPr>
                <w:trHeight w:val="2140"/>
              </w:trPr>
              <w:tc>
                <w:tcPr>
                  <w:tcW w:w="491" w:type="dxa"/>
                </w:tcPr>
                <w:p w:rsidR="00901236" w:rsidRPr="00901236" w:rsidRDefault="00901236" w:rsidP="00901236">
                  <w:pPr>
                    <w:jc w:val="both"/>
                    <w:rPr>
                      <w:b/>
                      <w:sz w:val="20"/>
                      <w:szCs w:val="20"/>
                    </w:rPr>
                  </w:pPr>
                  <w:r w:rsidRPr="00901236">
                    <w:rPr>
                      <w:b/>
                      <w:sz w:val="20"/>
                      <w:szCs w:val="20"/>
                    </w:rPr>
                    <w:t>5</w:t>
                  </w:r>
                </w:p>
              </w:tc>
              <w:tc>
                <w:tcPr>
                  <w:tcW w:w="3190" w:type="dxa"/>
                </w:tcPr>
                <w:p w:rsidR="00901236" w:rsidRPr="00901236" w:rsidRDefault="00901236" w:rsidP="00901236">
                  <w:pPr>
                    <w:rPr>
                      <w:sz w:val="20"/>
                      <w:szCs w:val="20"/>
                    </w:rPr>
                  </w:pPr>
                  <w:r w:rsidRPr="00901236">
                    <w:rPr>
                      <w:sz w:val="20"/>
                      <w:szCs w:val="20"/>
                    </w:rPr>
                    <w:t xml:space="preserve">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 </w:t>
                  </w:r>
                  <w:r w:rsidRPr="00901236">
                    <w:rPr>
                      <w:sz w:val="20"/>
                      <w:szCs w:val="20"/>
                      <w:lang w:val="tt-RU"/>
                    </w:rPr>
                    <w:t>на республиканском и межрегионал</w:t>
                  </w:r>
                  <w:r w:rsidRPr="00901236">
                    <w:rPr>
                      <w:sz w:val="20"/>
                      <w:szCs w:val="20"/>
                    </w:rPr>
                    <w:t>ь</w:t>
                  </w:r>
                  <w:r w:rsidRPr="00901236">
                    <w:rPr>
                      <w:sz w:val="20"/>
                      <w:szCs w:val="20"/>
                      <w:lang w:val="tt-RU"/>
                    </w:rPr>
                    <w:t>ном уровне</w:t>
                  </w:r>
                </w:p>
              </w:tc>
              <w:tc>
                <w:tcPr>
                  <w:tcW w:w="425" w:type="dxa"/>
                </w:tcPr>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r w:rsidRPr="00901236">
                    <w:rPr>
                      <w:b/>
                      <w:sz w:val="20"/>
                      <w:szCs w:val="20"/>
                      <w:u w:val="single"/>
                    </w:rPr>
                    <w:t>5</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rPr>
                      <w:sz w:val="20"/>
                      <w:szCs w:val="20"/>
                    </w:rPr>
                  </w:pP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rPr>
                      <w:sz w:val="20"/>
                      <w:szCs w:val="20"/>
                    </w:rPr>
                  </w:pPr>
                  <w:r w:rsidRPr="00901236">
                    <w:rPr>
                      <w:sz w:val="20"/>
                      <w:szCs w:val="20"/>
                    </w:rPr>
                    <w:t>(полугодовая)</w:t>
                  </w:r>
                </w:p>
              </w:tc>
            </w:tr>
            <w:tr w:rsidR="00901236" w:rsidRPr="00901236" w:rsidTr="006D1673">
              <w:tc>
                <w:tcPr>
                  <w:tcW w:w="491" w:type="dxa"/>
                </w:tcPr>
                <w:p w:rsidR="00901236" w:rsidRPr="00901236" w:rsidRDefault="00901236" w:rsidP="00901236">
                  <w:pPr>
                    <w:jc w:val="both"/>
                    <w:rPr>
                      <w:b/>
                      <w:sz w:val="20"/>
                      <w:szCs w:val="20"/>
                    </w:rPr>
                  </w:pPr>
                </w:p>
              </w:tc>
              <w:tc>
                <w:tcPr>
                  <w:tcW w:w="3190" w:type="dxa"/>
                </w:tcPr>
                <w:p w:rsidR="00901236" w:rsidRPr="00901236" w:rsidRDefault="00901236" w:rsidP="00901236">
                  <w:pPr>
                    <w:rPr>
                      <w:sz w:val="20"/>
                      <w:szCs w:val="20"/>
                    </w:rPr>
                  </w:pPr>
                  <w:r w:rsidRPr="00901236">
                    <w:rPr>
                      <w:sz w:val="20"/>
                      <w:szCs w:val="20"/>
                    </w:rPr>
                    <w:t>на уровне образовательного учреждения, муниципального образования</w:t>
                  </w:r>
                </w:p>
              </w:tc>
              <w:tc>
                <w:tcPr>
                  <w:tcW w:w="425" w:type="dxa"/>
                </w:tcPr>
                <w:p w:rsidR="00901236" w:rsidRPr="00901236" w:rsidRDefault="00901236" w:rsidP="00901236">
                  <w:pPr>
                    <w:jc w:val="both"/>
                    <w:rPr>
                      <w:b/>
                      <w:sz w:val="20"/>
                      <w:szCs w:val="20"/>
                      <w:u w:val="single"/>
                    </w:rPr>
                  </w:pPr>
                </w:p>
                <w:p w:rsidR="00901236" w:rsidRPr="00901236" w:rsidRDefault="00901236" w:rsidP="00901236">
                  <w:pPr>
                    <w:jc w:val="both"/>
                    <w:rPr>
                      <w:b/>
                      <w:sz w:val="20"/>
                      <w:szCs w:val="20"/>
                      <w:u w:val="single"/>
                    </w:rPr>
                  </w:pPr>
                  <w:r w:rsidRPr="00901236">
                    <w:rPr>
                      <w:b/>
                      <w:sz w:val="20"/>
                      <w:szCs w:val="20"/>
                      <w:u w:val="single"/>
                    </w:rPr>
                    <w:t>3</w:t>
                  </w:r>
                </w:p>
              </w:tc>
              <w:tc>
                <w:tcPr>
                  <w:tcW w:w="2126" w:type="dxa"/>
                </w:tcPr>
                <w:p w:rsidR="00901236" w:rsidRPr="00901236" w:rsidRDefault="00901236" w:rsidP="00901236">
                  <w:pPr>
                    <w:rPr>
                      <w:sz w:val="20"/>
                      <w:szCs w:val="20"/>
                    </w:rPr>
                  </w:pP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rPr>
                      <w:sz w:val="20"/>
                      <w:szCs w:val="20"/>
                    </w:rPr>
                  </w:pPr>
                </w:p>
              </w:tc>
            </w:tr>
            <w:tr w:rsidR="00901236" w:rsidRPr="00901236" w:rsidTr="006D1673">
              <w:trPr>
                <w:trHeight w:val="119"/>
              </w:trPr>
              <w:tc>
                <w:tcPr>
                  <w:tcW w:w="491" w:type="dxa"/>
                </w:tcPr>
                <w:p w:rsidR="00901236" w:rsidRPr="00901236" w:rsidRDefault="00901236" w:rsidP="00901236">
                  <w:pPr>
                    <w:jc w:val="both"/>
                    <w:rPr>
                      <w:b/>
                      <w:sz w:val="20"/>
                      <w:szCs w:val="20"/>
                    </w:rPr>
                  </w:pPr>
                  <w:r w:rsidRPr="00901236">
                    <w:rPr>
                      <w:b/>
                      <w:sz w:val="20"/>
                      <w:szCs w:val="20"/>
                    </w:rPr>
                    <w:t>6</w:t>
                  </w:r>
                </w:p>
              </w:tc>
              <w:tc>
                <w:tcPr>
                  <w:tcW w:w="3190" w:type="dxa"/>
                </w:tcPr>
                <w:p w:rsidR="00901236" w:rsidRPr="00901236" w:rsidRDefault="00901236" w:rsidP="00901236">
                  <w:pPr>
                    <w:rPr>
                      <w:b/>
                      <w:sz w:val="20"/>
                      <w:szCs w:val="20"/>
                    </w:rPr>
                  </w:pPr>
                  <w:r w:rsidRPr="00901236">
                    <w:rPr>
                      <w:b/>
                      <w:sz w:val="20"/>
                      <w:szCs w:val="20"/>
                    </w:rPr>
                    <w:t xml:space="preserve"> </w:t>
                  </w:r>
                  <w:r w:rsidRPr="00901236">
                    <w:rPr>
                      <w:sz w:val="20"/>
                      <w:szCs w:val="20"/>
                    </w:rPr>
                    <w:t>Оказание консультативной помощи педагогическим работникам, родителям по работе с учащимися, др</w:t>
                  </w:r>
                </w:p>
              </w:tc>
              <w:tc>
                <w:tcPr>
                  <w:tcW w:w="425" w:type="dxa"/>
                </w:tcPr>
                <w:p w:rsidR="00901236" w:rsidRPr="00901236" w:rsidRDefault="00901236" w:rsidP="00901236">
                  <w:pPr>
                    <w:jc w:val="both"/>
                    <w:rPr>
                      <w:b/>
                      <w:sz w:val="20"/>
                      <w:szCs w:val="20"/>
                      <w:u w:val="single"/>
                    </w:rPr>
                  </w:pPr>
                  <w:r w:rsidRPr="00901236">
                    <w:rPr>
                      <w:b/>
                      <w:sz w:val="20"/>
                      <w:szCs w:val="20"/>
                      <w:u w:val="single"/>
                    </w:rPr>
                    <w:t>7</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2126" w:type="dxa"/>
                </w:tcPr>
                <w:p w:rsidR="00901236" w:rsidRPr="00901236" w:rsidRDefault="00901236" w:rsidP="00901236">
                  <w:pPr>
                    <w:rPr>
                      <w:sz w:val="20"/>
                      <w:szCs w:val="20"/>
                    </w:rPr>
                  </w:pPr>
                  <w:r w:rsidRPr="00901236">
                    <w:rPr>
                      <w:sz w:val="20"/>
                      <w:szCs w:val="20"/>
                    </w:rPr>
                    <w:t>Наличие подтверждающих документов в портфолио</w:t>
                  </w:r>
                </w:p>
              </w:tc>
              <w:tc>
                <w:tcPr>
                  <w:tcW w:w="1571"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1559" w:type="dxa"/>
                </w:tcPr>
                <w:p w:rsidR="00901236" w:rsidRPr="00901236" w:rsidRDefault="00901236" w:rsidP="00901236">
                  <w:pPr>
                    <w:jc w:val="both"/>
                    <w:rPr>
                      <w:sz w:val="20"/>
                      <w:szCs w:val="20"/>
                    </w:rPr>
                  </w:pPr>
                  <w:r w:rsidRPr="00901236">
                    <w:rPr>
                      <w:sz w:val="20"/>
                      <w:szCs w:val="20"/>
                    </w:rPr>
                    <w:t>ежемесячно</w:t>
                  </w:r>
                </w:p>
              </w:tc>
            </w:tr>
          </w:tbl>
          <w:p w:rsidR="00901236" w:rsidRPr="00901236" w:rsidRDefault="00901236" w:rsidP="006B6235">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340140" w:rsidRDefault="00901236" w:rsidP="00901236">
            <w:pPr>
              <w:jc w:val="center"/>
              <w:rPr>
                <w:b/>
                <w:bCs/>
              </w:rPr>
            </w:pPr>
            <w:r w:rsidRPr="00340140">
              <w:rPr>
                <w:b/>
                <w:bCs/>
              </w:rPr>
              <w:t>Воспитатель (группы продленного дня)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Положительная динамика качества знаний и успеваемости учащихся, занимающихся в группе продленного дня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число учащихся в группе продленного дня, повысивших  оценки по одному  или по нескольким предметам, В -  общая численность обучающихся в  группе продленного дня</w:t>
            </w:r>
          </w:p>
          <w:p w:rsidR="00901236" w:rsidRPr="00901236" w:rsidRDefault="00901236" w:rsidP="00901236">
            <w:pPr>
              <w:rPr>
                <w:b/>
                <w:sz w:val="20"/>
                <w:szCs w:val="20"/>
              </w:rPr>
            </w:pPr>
            <w:r w:rsidRPr="00901236">
              <w:rPr>
                <w:b/>
                <w:sz w:val="20"/>
                <w:szCs w:val="20"/>
              </w:rPr>
              <w:t>Классный журнал, отчет воспитателя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занимающихся в группе продленного дня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При отсутствии  случаев травматизма детей в период занятий в группе продленного дня  в отчетный период начисляется 10 баллов, при наличии  указанных случаев  баллы не начисляются</w:t>
            </w:r>
          </w:p>
          <w:p w:rsidR="00901236" w:rsidRPr="00901236" w:rsidRDefault="00901236" w:rsidP="00901236">
            <w:pPr>
              <w:rPr>
                <w:sz w:val="20"/>
                <w:szCs w:val="20"/>
              </w:rPr>
            </w:pPr>
            <w:r w:rsidRPr="00901236">
              <w:rPr>
                <w:b/>
                <w:sz w:val="20"/>
                <w:szCs w:val="20"/>
              </w:rPr>
              <w:t>Журнал регистрации и учета  несчастных случаев во время учебно-воспитательного процесса и акты (ф. Н-2)</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 Общественная оценка деятельности воспитателя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0-75</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положительных отзывов  родителей обучающихся или лиц, их заменяющих,  о деятельности воспитателя; В – общая численность респондентов.</w:t>
            </w:r>
          </w:p>
          <w:p w:rsidR="00901236" w:rsidRPr="00901236" w:rsidRDefault="00901236" w:rsidP="00901236">
            <w:pPr>
              <w:rPr>
                <w:b/>
                <w:sz w:val="20"/>
                <w:szCs w:val="20"/>
              </w:rPr>
            </w:pPr>
            <w:r w:rsidRPr="00901236">
              <w:rPr>
                <w:b/>
                <w:sz w:val="20"/>
                <w:szCs w:val="20"/>
              </w:rPr>
              <w:t>Итоги анкетирования родителей обучающихся или лиц, их заменяющих,  об эффективности деятельности  воспитателя в группе продленного дня</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 0 -1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 xml:space="preserve"> При наличии у воспитателя  в отчетный период  открытых  внеклассных мероприятий,  мастер-классов, творческих отчетов, презентаций  по обобщению  передового педагогического опыта в рамках методических мероприятий федерального  уровня –  10 баллов; республиканского уровня  - 7 балла; межрегионального (межрайонного) уровня -5 балла;</w:t>
            </w:r>
          </w:p>
          <w:p w:rsidR="00901236" w:rsidRPr="00901236" w:rsidRDefault="00901236" w:rsidP="00901236">
            <w:pPr>
              <w:rPr>
                <w:sz w:val="20"/>
                <w:szCs w:val="20"/>
              </w:rPr>
            </w:pPr>
            <w:r w:rsidRPr="00901236">
              <w:rPr>
                <w:sz w:val="20"/>
                <w:szCs w:val="20"/>
              </w:rPr>
              <w:t xml:space="preserve">муниципального уровня –3 балла,  </w:t>
            </w:r>
          </w:p>
          <w:p w:rsidR="00901236" w:rsidRPr="00901236" w:rsidRDefault="00901236" w:rsidP="00901236">
            <w:pPr>
              <w:rPr>
                <w:sz w:val="20"/>
                <w:szCs w:val="20"/>
              </w:rPr>
            </w:pPr>
            <w:r w:rsidRPr="00901236">
              <w:rPr>
                <w:sz w:val="20"/>
                <w:szCs w:val="20"/>
              </w:rPr>
              <w:t>на уровне учреждения – 2 балл, при  отсутствии  передового педагогического опыта и форм  его распространения - ноль баллов</w:t>
            </w:r>
          </w:p>
          <w:p w:rsidR="00901236" w:rsidRPr="00901236" w:rsidRDefault="00901236" w:rsidP="00901236">
            <w:pPr>
              <w:rPr>
                <w:b/>
                <w:sz w:val="20"/>
                <w:szCs w:val="20"/>
              </w:rPr>
            </w:pPr>
            <w:r w:rsidRPr="00901236">
              <w:rPr>
                <w:b/>
                <w:sz w:val="20"/>
                <w:szCs w:val="20"/>
              </w:rPr>
              <w:t>План работы, приказы, программы мероприятий, отчет работника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Внедрение здоровьесберегающих технологий</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Наличие технологии (программы) – 10 баллов, отсутствие – 0 баллов</w:t>
            </w:r>
          </w:p>
          <w:p w:rsidR="00901236" w:rsidRPr="00901236" w:rsidRDefault="00901236" w:rsidP="00901236">
            <w:pPr>
              <w:rPr>
                <w:b/>
                <w:sz w:val="20"/>
                <w:szCs w:val="20"/>
              </w:rPr>
            </w:pPr>
            <w:r w:rsidRPr="00901236">
              <w:rPr>
                <w:b/>
                <w:sz w:val="20"/>
                <w:szCs w:val="20"/>
              </w:rPr>
              <w:t>План работы, приказы, отчет работника</w:t>
            </w:r>
          </w:p>
        </w:tc>
      </w:tr>
      <w:tr w:rsidR="006B6235" w:rsidRPr="00901236" w:rsidTr="00C1434C">
        <w:trPr>
          <w:trHeight w:val="20"/>
        </w:trPr>
        <w:tc>
          <w:tcPr>
            <w:tcW w:w="5000" w:type="pct"/>
            <w:gridSpan w:val="7"/>
            <w:tcBorders>
              <w:top w:val="nil"/>
              <w:left w:val="single" w:sz="4" w:space="0" w:color="auto"/>
              <w:bottom w:val="single" w:sz="4" w:space="0" w:color="auto"/>
              <w:right w:val="single" w:sz="4" w:space="0" w:color="auto"/>
            </w:tcBorders>
            <w:vAlign w:val="center"/>
          </w:tcPr>
          <w:p w:rsidR="006B6235" w:rsidRDefault="006B6235" w:rsidP="006B6235">
            <w:pPr>
              <w:jc w:val="center"/>
              <w:rPr>
                <w:b/>
                <w:bCs/>
                <w:sz w:val="10"/>
                <w:szCs w:val="10"/>
              </w:rPr>
            </w:pPr>
          </w:p>
          <w:p w:rsidR="006B6235" w:rsidRPr="00901236" w:rsidRDefault="006B6235" w:rsidP="006B6235">
            <w:pPr>
              <w:jc w:val="center"/>
              <w:rPr>
                <w:sz w:val="20"/>
                <w:szCs w:val="20"/>
              </w:rPr>
            </w:pPr>
            <w:r w:rsidRPr="00901236">
              <w:rPr>
                <w:b/>
                <w:bCs/>
                <w:sz w:val="20"/>
                <w:szCs w:val="20"/>
              </w:rPr>
              <w:t>ИТОГО – 50</w:t>
            </w:r>
          </w:p>
        </w:tc>
      </w:tr>
      <w:tr w:rsidR="00901236" w:rsidRPr="00901236" w:rsidTr="00C1434C">
        <w:trPr>
          <w:trHeight w:val="907"/>
        </w:trPr>
        <w:tc>
          <w:tcPr>
            <w:tcW w:w="5000" w:type="pct"/>
            <w:gridSpan w:val="7"/>
            <w:tcBorders>
              <w:top w:val="single" w:sz="4" w:space="0" w:color="auto"/>
              <w:bottom w:val="single" w:sz="4" w:space="0" w:color="auto"/>
            </w:tcBorders>
            <w:vAlign w:val="center"/>
          </w:tcPr>
          <w:p w:rsidR="006B6235" w:rsidRPr="006B6235" w:rsidRDefault="006B6235" w:rsidP="006B6235">
            <w:pPr>
              <w:pStyle w:val="aff0"/>
              <w:rPr>
                <w:rFonts w:ascii="Times New Roman" w:hAnsi="Times New Roman" w:cs="Times New Roman"/>
              </w:rPr>
            </w:pPr>
          </w:p>
          <w:p w:rsidR="006D1673" w:rsidRDefault="00901236" w:rsidP="00C1434C">
            <w:pPr>
              <w:pStyle w:val="aff0"/>
              <w:jc w:val="center"/>
              <w:rPr>
                <w:rFonts w:ascii="Times New Roman" w:hAnsi="Times New Roman" w:cs="Times New Roman"/>
              </w:rPr>
            </w:pPr>
            <w:r w:rsidRPr="006B6235">
              <w:rPr>
                <w:rFonts w:ascii="Times New Roman" w:hAnsi="Times New Roman" w:cs="Times New Roman"/>
              </w:rPr>
              <w:t>Оценочный лист  воспитателя ( ГПД)</w:t>
            </w:r>
          </w:p>
          <w:tbl>
            <w:tblPr>
              <w:tblpPr w:leftFromText="180" w:rightFromText="180" w:vertAnchor="text" w:horzAnchor="margin" w:tblpY="1"/>
              <w:tblOverlap w:val="neve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304"/>
              <w:gridCol w:w="458"/>
              <w:gridCol w:w="2432"/>
              <w:gridCol w:w="1443"/>
              <w:gridCol w:w="1252"/>
              <w:gridCol w:w="1080"/>
            </w:tblGrid>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w:t>
                  </w:r>
                </w:p>
              </w:tc>
              <w:tc>
                <w:tcPr>
                  <w:tcW w:w="1573" w:type="pct"/>
                </w:tcPr>
                <w:p w:rsidR="006D1673" w:rsidRPr="00901236" w:rsidRDefault="006D1673" w:rsidP="006D1673">
                  <w:pPr>
                    <w:rPr>
                      <w:b/>
                      <w:i/>
                      <w:sz w:val="20"/>
                      <w:szCs w:val="20"/>
                    </w:rPr>
                  </w:pPr>
                  <w:r w:rsidRPr="00901236">
                    <w:rPr>
                      <w:b/>
                      <w:i/>
                      <w:sz w:val="20"/>
                      <w:szCs w:val="20"/>
                    </w:rPr>
                    <w:t>Показатели оценки эффективности деятельности работника на основе критериев</w:t>
                  </w:r>
                </w:p>
                <w:p w:rsidR="006D1673" w:rsidRPr="00901236" w:rsidRDefault="006D1673" w:rsidP="006D1673">
                  <w:pPr>
                    <w:rPr>
                      <w:b/>
                      <w:i/>
                      <w:sz w:val="20"/>
                      <w:szCs w:val="20"/>
                    </w:rPr>
                  </w:pPr>
                </w:p>
              </w:tc>
              <w:tc>
                <w:tcPr>
                  <w:tcW w:w="218" w:type="pct"/>
                </w:tcPr>
                <w:p w:rsidR="006D1673" w:rsidRPr="00901236" w:rsidRDefault="006D1673" w:rsidP="006D1673">
                  <w:pPr>
                    <w:rPr>
                      <w:b/>
                      <w:i/>
                      <w:sz w:val="20"/>
                      <w:szCs w:val="20"/>
                    </w:rPr>
                  </w:pPr>
                  <w:r w:rsidRPr="00901236">
                    <w:rPr>
                      <w:b/>
                      <w:i/>
                      <w:sz w:val="20"/>
                      <w:szCs w:val="20"/>
                    </w:rPr>
                    <w:t>баллы</w:t>
                  </w:r>
                </w:p>
              </w:tc>
              <w:tc>
                <w:tcPr>
                  <w:tcW w:w="1158" w:type="pct"/>
                </w:tcPr>
                <w:p w:rsidR="006D1673" w:rsidRPr="00901236" w:rsidRDefault="006D1673" w:rsidP="006D1673">
                  <w:pPr>
                    <w:rPr>
                      <w:b/>
                      <w:i/>
                      <w:sz w:val="20"/>
                      <w:szCs w:val="20"/>
                    </w:rPr>
                  </w:pPr>
                  <w:r w:rsidRPr="00901236">
                    <w:rPr>
                      <w:b/>
                      <w:i/>
                      <w:sz w:val="20"/>
                      <w:szCs w:val="20"/>
                    </w:rPr>
                    <w:t>Наличие подтверждающих документов в  портфолио</w:t>
                  </w:r>
                </w:p>
              </w:tc>
              <w:tc>
                <w:tcPr>
                  <w:tcW w:w="687" w:type="pct"/>
                </w:tcPr>
                <w:p w:rsidR="006D1673" w:rsidRPr="00901236" w:rsidRDefault="006D1673" w:rsidP="006D1673">
                  <w:pPr>
                    <w:rPr>
                      <w:b/>
                      <w:i/>
                      <w:sz w:val="20"/>
                      <w:szCs w:val="20"/>
                    </w:rPr>
                  </w:pPr>
                  <w:r w:rsidRPr="00901236">
                    <w:rPr>
                      <w:b/>
                      <w:i/>
                      <w:sz w:val="20"/>
                      <w:szCs w:val="20"/>
                    </w:rPr>
                    <w:t>Сведения о выполнении показателей за период</w:t>
                  </w:r>
                </w:p>
                <w:p w:rsidR="006D1673" w:rsidRPr="00901236" w:rsidRDefault="006D1673" w:rsidP="006D1673">
                  <w:pPr>
                    <w:rPr>
                      <w:b/>
                      <w:i/>
                      <w:sz w:val="20"/>
                      <w:szCs w:val="20"/>
                    </w:rPr>
                  </w:pPr>
                  <w:r w:rsidRPr="00901236">
                    <w:rPr>
                      <w:b/>
                      <w:i/>
                      <w:sz w:val="20"/>
                      <w:szCs w:val="20"/>
                    </w:rPr>
                    <w:t>(заполняется работником)</w:t>
                  </w:r>
                </w:p>
              </w:tc>
              <w:tc>
                <w:tcPr>
                  <w:tcW w:w="596" w:type="pct"/>
                </w:tcPr>
                <w:p w:rsidR="006D1673" w:rsidRPr="00901236" w:rsidRDefault="006D1673" w:rsidP="006D1673">
                  <w:pPr>
                    <w:rPr>
                      <w:b/>
                      <w:i/>
                      <w:sz w:val="20"/>
                      <w:szCs w:val="20"/>
                    </w:rPr>
                  </w:pPr>
                  <w:r w:rsidRPr="00901236">
                    <w:rPr>
                      <w:b/>
                      <w:i/>
                      <w:sz w:val="20"/>
                      <w:szCs w:val="20"/>
                    </w:rPr>
                    <w:t>Итоговый оценочный балл</w:t>
                  </w:r>
                </w:p>
                <w:p w:rsidR="006D1673" w:rsidRPr="00901236" w:rsidRDefault="006D1673" w:rsidP="006D1673">
                  <w:pPr>
                    <w:rPr>
                      <w:b/>
                      <w:i/>
                      <w:sz w:val="20"/>
                      <w:szCs w:val="20"/>
                    </w:rPr>
                  </w:pPr>
                  <w:r w:rsidRPr="00901236">
                    <w:rPr>
                      <w:b/>
                      <w:i/>
                      <w:sz w:val="20"/>
                      <w:szCs w:val="20"/>
                    </w:rPr>
                    <w:t>(заполняется комиссией)</w:t>
                  </w:r>
                </w:p>
              </w:tc>
              <w:tc>
                <w:tcPr>
                  <w:tcW w:w="514" w:type="pct"/>
                </w:tcPr>
                <w:p w:rsidR="006D1673" w:rsidRPr="00901236" w:rsidRDefault="006D1673" w:rsidP="006D1673">
                  <w:pPr>
                    <w:rPr>
                      <w:b/>
                      <w:i/>
                      <w:sz w:val="20"/>
                      <w:szCs w:val="20"/>
                    </w:rPr>
                  </w:pPr>
                  <w:r w:rsidRPr="00901236">
                    <w:rPr>
                      <w:b/>
                      <w:i/>
                      <w:sz w:val="20"/>
                      <w:szCs w:val="20"/>
                    </w:rPr>
                    <w:t>Срок действия</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1</w:t>
                  </w:r>
                </w:p>
              </w:tc>
              <w:tc>
                <w:tcPr>
                  <w:tcW w:w="1573" w:type="pct"/>
                  <w:vAlign w:val="center"/>
                </w:tcPr>
                <w:p w:rsidR="006D1673" w:rsidRPr="00901236" w:rsidRDefault="006D1673" w:rsidP="006D1673">
                  <w:pPr>
                    <w:rPr>
                      <w:sz w:val="20"/>
                      <w:szCs w:val="20"/>
                    </w:rPr>
                  </w:pPr>
                  <w:r w:rsidRPr="00901236">
                    <w:rPr>
                      <w:sz w:val="20"/>
                      <w:szCs w:val="20"/>
                    </w:rPr>
                    <w:t>Положительная динамика качества знаний и успеваемости учащихся, занимающихся в группе продленного дня</w:t>
                  </w:r>
                </w:p>
              </w:tc>
              <w:tc>
                <w:tcPr>
                  <w:tcW w:w="218" w:type="pct"/>
                </w:tcPr>
                <w:p w:rsidR="006D1673" w:rsidRPr="00901236" w:rsidRDefault="006D1673" w:rsidP="006D1673">
                  <w:pPr>
                    <w:jc w:val="both"/>
                    <w:rPr>
                      <w:b/>
                      <w:sz w:val="20"/>
                      <w:szCs w:val="20"/>
                    </w:rPr>
                  </w:pPr>
                  <w:r w:rsidRPr="00901236">
                    <w:rPr>
                      <w:b/>
                      <w:sz w:val="20"/>
                      <w:szCs w:val="20"/>
                    </w:rPr>
                    <w:t>10</w:t>
                  </w:r>
                </w:p>
              </w:tc>
              <w:tc>
                <w:tcPr>
                  <w:tcW w:w="1158" w:type="pct"/>
                </w:tcPr>
                <w:p w:rsidR="006D1673" w:rsidRPr="00901236" w:rsidRDefault="006D1673" w:rsidP="006D1673">
                  <w:pPr>
                    <w:rPr>
                      <w:sz w:val="20"/>
                      <w:szCs w:val="20"/>
                    </w:rPr>
                  </w:pPr>
                  <w:r w:rsidRPr="00901236">
                    <w:rPr>
                      <w:sz w:val="20"/>
                      <w:szCs w:val="20"/>
                    </w:rPr>
                    <w:t>Классный журнал, отчет воспитателя</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2</w:t>
                  </w:r>
                </w:p>
              </w:tc>
              <w:tc>
                <w:tcPr>
                  <w:tcW w:w="1573" w:type="pct"/>
                  <w:vAlign w:val="center"/>
                </w:tcPr>
                <w:p w:rsidR="006D1673" w:rsidRPr="00901236" w:rsidRDefault="006D1673" w:rsidP="006D1673">
                  <w:pPr>
                    <w:rPr>
                      <w:sz w:val="20"/>
                      <w:szCs w:val="20"/>
                    </w:rPr>
                  </w:pPr>
                  <w:r w:rsidRPr="00901236">
                    <w:rPr>
                      <w:sz w:val="20"/>
                      <w:szCs w:val="20"/>
                    </w:rPr>
                    <w:t>Обеспечение безопасности жизнедеятельности учащихся, занимающихся в группе продленного дня</w:t>
                  </w:r>
                </w:p>
              </w:tc>
              <w:tc>
                <w:tcPr>
                  <w:tcW w:w="218" w:type="pct"/>
                </w:tcPr>
                <w:p w:rsidR="006D1673" w:rsidRPr="00901236" w:rsidRDefault="006D1673" w:rsidP="006D1673">
                  <w:pPr>
                    <w:jc w:val="both"/>
                    <w:rPr>
                      <w:b/>
                      <w:sz w:val="20"/>
                      <w:szCs w:val="20"/>
                    </w:rPr>
                  </w:pPr>
                  <w:r w:rsidRPr="00901236">
                    <w:rPr>
                      <w:b/>
                      <w:sz w:val="20"/>
                      <w:szCs w:val="20"/>
                    </w:rPr>
                    <w:t>10</w:t>
                  </w:r>
                </w:p>
              </w:tc>
              <w:tc>
                <w:tcPr>
                  <w:tcW w:w="1158" w:type="pct"/>
                </w:tcPr>
                <w:p w:rsidR="006D1673" w:rsidRPr="00901236" w:rsidRDefault="006D1673" w:rsidP="006D1673">
                  <w:pPr>
                    <w:rPr>
                      <w:sz w:val="20"/>
                      <w:szCs w:val="20"/>
                    </w:rPr>
                  </w:pPr>
                  <w:r w:rsidRPr="00901236">
                    <w:rPr>
                      <w:sz w:val="20"/>
                      <w:szCs w:val="20"/>
                    </w:rPr>
                    <w:t>Журнал регистрации и учета  несчастных случаев во время учебно-воспитательного процесса и акты (ф. Н-2)</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3</w:t>
                  </w:r>
                </w:p>
              </w:tc>
              <w:tc>
                <w:tcPr>
                  <w:tcW w:w="1573" w:type="pct"/>
                  <w:vAlign w:val="center"/>
                </w:tcPr>
                <w:p w:rsidR="006D1673" w:rsidRPr="00901236" w:rsidRDefault="006D1673" w:rsidP="006D1673">
                  <w:pPr>
                    <w:rPr>
                      <w:sz w:val="20"/>
                      <w:szCs w:val="20"/>
                    </w:rPr>
                  </w:pPr>
                  <w:r w:rsidRPr="00901236">
                    <w:rPr>
                      <w:sz w:val="20"/>
                      <w:szCs w:val="20"/>
                    </w:rPr>
                    <w:t xml:space="preserve"> Общественная оценка деятельности воспитателя </w:t>
                  </w:r>
                </w:p>
              </w:tc>
              <w:tc>
                <w:tcPr>
                  <w:tcW w:w="218" w:type="pct"/>
                </w:tcPr>
                <w:p w:rsidR="006D1673" w:rsidRPr="00901236" w:rsidRDefault="006D1673" w:rsidP="006D1673">
                  <w:pPr>
                    <w:jc w:val="both"/>
                    <w:rPr>
                      <w:b/>
                      <w:sz w:val="20"/>
                      <w:szCs w:val="20"/>
                      <w:u w:val="single"/>
                    </w:rPr>
                  </w:pPr>
                  <w:r w:rsidRPr="00901236">
                    <w:rPr>
                      <w:b/>
                      <w:sz w:val="20"/>
                      <w:szCs w:val="20"/>
                      <w:u w:val="single"/>
                    </w:rPr>
                    <w:t>10</w:t>
                  </w:r>
                </w:p>
              </w:tc>
              <w:tc>
                <w:tcPr>
                  <w:tcW w:w="1158" w:type="pct"/>
                </w:tcPr>
                <w:p w:rsidR="006D1673" w:rsidRPr="00901236" w:rsidRDefault="006D1673" w:rsidP="006D1673">
                  <w:pPr>
                    <w:rPr>
                      <w:sz w:val="20"/>
                      <w:szCs w:val="20"/>
                    </w:rPr>
                  </w:pPr>
                  <w:r w:rsidRPr="00901236">
                    <w:rPr>
                      <w:b/>
                      <w:sz w:val="20"/>
                      <w:szCs w:val="20"/>
                    </w:rPr>
                    <w:t xml:space="preserve"> </w:t>
                  </w:r>
                  <w:r w:rsidRPr="00901236">
                    <w:rPr>
                      <w:sz w:val="20"/>
                      <w:szCs w:val="20"/>
                    </w:rPr>
                    <w:t>Итоги анкетирования родителей обучающихся или лиц, их заменяющих,  об эффективности деятельности  воспитателя в группе продленного дня</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годовая</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4</w:t>
                  </w:r>
                </w:p>
              </w:tc>
              <w:tc>
                <w:tcPr>
                  <w:tcW w:w="1573" w:type="pct"/>
                  <w:vAlign w:val="center"/>
                </w:tcPr>
                <w:p w:rsidR="006D1673" w:rsidRPr="00901236" w:rsidRDefault="006D1673" w:rsidP="006D1673">
                  <w:pPr>
                    <w:rPr>
                      <w:sz w:val="20"/>
                      <w:szCs w:val="20"/>
                    </w:rPr>
                  </w:pPr>
                  <w:r w:rsidRPr="00901236">
                    <w:rPr>
                      <w:sz w:val="20"/>
                      <w:szCs w:val="20"/>
                    </w:rPr>
                    <w:t>Наличие и уровень распространения передового педагогического опыта</w:t>
                  </w:r>
                </w:p>
              </w:tc>
              <w:tc>
                <w:tcPr>
                  <w:tcW w:w="218" w:type="pct"/>
                </w:tcPr>
                <w:p w:rsidR="006D1673" w:rsidRPr="00901236" w:rsidRDefault="006D1673" w:rsidP="006D1673">
                  <w:pPr>
                    <w:jc w:val="both"/>
                    <w:rPr>
                      <w:b/>
                      <w:sz w:val="20"/>
                      <w:szCs w:val="20"/>
                    </w:rPr>
                  </w:pPr>
                  <w:r w:rsidRPr="00901236">
                    <w:rPr>
                      <w:b/>
                      <w:sz w:val="20"/>
                      <w:szCs w:val="20"/>
                    </w:rPr>
                    <w:t>15</w:t>
                  </w:r>
                </w:p>
              </w:tc>
              <w:tc>
                <w:tcPr>
                  <w:tcW w:w="1158" w:type="pct"/>
                </w:tcPr>
                <w:p w:rsidR="006D1673" w:rsidRPr="00901236" w:rsidRDefault="006D1673" w:rsidP="006D1673">
                  <w:pPr>
                    <w:rPr>
                      <w:sz w:val="20"/>
                      <w:szCs w:val="20"/>
                    </w:rPr>
                  </w:pPr>
                  <w:r w:rsidRPr="00901236">
                    <w:rPr>
                      <w:sz w:val="20"/>
                      <w:szCs w:val="20"/>
                    </w:rPr>
                    <w:t xml:space="preserve">План работы, приказы, программы мероприятий, отчет работника </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r w:rsidR="006D1673" w:rsidRPr="00901236" w:rsidTr="008446EB">
              <w:tc>
                <w:tcPr>
                  <w:tcW w:w="254" w:type="pct"/>
                </w:tcPr>
                <w:p w:rsidR="006D1673" w:rsidRPr="00901236" w:rsidRDefault="006D1673" w:rsidP="006D1673">
                  <w:pPr>
                    <w:jc w:val="both"/>
                    <w:rPr>
                      <w:b/>
                      <w:sz w:val="20"/>
                      <w:szCs w:val="20"/>
                    </w:rPr>
                  </w:pPr>
                  <w:r w:rsidRPr="00901236">
                    <w:rPr>
                      <w:b/>
                      <w:sz w:val="20"/>
                      <w:szCs w:val="20"/>
                    </w:rPr>
                    <w:t>5</w:t>
                  </w:r>
                </w:p>
              </w:tc>
              <w:tc>
                <w:tcPr>
                  <w:tcW w:w="1573" w:type="pct"/>
                  <w:vAlign w:val="center"/>
                </w:tcPr>
                <w:p w:rsidR="006D1673" w:rsidRPr="00901236" w:rsidRDefault="006D1673" w:rsidP="006D1673">
                  <w:pPr>
                    <w:rPr>
                      <w:sz w:val="20"/>
                      <w:szCs w:val="20"/>
                    </w:rPr>
                  </w:pPr>
                  <w:r w:rsidRPr="00901236">
                    <w:rPr>
                      <w:sz w:val="20"/>
                      <w:szCs w:val="20"/>
                    </w:rPr>
                    <w:t>Внедрение здоровьесберегающих технологий</w:t>
                  </w:r>
                </w:p>
              </w:tc>
              <w:tc>
                <w:tcPr>
                  <w:tcW w:w="218" w:type="pct"/>
                </w:tcPr>
                <w:p w:rsidR="006D1673" w:rsidRPr="00901236" w:rsidRDefault="006D1673" w:rsidP="006D1673">
                  <w:pPr>
                    <w:jc w:val="both"/>
                    <w:rPr>
                      <w:b/>
                      <w:sz w:val="20"/>
                      <w:szCs w:val="20"/>
                    </w:rPr>
                  </w:pPr>
                  <w:r w:rsidRPr="00901236">
                    <w:rPr>
                      <w:b/>
                      <w:sz w:val="20"/>
                      <w:szCs w:val="20"/>
                    </w:rPr>
                    <w:t>5</w:t>
                  </w:r>
                </w:p>
              </w:tc>
              <w:tc>
                <w:tcPr>
                  <w:tcW w:w="1158" w:type="pct"/>
                </w:tcPr>
                <w:p w:rsidR="006D1673" w:rsidRPr="00901236" w:rsidRDefault="006D1673" w:rsidP="006D1673">
                  <w:pPr>
                    <w:rPr>
                      <w:sz w:val="20"/>
                      <w:szCs w:val="20"/>
                    </w:rPr>
                  </w:pPr>
                  <w:r w:rsidRPr="00901236">
                    <w:rPr>
                      <w:sz w:val="20"/>
                      <w:szCs w:val="20"/>
                    </w:rPr>
                    <w:t>План работы, приказы, отчет работника</w:t>
                  </w:r>
                </w:p>
              </w:tc>
              <w:tc>
                <w:tcPr>
                  <w:tcW w:w="687" w:type="pct"/>
                </w:tcPr>
                <w:p w:rsidR="006D1673" w:rsidRPr="00901236" w:rsidRDefault="006D1673" w:rsidP="006D1673">
                  <w:pPr>
                    <w:jc w:val="both"/>
                    <w:rPr>
                      <w:sz w:val="20"/>
                      <w:szCs w:val="20"/>
                    </w:rPr>
                  </w:pPr>
                </w:p>
              </w:tc>
              <w:tc>
                <w:tcPr>
                  <w:tcW w:w="596" w:type="pct"/>
                </w:tcPr>
                <w:p w:rsidR="006D1673" w:rsidRPr="00901236" w:rsidRDefault="006D1673" w:rsidP="006D1673">
                  <w:pPr>
                    <w:jc w:val="both"/>
                    <w:rPr>
                      <w:sz w:val="20"/>
                      <w:szCs w:val="20"/>
                    </w:rPr>
                  </w:pPr>
                </w:p>
              </w:tc>
              <w:tc>
                <w:tcPr>
                  <w:tcW w:w="514" w:type="pct"/>
                </w:tcPr>
                <w:p w:rsidR="006D1673" w:rsidRPr="00901236" w:rsidRDefault="006D1673" w:rsidP="006D1673">
                  <w:pPr>
                    <w:jc w:val="both"/>
                    <w:rPr>
                      <w:sz w:val="20"/>
                      <w:szCs w:val="20"/>
                    </w:rPr>
                  </w:pPr>
                  <w:r w:rsidRPr="00901236">
                    <w:rPr>
                      <w:sz w:val="20"/>
                      <w:szCs w:val="20"/>
                    </w:rPr>
                    <w:t>Полу годие</w:t>
                  </w:r>
                </w:p>
              </w:tc>
            </w:tr>
          </w:tbl>
          <w:p w:rsidR="00340140" w:rsidRDefault="00340140" w:rsidP="006D1673">
            <w:pPr>
              <w:pStyle w:val="aff0"/>
              <w:rPr>
                <w:rFonts w:ascii="Times New Roman" w:hAnsi="Times New Roman" w:cs="Times New Roman"/>
                <w:sz w:val="10"/>
                <w:szCs w:val="10"/>
              </w:rPr>
            </w:pPr>
          </w:p>
          <w:p w:rsidR="006D1673" w:rsidRPr="006D1673" w:rsidRDefault="006D1673" w:rsidP="006D1673">
            <w:pPr>
              <w:pStyle w:val="aff0"/>
              <w:rPr>
                <w:rFonts w:ascii="Times New Roman" w:hAnsi="Times New Roman" w:cs="Times New Roman"/>
                <w:sz w:val="10"/>
                <w:szCs w:val="1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Педагог дополнительного образования (включая старшего)</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Сохранность контингента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55-100</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ежеквартальная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rPr>
            </w:pPr>
            <w:r w:rsidRPr="00901236">
              <w:rPr>
                <w:sz w:val="20"/>
                <w:szCs w:val="20"/>
              </w:rPr>
              <w:t>(А/В)*100%, где А – количество занимающихся на отчетный период, В – количество учащихся пришедших в объединение по состоянию на 15.09. текущего года</w:t>
            </w:r>
          </w:p>
          <w:p w:rsidR="00901236" w:rsidRPr="00901236" w:rsidRDefault="00901236" w:rsidP="00901236">
            <w:pPr>
              <w:jc w:val="both"/>
              <w:rPr>
                <w:sz w:val="20"/>
                <w:szCs w:val="20"/>
              </w:rPr>
            </w:pPr>
          </w:p>
          <w:p w:rsidR="00901236" w:rsidRPr="00901236" w:rsidRDefault="00901236" w:rsidP="00901236">
            <w:pPr>
              <w:jc w:val="both"/>
              <w:rPr>
                <w:sz w:val="20"/>
                <w:szCs w:val="20"/>
              </w:rPr>
            </w:pPr>
            <w:r w:rsidRPr="00901236">
              <w:rPr>
                <w:sz w:val="20"/>
                <w:szCs w:val="20"/>
              </w:rPr>
              <w:t xml:space="preserve">Учитывается внутренняя поименная статистика по учебным группам </w:t>
            </w:r>
            <w:smartTag w:uri="urn:schemas-microsoft-com:office:smarttags" w:element="PersonName">
              <w:r w:rsidRPr="00901236">
                <w:rPr>
                  <w:sz w:val="20"/>
                  <w:szCs w:val="20"/>
                </w:rPr>
                <w:t>отдел</w:t>
              </w:r>
            </w:smartTag>
            <w:r w:rsidRPr="00901236">
              <w:rPr>
                <w:sz w:val="20"/>
                <w:szCs w:val="20"/>
              </w:rPr>
              <w:t>а за подписью зав. Отделами (заместителя директора по учебно-воспитательной работе) за месяц.</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Участие педагога в профессиональных конкурсах, смотрах, фестивалях, проектах</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rPr>
              <w:t>Участие педагога в профессиональных конкурсах, смотрах, фестивалях, проектах международного, федерального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федерального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rPr>
              <w:t>Участие педагога в профессиональных конкурсах, смотрах, фестивалях республиканского, межрегионального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rPr>
              <w:t>Участие педагога в профессиональных конкурсах, смотрах, фестивалях, проектах муниципального уровня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lang w:eastAsia="en-US"/>
              </w:rPr>
            </w:pPr>
            <w:r w:rsidRPr="00901236">
              <w:rPr>
                <w:sz w:val="20"/>
                <w:szCs w:val="20"/>
              </w:rPr>
              <w:t>(полугодовая)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p w:rsidR="00901236" w:rsidRPr="00901236" w:rsidRDefault="00901236" w:rsidP="00901236">
            <w:pPr>
              <w:rPr>
                <w:sz w:val="20"/>
                <w:szCs w:val="20"/>
              </w:rPr>
            </w:pP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rPr>
            </w:pPr>
            <w:r w:rsidRPr="00901236">
              <w:rPr>
                <w:sz w:val="20"/>
                <w:szCs w:val="20"/>
              </w:rPr>
              <w:t>Разработка и публикация методических рекомендаций, разработка и внедрение авторских программ</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6</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запланированных публикаций;</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фактически опубликованных материалов</w:t>
            </w:r>
          </w:p>
          <w:p w:rsidR="00901236" w:rsidRPr="00901236" w:rsidRDefault="00901236" w:rsidP="00901236">
            <w:pPr>
              <w:rPr>
                <w:sz w:val="20"/>
                <w:szCs w:val="20"/>
              </w:rPr>
            </w:pPr>
            <w:r w:rsidRPr="00901236">
              <w:rPr>
                <w:sz w:val="20"/>
                <w:szCs w:val="20"/>
              </w:rPr>
              <w:t>Учитывается наличие публикаций, копии статей, наличие материалов, размещенных на специализированных разделах сайта  школы, МОиН РТ и т.д.</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 международного, федерального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4</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федерального уровня</w:t>
            </w:r>
            <w:r w:rsidRPr="00901236">
              <w:rPr>
                <w:sz w:val="20"/>
                <w:szCs w:val="20"/>
                <w:lang w:val="tt-RU"/>
              </w:rPr>
              <w:t>,</w:t>
            </w:r>
            <w:r w:rsidRPr="00901236">
              <w:rPr>
                <w:sz w:val="20"/>
                <w:szCs w:val="20"/>
              </w:rPr>
              <w:t xml:space="preserve">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 республиканского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4</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rPr>
                <w:sz w:val="20"/>
                <w:szCs w:val="20"/>
              </w:rPr>
            </w:pPr>
            <w:r w:rsidRPr="00901236">
              <w:rPr>
                <w:sz w:val="20"/>
                <w:szCs w:val="20"/>
              </w:rPr>
              <w:t>F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 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rPr>
              <w:t>F – 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color w:val="000000"/>
                <w:sz w:val="20"/>
                <w:szCs w:val="20"/>
              </w:rPr>
            </w:pPr>
            <w:r w:rsidRPr="00901236">
              <w:rPr>
                <w:color w:val="000000"/>
                <w:sz w:val="20"/>
                <w:szCs w:val="20"/>
              </w:rPr>
              <w:t>Привлечение грантов на развитие объединения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0 – 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9</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При наличии  привлечённых грантов –9 баллов, при отсутствии привлечения – 0 баллов</w:t>
            </w:r>
          </w:p>
          <w:p w:rsidR="00901236" w:rsidRPr="00901236" w:rsidRDefault="00901236" w:rsidP="00901236">
            <w:pPr>
              <w:rPr>
                <w:sz w:val="20"/>
                <w:szCs w:val="20"/>
              </w:rPr>
            </w:pPr>
          </w:p>
          <w:p w:rsidR="00901236" w:rsidRPr="00901236" w:rsidRDefault="00901236" w:rsidP="00901236">
            <w:pPr>
              <w:rPr>
                <w:sz w:val="20"/>
                <w:szCs w:val="20"/>
              </w:rPr>
            </w:pPr>
            <w:r w:rsidRPr="00901236">
              <w:rPr>
                <w:sz w:val="20"/>
                <w:szCs w:val="20"/>
              </w:rPr>
              <w:t>Учитывается наличие приказов, документов, подтверждающих привлечение грантов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rPr>
                <w:color w:val="000000"/>
                <w:sz w:val="20"/>
                <w:szCs w:val="20"/>
              </w:rPr>
            </w:pPr>
            <w:r w:rsidRPr="00901236">
              <w:rPr>
                <w:color w:val="000000"/>
                <w:sz w:val="20"/>
                <w:szCs w:val="20"/>
              </w:rPr>
              <w:t>Наличие призовых мест по итогам участия учреждения, педагогических работников, воспитанников в конкурсах, соревнованиях, фестивалях, научно-практических конференциях по направлению деятельности педагога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p>
        </w:tc>
        <w:tc>
          <w:tcPr>
            <w:tcW w:w="444" w:type="pct"/>
            <w:tcBorders>
              <w:top w:val="nil"/>
              <w:left w:val="nil"/>
              <w:bottom w:val="single" w:sz="4" w:space="0" w:color="auto"/>
              <w:right w:val="single" w:sz="4" w:space="0" w:color="auto"/>
            </w:tcBorders>
          </w:tcPr>
          <w:p w:rsidR="00901236" w:rsidRPr="00901236" w:rsidRDefault="00901236" w:rsidP="00901236">
            <w:pPr>
              <w:jc w:val="both"/>
              <w:rPr>
                <w:sz w:val="20"/>
                <w:szCs w:val="20"/>
              </w:rPr>
            </w:pP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Учитываются приказы об итогах, грамоты, дипломы и др.</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color w:val="000000"/>
                <w:sz w:val="20"/>
                <w:szCs w:val="20"/>
              </w:rPr>
            </w:pPr>
            <w:r w:rsidRPr="00901236">
              <w:rPr>
                <w:color w:val="000000"/>
                <w:sz w:val="20"/>
                <w:szCs w:val="20"/>
              </w:rPr>
              <w:t>международного, федерального уровня</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tabs>
                <w:tab w:val="center" w:pos="1860"/>
                <w:tab w:val="left" w:pos="2700"/>
              </w:tabs>
              <w:jc w:val="center"/>
              <w:rPr>
                <w:sz w:val="20"/>
                <w:szCs w:val="20"/>
              </w:rPr>
            </w:pPr>
            <w:r w:rsidRPr="00901236">
              <w:rPr>
                <w:sz w:val="20"/>
                <w:szCs w:val="20"/>
              </w:rPr>
              <w:t>место</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3</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А=</w:t>
            </w:r>
            <w:r w:rsidRPr="00901236">
              <w:rPr>
                <w:sz w:val="20"/>
                <w:szCs w:val="20"/>
                <w:lang w:val="en-US"/>
              </w:rPr>
              <w:t>F</w:t>
            </w:r>
            <w:r w:rsidRPr="00901236">
              <w:rPr>
                <w:sz w:val="20"/>
                <w:szCs w:val="20"/>
              </w:rPr>
              <w:t xml:space="preserve">,  где  </w:t>
            </w:r>
            <w:r w:rsidRPr="00901236">
              <w:rPr>
                <w:sz w:val="20"/>
                <w:szCs w:val="20"/>
                <w:lang w:val="en-US"/>
              </w:rPr>
              <w:t>N</w:t>
            </w:r>
            <w:r w:rsidRPr="00901236">
              <w:rPr>
                <w:sz w:val="20"/>
                <w:szCs w:val="20"/>
              </w:rPr>
              <w:t xml:space="preserve"> – количество мероприятий федерального , международного уровня</w:t>
            </w:r>
            <w:r w:rsidRPr="00901236">
              <w:rPr>
                <w:sz w:val="20"/>
                <w:szCs w:val="20"/>
                <w:lang w:val="tt-RU"/>
              </w:rPr>
              <w:t>,</w:t>
            </w:r>
            <w:r w:rsidRPr="00901236">
              <w:rPr>
                <w:sz w:val="20"/>
                <w:szCs w:val="20"/>
              </w:rPr>
              <w:t xml:space="preserve"> в которых запланировано,</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jc w:val="both"/>
              <w:rPr>
                <w:color w:val="000000"/>
                <w:sz w:val="20"/>
                <w:szCs w:val="20"/>
              </w:rPr>
            </w:pPr>
            <w:r w:rsidRPr="00901236">
              <w:rPr>
                <w:color w:val="000000"/>
                <w:sz w:val="20"/>
                <w:szCs w:val="20"/>
              </w:rPr>
              <w:t>республиканского, межрегионального уровня</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республиканского, межрегионального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p>
        </w:tc>
        <w:tc>
          <w:tcPr>
            <w:tcW w:w="1373" w:type="pct"/>
            <w:tcBorders>
              <w:top w:val="nil"/>
              <w:left w:val="nil"/>
              <w:bottom w:val="single" w:sz="4" w:space="0" w:color="auto"/>
              <w:right w:val="single" w:sz="4" w:space="0" w:color="auto"/>
            </w:tcBorders>
          </w:tcPr>
          <w:p w:rsidR="00901236" w:rsidRPr="00901236" w:rsidRDefault="00901236" w:rsidP="00901236">
            <w:pPr>
              <w:jc w:val="both"/>
              <w:rPr>
                <w:color w:val="000000"/>
                <w:sz w:val="20"/>
                <w:szCs w:val="20"/>
              </w:rPr>
            </w:pPr>
            <w:r w:rsidRPr="00901236">
              <w:rPr>
                <w:color w:val="000000"/>
                <w:sz w:val="20"/>
                <w:szCs w:val="20"/>
              </w:rPr>
              <w:t>муниципального уровня</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место</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rPr>
            </w:pPr>
            <w:r w:rsidRPr="00901236">
              <w:rPr>
                <w:sz w:val="20"/>
                <w:szCs w:val="20"/>
              </w:rPr>
              <w:t>0-</w:t>
            </w:r>
            <w:r w:rsidRPr="00901236">
              <w:rPr>
                <w:sz w:val="20"/>
                <w:szCs w:val="20"/>
                <w:lang w:val="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rPr>
            </w:pPr>
            <w:r w:rsidRPr="00901236">
              <w:rPr>
                <w:sz w:val="20"/>
                <w:szCs w:val="20"/>
              </w:rPr>
              <w:t>Годовая</w:t>
            </w:r>
          </w:p>
          <w:p w:rsidR="00901236" w:rsidRPr="00901236" w:rsidRDefault="00901236" w:rsidP="00901236">
            <w:pPr>
              <w:jc w:val="center"/>
              <w:rPr>
                <w:sz w:val="20"/>
                <w:szCs w:val="20"/>
              </w:rPr>
            </w:pPr>
            <w:r w:rsidRPr="00901236">
              <w:rPr>
                <w:sz w:val="20"/>
                <w:szCs w:val="20"/>
              </w:rPr>
              <w:t>(полугодовая, квартальная)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lang w:val="en-US"/>
              </w:rPr>
              <w:t>N</w:t>
            </w:r>
            <w:r w:rsidRPr="00901236">
              <w:rPr>
                <w:sz w:val="20"/>
                <w:szCs w:val="20"/>
              </w:rPr>
              <w:t xml:space="preserve"> – количество мероприятий муниципального уровня; в которых запланировано участие,</w:t>
            </w:r>
          </w:p>
          <w:p w:rsidR="00901236" w:rsidRPr="00901236" w:rsidRDefault="00901236" w:rsidP="00901236">
            <w:pPr>
              <w:rPr>
                <w:sz w:val="20"/>
                <w:szCs w:val="20"/>
              </w:rPr>
            </w:pPr>
            <w:r w:rsidRPr="00901236">
              <w:rPr>
                <w:sz w:val="20"/>
                <w:szCs w:val="20"/>
                <w:lang w:val="en-US"/>
              </w:rPr>
              <w:t>F</w:t>
            </w:r>
            <w:r w:rsidRPr="00901236">
              <w:rPr>
                <w:sz w:val="20"/>
                <w:szCs w:val="20"/>
              </w:rPr>
              <w:t xml:space="preserve"> – количество мероприятий данного уровня, по итогам которого присуждены призовые места</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- 50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901236" w:rsidRPr="00C1434C" w:rsidRDefault="00901236" w:rsidP="00C1434C">
            <w:pPr>
              <w:pBdr>
                <w:bottom w:val="single" w:sz="12" w:space="1" w:color="auto"/>
              </w:pBdr>
              <w:rPr>
                <w:sz w:val="6"/>
                <w:szCs w:val="6"/>
              </w:rPr>
            </w:pPr>
          </w:p>
          <w:p w:rsidR="00901236" w:rsidRPr="00C1434C" w:rsidRDefault="00901236" w:rsidP="00C1434C">
            <w:pPr>
              <w:pBdr>
                <w:bottom w:val="single" w:sz="12" w:space="1" w:color="auto"/>
              </w:pBdr>
              <w:jc w:val="center"/>
            </w:pPr>
            <w:r w:rsidRPr="00340140">
              <w:t>Оценочный лист  педагога доп. об</w:t>
            </w:r>
            <w:r w:rsidR="00340140" w:rsidRPr="00340140">
              <w:t xml:space="preserve">разования  </w:t>
            </w:r>
          </w:p>
          <w:tbl>
            <w:tblPr>
              <w:tblW w:w="10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19"/>
              <w:gridCol w:w="3396"/>
              <w:gridCol w:w="1264"/>
              <w:gridCol w:w="1134"/>
              <w:gridCol w:w="986"/>
            </w:tblGrid>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w:t>
                  </w:r>
                </w:p>
              </w:tc>
              <w:tc>
                <w:tcPr>
                  <w:tcW w:w="306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19" w:type="dxa"/>
                </w:tcPr>
                <w:p w:rsidR="00901236" w:rsidRPr="00901236" w:rsidRDefault="00901236" w:rsidP="00901236">
                  <w:pPr>
                    <w:rPr>
                      <w:b/>
                      <w:i/>
                      <w:sz w:val="20"/>
                      <w:szCs w:val="20"/>
                    </w:rPr>
                  </w:pPr>
                  <w:r w:rsidRPr="00901236">
                    <w:rPr>
                      <w:b/>
                      <w:i/>
                      <w:sz w:val="20"/>
                      <w:szCs w:val="20"/>
                    </w:rPr>
                    <w:t>баллы</w:t>
                  </w:r>
                </w:p>
              </w:tc>
              <w:tc>
                <w:tcPr>
                  <w:tcW w:w="3396"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264" w:type="dxa"/>
                </w:tcPr>
                <w:p w:rsidR="00901236" w:rsidRPr="00C1434C" w:rsidRDefault="00901236" w:rsidP="00901236">
                  <w:pPr>
                    <w:rPr>
                      <w:b/>
                      <w:i/>
                      <w:sz w:val="18"/>
                      <w:szCs w:val="18"/>
                    </w:rPr>
                  </w:pPr>
                  <w:r w:rsidRPr="00C1434C">
                    <w:rPr>
                      <w:b/>
                      <w:i/>
                      <w:sz w:val="18"/>
                      <w:szCs w:val="18"/>
                    </w:rPr>
                    <w:t>Сведения о выполнении показателей за период</w:t>
                  </w:r>
                </w:p>
                <w:p w:rsidR="00901236" w:rsidRPr="00C1434C" w:rsidRDefault="00901236" w:rsidP="00901236">
                  <w:pPr>
                    <w:rPr>
                      <w:b/>
                      <w:i/>
                      <w:sz w:val="18"/>
                      <w:szCs w:val="18"/>
                    </w:rPr>
                  </w:pPr>
                  <w:r w:rsidRPr="00C1434C">
                    <w:rPr>
                      <w:b/>
                      <w:i/>
                      <w:sz w:val="18"/>
                      <w:szCs w:val="18"/>
                    </w:rPr>
                    <w:t>(заполняется работником)</w:t>
                  </w:r>
                </w:p>
              </w:tc>
              <w:tc>
                <w:tcPr>
                  <w:tcW w:w="1134" w:type="dxa"/>
                </w:tcPr>
                <w:p w:rsidR="00901236" w:rsidRPr="00C1434C" w:rsidRDefault="00901236" w:rsidP="00901236">
                  <w:pPr>
                    <w:rPr>
                      <w:b/>
                      <w:i/>
                      <w:sz w:val="18"/>
                      <w:szCs w:val="18"/>
                    </w:rPr>
                  </w:pPr>
                  <w:r w:rsidRPr="00C1434C">
                    <w:rPr>
                      <w:b/>
                      <w:i/>
                      <w:sz w:val="18"/>
                      <w:szCs w:val="18"/>
                    </w:rPr>
                    <w:t>Итоговый оценочный балл</w:t>
                  </w:r>
                </w:p>
                <w:p w:rsidR="00901236" w:rsidRPr="00C1434C" w:rsidRDefault="00901236" w:rsidP="00901236">
                  <w:pPr>
                    <w:rPr>
                      <w:b/>
                      <w:i/>
                      <w:sz w:val="18"/>
                      <w:szCs w:val="18"/>
                    </w:rPr>
                  </w:pPr>
                  <w:r w:rsidRPr="00C1434C">
                    <w:rPr>
                      <w:b/>
                      <w:i/>
                      <w:sz w:val="18"/>
                      <w:szCs w:val="18"/>
                    </w:rPr>
                    <w:t>(заполняется комиссией)</w:t>
                  </w:r>
                </w:p>
              </w:tc>
              <w:tc>
                <w:tcPr>
                  <w:tcW w:w="986"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1</w:t>
                  </w:r>
                </w:p>
              </w:tc>
              <w:tc>
                <w:tcPr>
                  <w:tcW w:w="3060" w:type="dxa"/>
                </w:tcPr>
                <w:p w:rsidR="00901236" w:rsidRPr="00901236" w:rsidRDefault="00901236" w:rsidP="00901236">
                  <w:pPr>
                    <w:jc w:val="both"/>
                    <w:rPr>
                      <w:sz w:val="20"/>
                      <w:szCs w:val="20"/>
                    </w:rPr>
                  </w:pPr>
                  <w:r w:rsidRPr="00901236">
                    <w:rPr>
                      <w:sz w:val="20"/>
                      <w:szCs w:val="20"/>
                    </w:rPr>
                    <w:t>Сохранность контингента</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r w:rsidRPr="00901236">
                    <w:rPr>
                      <w:sz w:val="20"/>
                      <w:szCs w:val="20"/>
                    </w:rPr>
                    <w:t xml:space="preserve">Учитывается внутренняя поименная статистика по учебным группам </w:t>
                  </w:r>
                  <w:smartTag w:uri="urn:schemas-microsoft-com:office:smarttags" w:element="PersonName">
                    <w:r w:rsidRPr="00901236">
                      <w:rPr>
                        <w:sz w:val="20"/>
                        <w:szCs w:val="20"/>
                      </w:rPr>
                      <w:t>отдел</w:t>
                    </w:r>
                  </w:smartTag>
                  <w:r w:rsidRPr="00901236">
                    <w:rPr>
                      <w:sz w:val="20"/>
                      <w:szCs w:val="20"/>
                    </w:rPr>
                    <w:t>а за подписью зав. Отделами (заместителя директора по учебно-воспитательной работе) за месяц.</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ежеквартальная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2</w:t>
                  </w:r>
                </w:p>
              </w:tc>
              <w:tc>
                <w:tcPr>
                  <w:tcW w:w="3060" w:type="dxa"/>
                  <w:vAlign w:val="center"/>
                </w:tcPr>
                <w:p w:rsidR="00901236" w:rsidRPr="00901236" w:rsidRDefault="00901236" w:rsidP="00901236">
                  <w:pPr>
                    <w:rPr>
                      <w:sz w:val="20"/>
                      <w:szCs w:val="20"/>
                    </w:rPr>
                  </w:pPr>
                  <w:r w:rsidRPr="00901236">
                    <w:rPr>
                      <w:sz w:val="20"/>
                      <w:szCs w:val="20"/>
                    </w:rPr>
                    <w:t>Участие педагога в профессиональных конкурсах, смотрах, фестивалях, проектах</w:t>
                  </w:r>
                </w:p>
              </w:tc>
              <w:tc>
                <w:tcPr>
                  <w:tcW w:w="419" w:type="dxa"/>
                  <w:vAlign w:val="center"/>
                </w:tcPr>
                <w:p w:rsidR="00901236" w:rsidRPr="00901236" w:rsidRDefault="00901236" w:rsidP="00901236">
                  <w:pPr>
                    <w:jc w:val="center"/>
                    <w:rPr>
                      <w:b/>
                      <w:sz w:val="20"/>
                      <w:szCs w:val="20"/>
                    </w:rPr>
                  </w:pPr>
                </w:p>
              </w:tc>
              <w:tc>
                <w:tcPr>
                  <w:tcW w:w="3396" w:type="dxa"/>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 (годо вая)</w:t>
                  </w: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rPr>
                      <w:sz w:val="20"/>
                      <w:szCs w:val="20"/>
                    </w:rPr>
                  </w:pPr>
                  <w:r w:rsidRPr="00901236">
                    <w:rPr>
                      <w:sz w:val="20"/>
                      <w:szCs w:val="20"/>
                    </w:rPr>
                    <w:t>международного, федерального уровня</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rPr>
                      <w:sz w:val="20"/>
                      <w:szCs w:val="20"/>
                    </w:rPr>
                  </w:pPr>
                  <w:r w:rsidRPr="00901236">
                    <w:rPr>
                      <w:sz w:val="20"/>
                      <w:szCs w:val="20"/>
                    </w:rPr>
                    <w:t>республиканского, межрегионального уровня</w:t>
                  </w:r>
                </w:p>
              </w:tc>
              <w:tc>
                <w:tcPr>
                  <w:tcW w:w="419" w:type="dxa"/>
                </w:tcPr>
                <w:p w:rsidR="00901236" w:rsidRPr="00901236" w:rsidRDefault="00901236" w:rsidP="00901236">
                  <w:pPr>
                    <w:jc w:val="center"/>
                    <w:rPr>
                      <w:b/>
                      <w:sz w:val="20"/>
                      <w:szCs w:val="20"/>
                    </w:rPr>
                  </w:pPr>
                  <w:r w:rsidRPr="00901236">
                    <w:rPr>
                      <w:b/>
                      <w:sz w:val="20"/>
                      <w:szCs w:val="20"/>
                    </w:rPr>
                    <w:t>7</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rPr>
                      <w:sz w:val="20"/>
                      <w:szCs w:val="20"/>
                    </w:rPr>
                  </w:pPr>
                  <w:r w:rsidRPr="00901236">
                    <w:rPr>
                      <w:sz w:val="20"/>
                      <w:szCs w:val="20"/>
                    </w:rPr>
                    <w:t>муниципального уровня</w:t>
                  </w:r>
                </w:p>
              </w:tc>
              <w:tc>
                <w:tcPr>
                  <w:tcW w:w="419" w:type="dxa"/>
                </w:tcPr>
                <w:p w:rsidR="00901236" w:rsidRPr="00901236" w:rsidRDefault="00901236" w:rsidP="00901236">
                  <w:pPr>
                    <w:jc w:val="center"/>
                    <w:rPr>
                      <w:b/>
                      <w:sz w:val="20"/>
                      <w:szCs w:val="20"/>
                    </w:rPr>
                  </w:pPr>
                  <w:r w:rsidRPr="00901236">
                    <w:rPr>
                      <w:b/>
                      <w:sz w:val="20"/>
                      <w:szCs w:val="20"/>
                    </w:rPr>
                    <w:t>3</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3</w:t>
                  </w:r>
                </w:p>
              </w:tc>
              <w:tc>
                <w:tcPr>
                  <w:tcW w:w="3060" w:type="dxa"/>
                </w:tcPr>
                <w:p w:rsidR="00901236" w:rsidRPr="00901236" w:rsidRDefault="00901236" w:rsidP="00901236">
                  <w:pPr>
                    <w:rPr>
                      <w:sz w:val="20"/>
                      <w:szCs w:val="20"/>
                    </w:rPr>
                  </w:pPr>
                  <w:r w:rsidRPr="00901236">
                    <w:rPr>
                      <w:sz w:val="20"/>
                      <w:szCs w:val="20"/>
                    </w:rPr>
                    <w:t>Разработка и публикация методических рекомендаций, разработка и внедрение авторских программ</w:t>
                  </w:r>
                </w:p>
              </w:tc>
              <w:tc>
                <w:tcPr>
                  <w:tcW w:w="419" w:type="dxa"/>
                </w:tcPr>
                <w:p w:rsidR="00901236" w:rsidRPr="00901236" w:rsidRDefault="00901236" w:rsidP="00901236">
                  <w:pPr>
                    <w:jc w:val="center"/>
                    <w:rPr>
                      <w:b/>
                      <w:sz w:val="20"/>
                      <w:szCs w:val="20"/>
                    </w:rPr>
                  </w:pPr>
                  <w:r w:rsidRPr="00901236">
                    <w:rPr>
                      <w:b/>
                      <w:sz w:val="20"/>
                      <w:szCs w:val="20"/>
                    </w:rPr>
                    <w:t>10</w:t>
                  </w:r>
                </w:p>
              </w:tc>
              <w:tc>
                <w:tcPr>
                  <w:tcW w:w="3396" w:type="dxa"/>
                </w:tcPr>
                <w:p w:rsidR="00901236" w:rsidRPr="00901236" w:rsidRDefault="00901236" w:rsidP="00901236">
                  <w:pPr>
                    <w:rPr>
                      <w:sz w:val="20"/>
                      <w:szCs w:val="20"/>
                    </w:rPr>
                  </w:pPr>
                  <w:r w:rsidRPr="00901236">
                    <w:rPr>
                      <w:sz w:val="20"/>
                      <w:szCs w:val="20"/>
                    </w:rPr>
                    <w:t>Опубликованные материалы</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 (годо вая)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4</w:t>
                  </w:r>
                </w:p>
              </w:tc>
              <w:tc>
                <w:tcPr>
                  <w:tcW w:w="3060" w:type="dxa"/>
                </w:tcPr>
                <w:p w:rsidR="00901236" w:rsidRPr="00901236" w:rsidRDefault="00901236" w:rsidP="00901236">
                  <w:pPr>
                    <w:jc w:val="both"/>
                    <w:rPr>
                      <w:sz w:val="20"/>
                      <w:szCs w:val="20"/>
                    </w:rPr>
                  </w:pPr>
                  <w:r w:rsidRPr="00901236">
                    <w:rPr>
                      <w:sz w:val="20"/>
                      <w:szCs w:val="20"/>
                    </w:rPr>
                    <w:t>Участие воспитанников в конкурсах, олимпиадах, соревнованиях, фестивалях, научно-практических конференциях</w:t>
                  </w:r>
                </w:p>
              </w:tc>
              <w:tc>
                <w:tcPr>
                  <w:tcW w:w="419" w:type="dxa"/>
                </w:tcPr>
                <w:p w:rsidR="00901236" w:rsidRPr="00901236" w:rsidRDefault="00901236" w:rsidP="00901236">
                  <w:pPr>
                    <w:jc w:val="center"/>
                    <w:rPr>
                      <w:b/>
                      <w:sz w:val="20"/>
                      <w:szCs w:val="20"/>
                    </w:rPr>
                  </w:pPr>
                </w:p>
              </w:tc>
              <w:tc>
                <w:tcPr>
                  <w:tcW w:w="3396" w:type="dxa"/>
                </w:tcPr>
                <w:p w:rsidR="00901236" w:rsidRPr="00901236" w:rsidRDefault="00901236" w:rsidP="00901236">
                  <w:pPr>
                    <w:rPr>
                      <w:sz w:val="20"/>
                      <w:szCs w:val="20"/>
                    </w:rPr>
                  </w:pPr>
                  <w:r w:rsidRPr="00901236">
                    <w:rPr>
                      <w:sz w:val="20"/>
                      <w:szCs w:val="20"/>
                    </w:rPr>
                    <w:t>Учитывается наличие положений, приказов по учреждению об участии в конкурсном мероприятии</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sz w:val="20"/>
                      <w:szCs w:val="20"/>
                    </w:rPr>
                  </w:pPr>
                  <w:r w:rsidRPr="00901236">
                    <w:rPr>
                      <w:sz w:val="20"/>
                      <w:szCs w:val="20"/>
                    </w:rPr>
                    <w:t>международного, федерального уровня</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sz w:val="20"/>
                      <w:szCs w:val="20"/>
                    </w:rPr>
                  </w:pPr>
                  <w:r w:rsidRPr="00901236">
                    <w:rPr>
                      <w:sz w:val="20"/>
                      <w:szCs w:val="20"/>
                    </w:rPr>
                    <w:t>республиканского уровня</w:t>
                  </w:r>
                </w:p>
              </w:tc>
              <w:tc>
                <w:tcPr>
                  <w:tcW w:w="419" w:type="dxa"/>
                </w:tcPr>
                <w:p w:rsidR="00901236" w:rsidRPr="00901236" w:rsidRDefault="00901236" w:rsidP="00901236">
                  <w:pPr>
                    <w:jc w:val="center"/>
                    <w:rPr>
                      <w:b/>
                      <w:sz w:val="20"/>
                      <w:szCs w:val="20"/>
                    </w:rPr>
                  </w:pPr>
                  <w:r w:rsidRPr="00901236">
                    <w:rPr>
                      <w:b/>
                      <w:sz w:val="20"/>
                      <w:szCs w:val="20"/>
                    </w:rPr>
                    <w:t>7</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sz w:val="20"/>
                      <w:szCs w:val="20"/>
                    </w:rPr>
                  </w:pPr>
                  <w:r w:rsidRPr="00901236">
                    <w:rPr>
                      <w:sz w:val="20"/>
                      <w:szCs w:val="20"/>
                    </w:rPr>
                    <w:t>муниципального уровня</w:t>
                  </w:r>
                </w:p>
              </w:tc>
              <w:tc>
                <w:tcPr>
                  <w:tcW w:w="419" w:type="dxa"/>
                </w:tcPr>
                <w:p w:rsidR="00901236" w:rsidRPr="00901236" w:rsidRDefault="00901236" w:rsidP="00901236">
                  <w:pPr>
                    <w:jc w:val="center"/>
                    <w:rPr>
                      <w:b/>
                      <w:sz w:val="20"/>
                      <w:szCs w:val="20"/>
                    </w:rPr>
                  </w:pPr>
                  <w:r w:rsidRPr="00901236">
                    <w:rPr>
                      <w:b/>
                      <w:sz w:val="20"/>
                      <w:szCs w:val="20"/>
                    </w:rPr>
                    <w:t>3</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rPr>
                <w:trHeight w:val="1034"/>
              </w:trPr>
              <w:tc>
                <w:tcPr>
                  <w:tcW w:w="491" w:type="dxa"/>
                </w:tcPr>
                <w:p w:rsidR="00901236" w:rsidRPr="00901236" w:rsidRDefault="00901236" w:rsidP="00901236">
                  <w:pPr>
                    <w:jc w:val="both"/>
                    <w:rPr>
                      <w:b/>
                      <w:sz w:val="20"/>
                      <w:szCs w:val="20"/>
                    </w:rPr>
                  </w:pPr>
                  <w:r w:rsidRPr="00901236">
                    <w:rPr>
                      <w:b/>
                      <w:sz w:val="20"/>
                      <w:szCs w:val="20"/>
                    </w:rPr>
                    <w:t>5</w:t>
                  </w:r>
                </w:p>
              </w:tc>
              <w:tc>
                <w:tcPr>
                  <w:tcW w:w="3060" w:type="dxa"/>
                </w:tcPr>
                <w:p w:rsidR="00901236" w:rsidRPr="00901236" w:rsidRDefault="00901236" w:rsidP="00901236">
                  <w:pPr>
                    <w:rPr>
                      <w:color w:val="000000"/>
                      <w:sz w:val="20"/>
                      <w:szCs w:val="20"/>
                    </w:rPr>
                  </w:pPr>
                  <w:r w:rsidRPr="00901236">
                    <w:rPr>
                      <w:color w:val="000000"/>
                      <w:sz w:val="20"/>
                      <w:szCs w:val="20"/>
                    </w:rPr>
                    <w:t>Привлечение грантов на развитие объединения</w:t>
                  </w:r>
                </w:p>
              </w:tc>
              <w:tc>
                <w:tcPr>
                  <w:tcW w:w="419" w:type="dxa"/>
                </w:tcPr>
                <w:p w:rsidR="00901236" w:rsidRPr="00901236" w:rsidRDefault="00901236" w:rsidP="00901236">
                  <w:pPr>
                    <w:jc w:val="center"/>
                    <w:rPr>
                      <w:b/>
                      <w:sz w:val="20"/>
                      <w:szCs w:val="20"/>
                    </w:rPr>
                  </w:pPr>
                  <w:r w:rsidRPr="00901236">
                    <w:rPr>
                      <w:b/>
                      <w:sz w:val="20"/>
                      <w:szCs w:val="20"/>
                    </w:rPr>
                    <w:t>8</w:t>
                  </w:r>
                </w:p>
              </w:tc>
              <w:tc>
                <w:tcPr>
                  <w:tcW w:w="3396" w:type="dxa"/>
                </w:tcPr>
                <w:p w:rsidR="00901236" w:rsidRPr="00901236" w:rsidRDefault="00901236" w:rsidP="00901236">
                  <w:pPr>
                    <w:rPr>
                      <w:sz w:val="20"/>
                      <w:szCs w:val="20"/>
                    </w:rPr>
                  </w:pPr>
                  <w:r w:rsidRPr="00901236">
                    <w:rPr>
                      <w:sz w:val="20"/>
                      <w:szCs w:val="20"/>
                    </w:rPr>
                    <w:t>Учитывается наличие приказов, документов, подтверждающих привлечение грантов</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6</w:t>
                  </w:r>
                </w:p>
              </w:tc>
              <w:tc>
                <w:tcPr>
                  <w:tcW w:w="3060" w:type="dxa"/>
                </w:tcPr>
                <w:p w:rsidR="00901236" w:rsidRPr="00901236" w:rsidRDefault="00901236" w:rsidP="00901236">
                  <w:pPr>
                    <w:rPr>
                      <w:color w:val="000000"/>
                      <w:sz w:val="20"/>
                      <w:szCs w:val="20"/>
                    </w:rPr>
                  </w:pPr>
                  <w:r w:rsidRPr="00901236">
                    <w:rPr>
                      <w:color w:val="000000"/>
                      <w:sz w:val="20"/>
                      <w:szCs w:val="20"/>
                    </w:rPr>
                    <w:t>Наличие призовых мест по итогам участия учреждения, педагогических работников, воспитанников в конкурсах, соревнованиях, фестивалях, научно-практических конференциях по направлению деятельности педагога</w:t>
                  </w:r>
                </w:p>
              </w:tc>
              <w:tc>
                <w:tcPr>
                  <w:tcW w:w="419" w:type="dxa"/>
                </w:tcPr>
                <w:p w:rsidR="00901236" w:rsidRPr="00901236" w:rsidRDefault="00901236" w:rsidP="00901236">
                  <w:pPr>
                    <w:jc w:val="both"/>
                    <w:rPr>
                      <w:b/>
                      <w:sz w:val="20"/>
                      <w:szCs w:val="20"/>
                    </w:rPr>
                  </w:pPr>
                </w:p>
              </w:tc>
              <w:tc>
                <w:tcPr>
                  <w:tcW w:w="3396" w:type="dxa"/>
                </w:tcPr>
                <w:p w:rsidR="00901236" w:rsidRPr="00901236" w:rsidRDefault="00901236" w:rsidP="00901236">
                  <w:pPr>
                    <w:rPr>
                      <w:sz w:val="20"/>
                      <w:szCs w:val="20"/>
                    </w:rPr>
                  </w:pPr>
                  <w:r w:rsidRPr="00901236">
                    <w:rPr>
                      <w:sz w:val="20"/>
                      <w:szCs w:val="20"/>
                    </w:rPr>
                    <w:t>Учитываются приказы об итогах, грамоты, дипломы и др.</w:t>
                  </w: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color w:val="000000"/>
                      <w:sz w:val="20"/>
                      <w:szCs w:val="20"/>
                    </w:rPr>
                  </w:pPr>
                  <w:r w:rsidRPr="00901236">
                    <w:rPr>
                      <w:color w:val="000000"/>
                      <w:sz w:val="20"/>
                      <w:szCs w:val="20"/>
                    </w:rPr>
                    <w:t>международного, федерального уровня</w:t>
                  </w:r>
                </w:p>
              </w:tc>
              <w:tc>
                <w:tcPr>
                  <w:tcW w:w="419" w:type="dxa"/>
                </w:tcPr>
                <w:p w:rsidR="00901236" w:rsidRPr="00901236" w:rsidRDefault="00901236" w:rsidP="00901236">
                  <w:pPr>
                    <w:jc w:val="both"/>
                    <w:rPr>
                      <w:b/>
                      <w:sz w:val="20"/>
                      <w:szCs w:val="20"/>
                    </w:rPr>
                  </w:pPr>
                  <w:r w:rsidRPr="00901236">
                    <w:rPr>
                      <w:b/>
                      <w:sz w:val="20"/>
                      <w:szCs w:val="20"/>
                    </w:rPr>
                    <w:t>8</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color w:val="000000"/>
                      <w:sz w:val="20"/>
                      <w:szCs w:val="20"/>
                    </w:rPr>
                  </w:pPr>
                  <w:r w:rsidRPr="00901236">
                    <w:rPr>
                      <w:color w:val="000000"/>
                      <w:sz w:val="20"/>
                      <w:szCs w:val="20"/>
                    </w:rPr>
                    <w:t>республиканского, межрегионального уровня</w:t>
                  </w:r>
                </w:p>
              </w:tc>
              <w:tc>
                <w:tcPr>
                  <w:tcW w:w="419" w:type="dxa"/>
                </w:tcPr>
                <w:p w:rsidR="00901236" w:rsidRPr="00901236" w:rsidRDefault="00901236" w:rsidP="00901236">
                  <w:pPr>
                    <w:jc w:val="both"/>
                    <w:rPr>
                      <w:b/>
                      <w:sz w:val="20"/>
                      <w:szCs w:val="20"/>
                    </w:rPr>
                  </w:pPr>
                  <w:r w:rsidRPr="00901236">
                    <w:rPr>
                      <w:b/>
                      <w:sz w:val="20"/>
                      <w:szCs w:val="20"/>
                    </w:rPr>
                    <w:t>7</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r w:rsidR="00901236" w:rsidRPr="00901236" w:rsidTr="00340140">
              <w:tc>
                <w:tcPr>
                  <w:tcW w:w="491" w:type="dxa"/>
                </w:tcPr>
                <w:p w:rsidR="00901236" w:rsidRPr="00901236" w:rsidRDefault="00901236" w:rsidP="00901236">
                  <w:pPr>
                    <w:jc w:val="both"/>
                    <w:rPr>
                      <w:b/>
                      <w:sz w:val="20"/>
                      <w:szCs w:val="20"/>
                    </w:rPr>
                  </w:pPr>
                </w:p>
              </w:tc>
              <w:tc>
                <w:tcPr>
                  <w:tcW w:w="3060" w:type="dxa"/>
                </w:tcPr>
                <w:p w:rsidR="00901236" w:rsidRPr="00901236" w:rsidRDefault="00901236" w:rsidP="00901236">
                  <w:pPr>
                    <w:jc w:val="both"/>
                    <w:rPr>
                      <w:color w:val="000000"/>
                      <w:sz w:val="20"/>
                      <w:szCs w:val="20"/>
                    </w:rPr>
                  </w:pPr>
                  <w:r w:rsidRPr="00901236">
                    <w:rPr>
                      <w:color w:val="000000"/>
                      <w:sz w:val="20"/>
                      <w:szCs w:val="20"/>
                    </w:rPr>
                    <w:t>муниципального уровня</w:t>
                  </w:r>
                </w:p>
              </w:tc>
              <w:tc>
                <w:tcPr>
                  <w:tcW w:w="419" w:type="dxa"/>
                </w:tcPr>
                <w:p w:rsidR="00901236" w:rsidRPr="00901236" w:rsidRDefault="00901236" w:rsidP="00901236">
                  <w:pPr>
                    <w:jc w:val="both"/>
                    <w:rPr>
                      <w:b/>
                      <w:sz w:val="20"/>
                      <w:szCs w:val="20"/>
                    </w:rPr>
                  </w:pPr>
                  <w:r w:rsidRPr="00901236">
                    <w:rPr>
                      <w:b/>
                      <w:sz w:val="20"/>
                      <w:szCs w:val="20"/>
                    </w:rPr>
                    <w:t>3</w:t>
                  </w:r>
                </w:p>
              </w:tc>
              <w:tc>
                <w:tcPr>
                  <w:tcW w:w="3396" w:type="dxa"/>
                </w:tcPr>
                <w:p w:rsidR="00901236" w:rsidRPr="00901236" w:rsidRDefault="00901236" w:rsidP="00901236">
                  <w:pPr>
                    <w:rPr>
                      <w:sz w:val="20"/>
                      <w:szCs w:val="20"/>
                    </w:rPr>
                  </w:pPr>
                </w:p>
              </w:tc>
              <w:tc>
                <w:tcPr>
                  <w:tcW w:w="1264" w:type="dxa"/>
                </w:tcPr>
                <w:p w:rsidR="00901236" w:rsidRPr="00901236" w:rsidRDefault="00901236" w:rsidP="00901236">
                  <w:pPr>
                    <w:jc w:val="both"/>
                    <w:rPr>
                      <w:sz w:val="20"/>
                      <w:szCs w:val="20"/>
                    </w:rPr>
                  </w:pPr>
                </w:p>
              </w:tc>
              <w:tc>
                <w:tcPr>
                  <w:tcW w:w="1134"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p>
              </w:tc>
            </w:tr>
          </w:tbl>
          <w:p w:rsidR="00901236" w:rsidRPr="00901236" w:rsidRDefault="00901236" w:rsidP="00C1434C">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Преподаватель-организатор основ безопасности жизнедеятельности</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Успеваемость обучающихся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97-100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 xml:space="preserve">(А/В)*100%, где А -  число учащихся, обучающихся без  неудовлетворительных оценок, В -  общая численность обучающихся </w:t>
            </w:r>
          </w:p>
          <w:p w:rsidR="00901236" w:rsidRPr="00901236" w:rsidRDefault="00901236" w:rsidP="00901236">
            <w:pPr>
              <w:rPr>
                <w:sz w:val="20"/>
                <w:szCs w:val="20"/>
              </w:rPr>
            </w:pPr>
            <w:r w:rsidRPr="00901236">
              <w:rPr>
                <w:b/>
                <w:sz w:val="20"/>
                <w:szCs w:val="20"/>
              </w:rPr>
              <w:t>Отчет педагога по итогам  учебного полугодия, классные журналы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Качество  знаний   обучающихся: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90-100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число учащихся, по предметам, обучающихся на «4» и «5», В -  общая численность обучающихся по предметам</w:t>
            </w:r>
          </w:p>
          <w:p w:rsidR="00901236" w:rsidRPr="00901236" w:rsidRDefault="00901236" w:rsidP="00901236">
            <w:pPr>
              <w:rPr>
                <w:sz w:val="20"/>
                <w:szCs w:val="20"/>
              </w:rPr>
            </w:pPr>
            <w:r w:rsidRPr="00901236">
              <w:rPr>
                <w:b/>
                <w:sz w:val="20"/>
                <w:szCs w:val="20"/>
              </w:rPr>
              <w:t>Отчет педагога по итогам  учебного полугодия, классные журналы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Выполнение программных требований по организации пятидневных учебных сборов</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0-1 </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Годовая </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Проведение  выездных учебных сборов в соответствии с требованиями рабочей программы по ОБЖ  - 6 балла, полное  или частичное невыполнение требований  рабочей программы  в части проведения учебных  сборов – 0 баллов</w:t>
            </w:r>
          </w:p>
          <w:p w:rsidR="00901236" w:rsidRPr="00901236" w:rsidRDefault="00901236" w:rsidP="00901236">
            <w:pPr>
              <w:rPr>
                <w:sz w:val="20"/>
                <w:szCs w:val="20"/>
              </w:rPr>
            </w:pPr>
            <w:r w:rsidRPr="00901236">
              <w:rPr>
                <w:b/>
                <w:sz w:val="20"/>
                <w:szCs w:val="20"/>
              </w:rPr>
              <w:t>Отчет работника , классные журналы, приказы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Участие  в профессиональных, методических конкурсах и мероприятиях, повышающих общественный имидж учреждения</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За участие  преподавателя-организатора ОБЖ  в отчетный период в профессиональных конкурсах,  или  подготовке  и проведении мероприятий федерального  уровня начисляется  5  баллов; республиканского уровня  - 4 балла; межрегионального (межрайонного) уровня -3 балла;</w:t>
            </w:r>
          </w:p>
          <w:p w:rsidR="00901236" w:rsidRPr="00901236" w:rsidRDefault="00901236" w:rsidP="00901236">
            <w:pPr>
              <w:rPr>
                <w:sz w:val="20"/>
                <w:szCs w:val="20"/>
              </w:rPr>
            </w:pPr>
            <w:r w:rsidRPr="00901236">
              <w:rPr>
                <w:sz w:val="20"/>
                <w:szCs w:val="20"/>
              </w:rPr>
              <w:t xml:space="preserve">муниципального уровня –2 балла,  </w:t>
            </w:r>
          </w:p>
          <w:p w:rsidR="00901236" w:rsidRPr="00901236" w:rsidRDefault="00901236" w:rsidP="00901236">
            <w:pPr>
              <w:rPr>
                <w:sz w:val="20"/>
                <w:szCs w:val="20"/>
              </w:rPr>
            </w:pPr>
            <w:r w:rsidRPr="00901236">
              <w:rPr>
                <w:sz w:val="20"/>
                <w:szCs w:val="20"/>
              </w:rPr>
              <w:t>на уровне учреждения – 1 балл.</w:t>
            </w:r>
          </w:p>
          <w:p w:rsidR="00901236" w:rsidRPr="00901236" w:rsidRDefault="00901236" w:rsidP="00901236">
            <w:pPr>
              <w:rPr>
                <w:sz w:val="20"/>
                <w:szCs w:val="20"/>
              </w:rPr>
            </w:pPr>
            <w:r w:rsidRPr="00901236">
              <w:rPr>
                <w:sz w:val="20"/>
                <w:szCs w:val="20"/>
              </w:rPr>
              <w:t>при неучастии – 0 баллов</w:t>
            </w:r>
          </w:p>
          <w:p w:rsidR="00901236" w:rsidRPr="00901236" w:rsidRDefault="00901236" w:rsidP="00901236">
            <w:pPr>
              <w:rPr>
                <w:b/>
                <w:sz w:val="20"/>
                <w:szCs w:val="20"/>
              </w:rPr>
            </w:pPr>
            <w:r w:rsidRPr="00901236">
              <w:rPr>
                <w:b/>
                <w:sz w:val="20"/>
                <w:szCs w:val="20"/>
              </w:rPr>
              <w:t>Почетные грамоты, дипломы,  сертификаты, свидетельства участника конкурса, приказы по учреждению, определяющие ответственность работников за подготовке и проведение мероприятий , отчет работника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Результативность участия обучающихся в олимпиадах, конкурсах, смотрах и др. по ОБЖ и гражданской обороне</w:t>
            </w:r>
          </w:p>
        </w:tc>
        <w:tc>
          <w:tcPr>
            <w:tcW w:w="300"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балл</w:t>
            </w:r>
          </w:p>
        </w:tc>
        <w:tc>
          <w:tcPr>
            <w:tcW w:w="444"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643"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За   подготовку преподавателем –организатором  ОБЖ   в отчетный период  обучающихся –победителей, призеров  (личное или командное первенство) олимпиад , смотров, соревнований по  ОБЖ  федерального уровня –  5 баллов; республиканского уровня  -4 балла; межрегионального (межрайонного) уровня -3 балла;</w:t>
            </w:r>
          </w:p>
          <w:p w:rsidR="00901236" w:rsidRPr="00901236" w:rsidRDefault="00901236" w:rsidP="00901236">
            <w:pPr>
              <w:rPr>
                <w:sz w:val="20"/>
                <w:szCs w:val="20"/>
              </w:rPr>
            </w:pPr>
            <w:r w:rsidRPr="00901236">
              <w:rPr>
                <w:sz w:val="20"/>
                <w:szCs w:val="20"/>
              </w:rPr>
              <w:t xml:space="preserve">муниципального уровня –2 балла,  </w:t>
            </w:r>
          </w:p>
          <w:p w:rsidR="00901236" w:rsidRPr="00901236" w:rsidRDefault="00901236" w:rsidP="00901236">
            <w:pPr>
              <w:rPr>
                <w:sz w:val="20"/>
                <w:szCs w:val="20"/>
              </w:rPr>
            </w:pPr>
            <w:r w:rsidRPr="00901236">
              <w:rPr>
                <w:sz w:val="20"/>
                <w:szCs w:val="20"/>
              </w:rPr>
              <w:t>на уровне учреждения –1 балл, при отсутствии учащихся –победителей и призеров – 0 баллов.</w:t>
            </w:r>
          </w:p>
          <w:p w:rsidR="00901236" w:rsidRPr="00901236" w:rsidRDefault="00901236" w:rsidP="00901236">
            <w:pPr>
              <w:rPr>
                <w:sz w:val="20"/>
                <w:szCs w:val="20"/>
              </w:rPr>
            </w:pPr>
            <w:r w:rsidRPr="00901236">
              <w:rPr>
                <w:b/>
                <w:sz w:val="20"/>
                <w:szCs w:val="20"/>
              </w:rPr>
              <w:t>Наличие документально зафиксированных призовых мест, почетные грамоты, дипломы,  отчет работника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single" w:sz="4" w:space="0" w:color="auto"/>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в учебно-воспитательном процессе</w:t>
            </w:r>
          </w:p>
        </w:tc>
        <w:tc>
          <w:tcPr>
            <w:tcW w:w="300"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w:t>
            </w:r>
          </w:p>
        </w:tc>
        <w:tc>
          <w:tcPr>
            <w:tcW w:w="192"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single" w:sz="4" w:space="0" w:color="auto"/>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single" w:sz="4" w:space="0" w:color="auto"/>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Отсутствие случая  детского травматизма во время учебно-воспитательного процесса-  10 баллов, наличие случая - 0 баллов</w:t>
            </w:r>
          </w:p>
          <w:p w:rsidR="00901236" w:rsidRPr="00901236" w:rsidRDefault="00901236" w:rsidP="00901236">
            <w:pPr>
              <w:rPr>
                <w:sz w:val="20"/>
                <w:szCs w:val="20"/>
              </w:rPr>
            </w:pPr>
            <w:r w:rsidRPr="00901236">
              <w:rPr>
                <w:b/>
                <w:sz w:val="20"/>
                <w:szCs w:val="20"/>
              </w:rPr>
              <w:t>Журнал регистрации и учета  несчастных случаев во время учебно-воспитательного процесса и акты (ф. Н-2)</w:t>
            </w:r>
            <w:r w:rsidRPr="00901236">
              <w:rPr>
                <w:sz w:val="20"/>
                <w:szCs w:val="20"/>
              </w:rPr>
              <w:t xml:space="preserve">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 xml:space="preserve">Организация и проведение мероприятий по военно-патриотической работе и гражданской обороне </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0-4</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41"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За проведение 4-х и более мероприятий начисляется 8 баллов, за отсутствие мероприятий– 0 баллов</w:t>
            </w:r>
          </w:p>
          <w:p w:rsidR="00901236" w:rsidRPr="00901236" w:rsidRDefault="00901236" w:rsidP="00901236">
            <w:pPr>
              <w:rPr>
                <w:b/>
                <w:sz w:val="20"/>
                <w:szCs w:val="20"/>
              </w:rPr>
            </w:pPr>
            <w:r w:rsidRPr="00901236">
              <w:rPr>
                <w:b/>
                <w:sz w:val="20"/>
                <w:szCs w:val="20"/>
              </w:rPr>
              <w:t xml:space="preserve">Отчеты педагога о проделанной работе, организационные приказы, планы  мероприятий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Постановка на учет юношей допризывного возраста в военкомат</w:t>
            </w:r>
          </w:p>
        </w:tc>
        <w:tc>
          <w:tcPr>
            <w:tcW w:w="300"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w:t>
            </w:r>
          </w:p>
        </w:tc>
        <w:tc>
          <w:tcPr>
            <w:tcW w:w="444"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70-100</w:t>
            </w:r>
          </w:p>
        </w:tc>
        <w:tc>
          <w:tcPr>
            <w:tcW w:w="192"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643"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41"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(А/В)*100%, где А -  число учащихся, поставленных на учет, В -  общая численность юношей допризывного возраста</w:t>
            </w:r>
          </w:p>
          <w:p w:rsidR="00901236" w:rsidRPr="00901236" w:rsidRDefault="00901236" w:rsidP="00901236">
            <w:pPr>
              <w:rPr>
                <w:b/>
                <w:sz w:val="20"/>
                <w:szCs w:val="20"/>
              </w:rPr>
            </w:pPr>
            <w:r w:rsidRPr="00901236">
              <w:rPr>
                <w:b/>
                <w:sz w:val="20"/>
                <w:szCs w:val="20"/>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60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C86BD3" w:rsidRPr="00C1434C" w:rsidRDefault="00C86BD3" w:rsidP="00901236">
            <w:pPr>
              <w:jc w:val="both"/>
              <w:rPr>
                <w:sz w:val="10"/>
                <w:szCs w:val="10"/>
              </w:rPr>
            </w:pPr>
          </w:p>
          <w:p w:rsidR="00901236" w:rsidRPr="00340140" w:rsidRDefault="00901236" w:rsidP="00901236">
            <w:pPr>
              <w:pBdr>
                <w:bottom w:val="single" w:sz="12" w:space="1" w:color="auto"/>
              </w:pBdr>
              <w:jc w:val="center"/>
            </w:pPr>
            <w:r w:rsidRPr="00340140">
              <w:t>Оценочный лист  преподавателя – организатора  ОБЖ</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540"/>
              <w:gridCol w:w="1417"/>
              <w:gridCol w:w="1276"/>
              <w:gridCol w:w="986"/>
            </w:tblGrid>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w:t>
                  </w:r>
                </w:p>
              </w:tc>
              <w:tc>
                <w:tcPr>
                  <w:tcW w:w="306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540"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417"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276"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986"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1</w:t>
                  </w:r>
                </w:p>
              </w:tc>
              <w:tc>
                <w:tcPr>
                  <w:tcW w:w="3060" w:type="dxa"/>
                  <w:vAlign w:val="center"/>
                </w:tcPr>
                <w:p w:rsidR="00901236" w:rsidRPr="00901236" w:rsidRDefault="00901236" w:rsidP="00901236">
                  <w:pPr>
                    <w:rPr>
                      <w:sz w:val="20"/>
                      <w:szCs w:val="20"/>
                    </w:rPr>
                  </w:pPr>
                  <w:r w:rsidRPr="00901236">
                    <w:rPr>
                      <w:sz w:val="20"/>
                      <w:szCs w:val="20"/>
                    </w:rPr>
                    <w:t xml:space="preserve">Успеваемость обучающихся  </w:t>
                  </w:r>
                </w:p>
              </w:tc>
              <w:tc>
                <w:tcPr>
                  <w:tcW w:w="425" w:type="dxa"/>
                </w:tcPr>
                <w:p w:rsidR="00901236" w:rsidRPr="00901236" w:rsidRDefault="00901236" w:rsidP="00901236">
                  <w:pPr>
                    <w:jc w:val="both"/>
                    <w:rPr>
                      <w:b/>
                      <w:sz w:val="20"/>
                      <w:szCs w:val="20"/>
                    </w:rPr>
                  </w:pPr>
                  <w:r w:rsidRPr="00901236">
                    <w:rPr>
                      <w:b/>
                      <w:sz w:val="20"/>
                      <w:szCs w:val="20"/>
                    </w:rPr>
                    <w:t>8</w:t>
                  </w:r>
                </w:p>
              </w:tc>
              <w:tc>
                <w:tcPr>
                  <w:tcW w:w="2540" w:type="dxa"/>
                </w:tcPr>
                <w:p w:rsidR="00901236" w:rsidRPr="00901236" w:rsidRDefault="00901236" w:rsidP="00901236">
                  <w:pPr>
                    <w:rPr>
                      <w:sz w:val="20"/>
                      <w:szCs w:val="20"/>
                    </w:rPr>
                  </w:pPr>
                  <w:r w:rsidRPr="00901236">
                    <w:rPr>
                      <w:sz w:val="20"/>
                      <w:szCs w:val="20"/>
                    </w:rPr>
                    <w:t>Отчет педагога по итогам  учебного полугодия, классные журналы</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2</w:t>
                  </w:r>
                </w:p>
              </w:tc>
              <w:tc>
                <w:tcPr>
                  <w:tcW w:w="3060" w:type="dxa"/>
                  <w:vAlign w:val="center"/>
                </w:tcPr>
                <w:p w:rsidR="00901236" w:rsidRPr="00901236" w:rsidRDefault="00901236" w:rsidP="00901236">
                  <w:pPr>
                    <w:rPr>
                      <w:sz w:val="20"/>
                      <w:szCs w:val="20"/>
                    </w:rPr>
                  </w:pPr>
                  <w:r w:rsidRPr="00901236">
                    <w:rPr>
                      <w:sz w:val="20"/>
                      <w:szCs w:val="20"/>
                    </w:rPr>
                    <w:t>Качество  знаний   обучающихся:</w:t>
                  </w:r>
                </w:p>
              </w:tc>
              <w:tc>
                <w:tcPr>
                  <w:tcW w:w="425" w:type="dxa"/>
                </w:tcPr>
                <w:p w:rsidR="00901236" w:rsidRPr="00901236" w:rsidRDefault="00901236" w:rsidP="00901236">
                  <w:pPr>
                    <w:jc w:val="both"/>
                    <w:rPr>
                      <w:b/>
                      <w:sz w:val="20"/>
                      <w:szCs w:val="20"/>
                    </w:rPr>
                  </w:pPr>
                  <w:r w:rsidRPr="00901236">
                    <w:rPr>
                      <w:b/>
                      <w:sz w:val="20"/>
                      <w:szCs w:val="20"/>
                    </w:rPr>
                    <w:t>6</w:t>
                  </w:r>
                </w:p>
              </w:tc>
              <w:tc>
                <w:tcPr>
                  <w:tcW w:w="2540" w:type="dxa"/>
                </w:tcPr>
                <w:p w:rsidR="00901236" w:rsidRPr="00901236" w:rsidRDefault="00901236" w:rsidP="00901236">
                  <w:pPr>
                    <w:rPr>
                      <w:sz w:val="20"/>
                      <w:szCs w:val="20"/>
                    </w:rPr>
                  </w:pPr>
                  <w:r w:rsidRPr="00901236">
                    <w:rPr>
                      <w:sz w:val="20"/>
                      <w:szCs w:val="20"/>
                    </w:rPr>
                    <w:t>Отчет педагога по итогам  учебного полугодия, классные журналы</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3</w:t>
                  </w:r>
                </w:p>
              </w:tc>
              <w:tc>
                <w:tcPr>
                  <w:tcW w:w="3060" w:type="dxa"/>
                  <w:vAlign w:val="center"/>
                </w:tcPr>
                <w:p w:rsidR="00901236" w:rsidRPr="00901236" w:rsidRDefault="00901236" w:rsidP="00901236">
                  <w:pPr>
                    <w:rPr>
                      <w:sz w:val="20"/>
                      <w:szCs w:val="20"/>
                    </w:rPr>
                  </w:pPr>
                  <w:r w:rsidRPr="00901236">
                    <w:rPr>
                      <w:sz w:val="20"/>
                      <w:szCs w:val="20"/>
                    </w:rPr>
                    <w:t>Выполнение программных требований по организации пятидневных учебных сборов</w:t>
                  </w:r>
                </w:p>
              </w:tc>
              <w:tc>
                <w:tcPr>
                  <w:tcW w:w="425" w:type="dxa"/>
                </w:tcPr>
                <w:p w:rsidR="00901236" w:rsidRPr="00901236" w:rsidRDefault="00901236" w:rsidP="00901236">
                  <w:pPr>
                    <w:jc w:val="both"/>
                    <w:rPr>
                      <w:b/>
                      <w:sz w:val="20"/>
                      <w:szCs w:val="20"/>
                      <w:u w:val="single"/>
                    </w:rPr>
                  </w:pPr>
                  <w:r w:rsidRPr="00901236">
                    <w:rPr>
                      <w:b/>
                      <w:sz w:val="20"/>
                      <w:szCs w:val="20"/>
                      <w:u w:val="single"/>
                    </w:rPr>
                    <w:t>6</w:t>
                  </w:r>
                </w:p>
              </w:tc>
              <w:tc>
                <w:tcPr>
                  <w:tcW w:w="2540" w:type="dxa"/>
                </w:tcPr>
                <w:p w:rsidR="00901236" w:rsidRPr="00901236" w:rsidRDefault="00901236" w:rsidP="00901236">
                  <w:pPr>
                    <w:rPr>
                      <w:sz w:val="20"/>
                      <w:szCs w:val="20"/>
                    </w:rPr>
                  </w:pPr>
                  <w:r w:rsidRPr="00901236">
                    <w:rPr>
                      <w:sz w:val="20"/>
                      <w:szCs w:val="20"/>
                    </w:rPr>
                    <w:t>Отчет работника , классные журналы, приказы</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r w:rsidR="00901236" w:rsidRPr="00901236" w:rsidTr="00C86BD3">
              <w:trPr>
                <w:trHeight w:val="2829"/>
              </w:trPr>
              <w:tc>
                <w:tcPr>
                  <w:tcW w:w="491" w:type="dxa"/>
                </w:tcPr>
                <w:p w:rsidR="00901236" w:rsidRPr="00901236" w:rsidRDefault="00901236" w:rsidP="00C86BD3">
                  <w:pPr>
                    <w:rPr>
                      <w:b/>
                      <w:sz w:val="20"/>
                      <w:szCs w:val="20"/>
                    </w:rPr>
                  </w:pPr>
                  <w:r w:rsidRPr="00901236">
                    <w:rPr>
                      <w:b/>
                      <w:sz w:val="20"/>
                      <w:szCs w:val="20"/>
                    </w:rPr>
                    <w:t>4</w:t>
                  </w:r>
                </w:p>
              </w:tc>
              <w:tc>
                <w:tcPr>
                  <w:tcW w:w="3060" w:type="dxa"/>
                </w:tcPr>
                <w:p w:rsidR="00901236" w:rsidRPr="00901236" w:rsidRDefault="00901236" w:rsidP="00C86BD3">
                  <w:pPr>
                    <w:rPr>
                      <w:sz w:val="20"/>
                      <w:szCs w:val="20"/>
                    </w:rPr>
                  </w:pPr>
                  <w:r w:rsidRPr="00901236">
                    <w:rPr>
                      <w:sz w:val="20"/>
                      <w:szCs w:val="20"/>
                    </w:rPr>
                    <w:t>Участие  в профессиональных, методических конкурсах и мероприятиях, повышающих общественный имидж учреждения</w:t>
                  </w:r>
                </w:p>
                <w:p w:rsidR="00901236" w:rsidRPr="00901236" w:rsidRDefault="00901236" w:rsidP="00C86BD3">
                  <w:pPr>
                    <w:tabs>
                      <w:tab w:val="left" w:pos="15593"/>
                    </w:tabs>
                    <w:ind w:right="-8"/>
                    <w:rPr>
                      <w:sz w:val="20"/>
                      <w:szCs w:val="20"/>
                    </w:rPr>
                  </w:pPr>
                  <w:r w:rsidRPr="00901236">
                    <w:rPr>
                      <w:sz w:val="20"/>
                      <w:szCs w:val="20"/>
                    </w:rPr>
                    <w:t xml:space="preserve">федерального  уровня  </w:t>
                  </w:r>
                </w:p>
                <w:p w:rsidR="00901236" w:rsidRPr="00901236" w:rsidRDefault="00901236" w:rsidP="00C86BD3">
                  <w:pPr>
                    <w:tabs>
                      <w:tab w:val="left" w:pos="15593"/>
                    </w:tabs>
                    <w:ind w:right="-8"/>
                    <w:rPr>
                      <w:sz w:val="20"/>
                      <w:szCs w:val="20"/>
                    </w:rPr>
                  </w:pPr>
                  <w:r w:rsidRPr="00901236">
                    <w:rPr>
                      <w:sz w:val="20"/>
                      <w:szCs w:val="20"/>
                    </w:rPr>
                    <w:t xml:space="preserve"> межрегионального уровня </w:t>
                  </w:r>
                </w:p>
                <w:p w:rsidR="00901236" w:rsidRPr="00901236" w:rsidRDefault="00901236" w:rsidP="00C86BD3">
                  <w:pPr>
                    <w:tabs>
                      <w:tab w:val="left" w:pos="15593"/>
                    </w:tabs>
                    <w:ind w:right="-8"/>
                    <w:rPr>
                      <w:sz w:val="20"/>
                      <w:szCs w:val="20"/>
                    </w:rPr>
                  </w:pPr>
                  <w:r w:rsidRPr="00901236">
                    <w:rPr>
                      <w:sz w:val="20"/>
                      <w:szCs w:val="20"/>
                    </w:rPr>
                    <w:t>республиканского уровня</w:t>
                  </w:r>
                </w:p>
                <w:p w:rsidR="00901236" w:rsidRPr="00901236" w:rsidRDefault="00901236" w:rsidP="00C86BD3">
                  <w:pPr>
                    <w:tabs>
                      <w:tab w:val="left" w:pos="15593"/>
                    </w:tabs>
                    <w:ind w:right="-8"/>
                    <w:rPr>
                      <w:sz w:val="20"/>
                      <w:szCs w:val="20"/>
                    </w:rPr>
                  </w:pPr>
                  <w:r w:rsidRPr="00901236">
                    <w:rPr>
                      <w:sz w:val="20"/>
                      <w:szCs w:val="20"/>
                    </w:rPr>
                    <w:t xml:space="preserve">муниципального уровня </w:t>
                  </w:r>
                </w:p>
                <w:p w:rsidR="00901236" w:rsidRPr="00901236" w:rsidRDefault="00901236" w:rsidP="00C86BD3">
                  <w:pPr>
                    <w:tabs>
                      <w:tab w:val="left" w:pos="15593"/>
                    </w:tabs>
                    <w:ind w:right="-8"/>
                    <w:rPr>
                      <w:sz w:val="20"/>
                      <w:szCs w:val="20"/>
                    </w:rPr>
                  </w:pPr>
                  <w:r w:rsidRPr="00901236">
                    <w:rPr>
                      <w:sz w:val="20"/>
                      <w:szCs w:val="20"/>
                    </w:rPr>
                    <w:t>на уровне учреждения .</w:t>
                  </w:r>
                </w:p>
                <w:p w:rsidR="00901236" w:rsidRPr="00901236" w:rsidRDefault="00C86BD3" w:rsidP="00C86BD3">
                  <w:pPr>
                    <w:tabs>
                      <w:tab w:val="left" w:pos="15593"/>
                    </w:tabs>
                    <w:ind w:right="-8"/>
                    <w:rPr>
                      <w:sz w:val="20"/>
                      <w:szCs w:val="20"/>
                    </w:rPr>
                  </w:pPr>
                  <w:r>
                    <w:rPr>
                      <w:sz w:val="20"/>
                      <w:szCs w:val="20"/>
                    </w:rPr>
                    <w:t>при неучастии – 0 баллов</w:t>
                  </w:r>
                </w:p>
              </w:tc>
              <w:tc>
                <w:tcPr>
                  <w:tcW w:w="425" w:type="dxa"/>
                </w:tcPr>
                <w:p w:rsidR="00901236" w:rsidRPr="00901236" w:rsidRDefault="00901236" w:rsidP="00C86BD3">
                  <w:pPr>
                    <w:rPr>
                      <w:b/>
                      <w:sz w:val="20"/>
                      <w:szCs w:val="20"/>
                    </w:rPr>
                  </w:pPr>
                </w:p>
                <w:p w:rsidR="00C86BD3" w:rsidRDefault="00C86BD3" w:rsidP="00C86BD3">
                  <w:pPr>
                    <w:rPr>
                      <w:b/>
                      <w:sz w:val="20"/>
                      <w:szCs w:val="20"/>
                    </w:rPr>
                  </w:pPr>
                </w:p>
                <w:p w:rsidR="00C86BD3" w:rsidRPr="00C86BD3" w:rsidRDefault="00C86BD3" w:rsidP="00C86BD3">
                  <w:pPr>
                    <w:rPr>
                      <w:sz w:val="20"/>
                      <w:szCs w:val="20"/>
                    </w:rPr>
                  </w:pPr>
                </w:p>
                <w:p w:rsidR="00C86BD3" w:rsidRPr="00C86BD3" w:rsidRDefault="00C86BD3" w:rsidP="00C86BD3">
                  <w:pPr>
                    <w:rPr>
                      <w:sz w:val="20"/>
                      <w:szCs w:val="20"/>
                    </w:rPr>
                  </w:pPr>
                </w:p>
                <w:p w:rsidR="00C86BD3" w:rsidRDefault="00C86BD3" w:rsidP="00C86BD3">
                  <w:pPr>
                    <w:rPr>
                      <w:sz w:val="20"/>
                      <w:szCs w:val="20"/>
                    </w:rPr>
                  </w:pPr>
                </w:p>
                <w:p w:rsidR="00901236" w:rsidRPr="00C86BD3" w:rsidRDefault="00C86BD3" w:rsidP="00C86BD3">
                  <w:pPr>
                    <w:rPr>
                      <w:b/>
                      <w:sz w:val="20"/>
                      <w:szCs w:val="20"/>
                    </w:rPr>
                  </w:pPr>
                  <w:r w:rsidRPr="00C86BD3">
                    <w:rPr>
                      <w:b/>
                      <w:sz w:val="20"/>
                      <w:szCs w:val="20"/>
                    </w:rPr>
                    <w:t>7</w:t>
                  </w:r>
                </w:p>
                <w:p w:rsidR="00C86BD3" w:rsidRPr="00C86BD3" w:rsidRDefault="00C86BD3" w:rsidP="00C86BD3">
                  <w:pPr>
                    <w:rPr>
                      <w:b/>
                      <w:sz w:val="20"/>
                      <w:szCs w:val="20"/>
                    </w:rPr>
                  </w:pPr>
                  <w:r w:rsidRPr="00C86BD3">
                    <w:rPr>
                      <w:b/>
                      <w:sz w:val="20"/>
                      <w:szCs w:val="20"/>
                    </w:rPr>
                    <w:t>6</w:t>
                  </w:r>
                </w:p>
                <w:p w:rsidR="00C86BD3" w:rsidRPr="00C86BD3" w:rsidRDefault="00C86BD3" w:rsidP="00C86BD3">
                  <w:pPr>
                    <w:rPr>
                      <w:b/>
                      <w:sz w:val="20"/>
                      <w:szCs w:val="20"/>
                    </w:rPr>
                  </w:pPr>
                  <w:r w:rsidRPr="00C86BD3">
                    <w:rPr>
                      <w:b/>
                      <w:sz w:val="20"/>
                      <w:szCs w:val="20"/>
                    </w:rPr>
                    <w:t>5</w:t>
                  </w:r>
                </w:p>
                <w:p w:rsidR="00C86BD3" w:rsidRPr="00C86BD3" w:rsidRDefault="00C86BD3" w:rsidP="00C86BD3">
                  <w:pPr>
                    <w:rPr>
                      <w:b/>
                      <w:sz w:val="20"/>
                      <w:szCs w:val="20"/>
                    </w:rPr>
                  </w:pPr>
                  <w:r w:rsidRPr="00C86BD3">
                    <w:rPr>
                      <w:b/>
                      <w:sz w:val="20"/>
                      <w:szCs w:val="20"/>
                    </w:rPr>
                    <w:t>4</w:t>
                  </w:r>
                </w:p>
                <w:p w:rsidR="00C86BD3" w:rsidRPr="00C86BD3" w:rsidRDefault="00C86BD3" w:rsidP="00C86BD3">
                  <w:pPr>
                    <w:rPr>
                      <w:b/>
                      <w:sz w:val="20"/>
                      <w:szCs w:val="20"/>
                    </w:rPr>
                  </w:pPr>
                  <w:r w:rsidRPr="00C86BD3">
                    <w:rPr>
                      <w:b/>
                      <w:sz w:val="20"/>
                      <w:szCs w:val="20"/>
                    </w:rPr>
                    <w:t>3</w:t>
                  </w:r>
                </w:p>
                <w:p w:rsidR="00C86BD3" w:rsidRPr="00C86BD3" w:rsidRDefault="00C86BD3" w:rsidP="00C86BD3">
                  <w:pPr>
                    <w:rPr>
                      <w:sz w:val="20"/>
                      <w:szCs w:val="20"/>
                    </w:rPr>
                  </w:pPr>
                </w:p>
              </w:tc>
              <w:tc>
                <w:tcPr>
                  <w:tcW w:w="2540" w:type="dxa"/>
                </w:tcPr>
                <w:p w:rsidR="00901236" w:rsidRPr="00901236" w:rsidRDefault="00901236" w:rsidP="00C86BD3">
                  <w:pPr>
                    <w:rPr>
                      <w:sz w:val="20"/>
                      <w:szCs w:val="20"/>
                    </w:rPr>
                  </w:pPr>
                  <w:r w:rsidRPr="00901236">
                    <w:rPr>
                      <w:sz w:val="20"/>
                      <w:szCs w:val="20"/>
                    </w:rPr>
                    <w:t>Почетные грамоты, дипломы,  сертификаты, свидетельства участника конкурса, приказы по учреждению, определяющие ответственность работников за подготовке и проведение мероприятий , отчет работника</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5</w:t>
                  </w:r>
                </w:p>
              </w:tc>
              <w:tc>
                <w:tcPr>
                  <w:tcW w:w="3060" w:type="dxa"/>
                  <w:vAlign w:val="center"/>
                </w:tcPr>
                <w:p w:rsidR="00901236" w:rsidRPr="00901236" w:rsidRDefault="00901236" w:rsidP="00901236">
                  <w:pPr>
                    <w:rPr>
                      <w:sz w:val="20"/>
                      <w:szCs w:val="20"/>
                    </w:rPr>
                  </w:pPr>
                  <w:r w:rsidRPr="00901236">
                    <w:rPr>
                      <w:sz w:val="20"/>
                      <w:szCs w:val="20"/>
                    </w:rPr>
                    <w:t>Результативность участия обучающихся в олимпиадах, конкурсах, смотрах и др. по ОБЖ и гражданской обороне</w:t>
                  </w:r>
                </w:p>
                <w:p w:rsidR="00901236" w:rsidRPr="00901236" w:rsidRDefault="00901236" w:rsidP="00901236">
                  <w:pPr>
                    <w:tabs>
                      <w:tab w:val="left" w:pos="15593"/>
                    </w:tabs>
                    <w:ind w:right="-8"/>
                    <w:rPr>
                      <w:sz w:val="20"/>
                      <w:szCs w:val="20"/>
                    </w:rPr>
                  </w:pPr>
                  <w:r w:rsidRPr="00901236">
                    <w:rPr>
                      <w:sz w:val="20"/>
                      <w:szCs w:val="20"/>
                    </w:rPr>
                    <w:t xml:space="preserve">федерального  уровня  </w:t>
                  </w:r>
                </w:p>
                <w:p w:rsidR="00901236" w:rsidRPr="00901236" w:rsidRDefault="00901236" w:rsidP="00901236">
                  <w:pPr>
                    <w:tabs>
                      <w:tab w:val="left" w:pos="15593"/>
                    </w:tabs>
                    <w:ind w:right="-8"/>
                    <w:rPr>
                      <w:sz w:val="20"/>
                      <w:szCs w:val="20"/>
                    </w:rPr>
                  </w:pPr>
                  <w:r w:rsidRPr="00901236">
                    <w:rPr>
                      <w:sz w:val="20"/>
                      <w:szCs w:val="20"/>
                    </w:rPr>
                    <w:t xml:space="preserve"> межрегионального уровня </w:t>
                  </w:r>
                </w:p>
                <w:p w:rsidR="00901236" w:rsidRPr="00901236" w:rsidRDefault="00901236" w:rsidP="00901236">
                  <w:pPr>
                    <w:tabs>
                      <w:tab w:val="left" w:pos="15593"/>
                    </w:tabs>
                    <w:ind w:right="-8"/>
                    <w:rPr>
                      <w:sz w:val="20"/>
                      <w:szCs w:val="20"/>
                    </w:rPr>
                  </w:pPr>
                  <w:r w:rsidRPr="00901236">
                    <w:rPr>
                      <w:sz w:val="20"/>
                      <w:szCs w:val="20"/>
                    </w:rPr>
                    <w:t>республиканского уровня</w:t>
                  </w:r>
                </w:p>
                <w:p w:rsidR="00901236" w:rsidRPr="00901236" w:rsidRDefault="00901236" w:rsidP="00901236">
                  <w:pPr>
                    <w:tabs>
                      <w:tab w:val="left" w:pos="15593"/>
                    </w:tabs>
                    <w:ind w:right="-8"/>
                    <w:rPr>
                      <w:sz w:val="20"/>
                      <w:szCs w:val="20"/>
                    </w:rPr>
                  </w:pPr>
                  <w:r w:rsidRPr="00901236">
                    <w:rPr>
                      <w:sz w:val="20"/>
                      <w:szCs w:val="20"/>
                    </w:rPr>
                    <w:t xml:space="preserve">муниципального уровня </w:t>
                  </w:r>
                </w:p>
                <w:p w:rsidR="00901236" w:rsidRPr="00901236" w:rsidRDefault="00901236" w:rsidP="00901236">
                  <w:pPr>
                    <w:tabs>
                      <w:tab w:val="left" w:pos="15593"/>
                    </w:tabs>
                    <w:ind w:right="-8"/>
                    <w:rPr>
                      <w:sz w:val="20"/>
                      <w:szCs w:val="20"/>
                    </w:rPr>
                  </w:pPr>
                  <w:r w:rsidRPr="00901236">
                    <w:rPr>
                      <w:sz w:val="20"/>
                      <w:szCs w:val="20"/>
                    </w:rPr>
                    <w:t>на уровне учреждения .</w:t>
                  </w:r>
                </w:p>
                <w:p w:rsidR="00901236" w:rsidRPr="00901236" w:rsidRDefault="00901236" w:rsidP="00901236">
                  <w:pPr>
                    <w:rPr>
                      <w:sz w:val="20"/>
                      <w:szCs w:val="20"/>
                    </w:rPr>
                  </w:pPr>
                  <w:r w:rsidRPr="00901236">
                    <w:rPr>
                      <w:sz w:val="20"/>
                      <w:szCs w:val="20"/>
                    </w:rPr>
                    <w:t>при неучастии – 0 баллов</w:t>
                  </w:r>
                </w:p>
              </w:tc>
              <w:tc>
                <w:tcPr>
                  <w:tcW w:w="425" w:type="dxa"/>
                </w:tcPr>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tc>
              <w:tc>
                <w:tcPr>
                  <w:tcW w:w="2540" w:type="dxa"/>
                </w:tcPr>
                <w:p w:rsidR="00901236" w:rsidRPr="00901236" w:rsidRDefault="00901236" w:rsidP="00901236">
                  <w:pPr>
                    <w:rPr>
                      <w:sz w:val="20"/>
                      <w:szCs w:val="20"/>
                    </w:rPr>
                  </w:pPr>
                  <w:r w:rsidRPr="00901236">
                    <w:rPr>
                      <w:sz w:val="20"/>
                      <w:szCs w:val="20"/>
                    </w:rPr>
                    <w:t>Наличие документально зафиксированных призовых мест, почетные грамоты, дипломы,  отчет работника</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6</w:t>
                  </w:r>
                </w:p>
              </w:tc>
              <w:tc>
                <w:tcPr>
                  <w:tcW w:w="3060" w:type="dxa"/>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в учебно-воспитательном процессе</w:t>
                  </w:r>
                </w:p>
              </w:tc>
              <w:tc>
                <w:tcPr>
                  <w:tcW w:w="425" w:type="dxa"/>
                </w:tcPr>
                <w:p w:rsidR="00901236" w:rsidRPr="00901236" w:rsidRDefault="00901236" w:rsidP="00901236">
                  <w:pPr>
                    <w:jc w:val="both"/>
                    <w:rPr>
                      <w:b/>
                      <w:sz w:val="20"/>
                      <w:szCs w:val="20"/>
                    </w:rPr>
                  </w:pPr>
                  <w:r w:rsidRPr="00901236">
                    <w:rPr>
                      <w:b/>
                      <w:sz w:val="20"/>
                      <w:szCs w:val="20"/>
                    </w:rPr>
                    <w:t>10</w:t>
                  </w:r>
                </w:p>
              </w:tc>
              <w:tc>
                <w:tcPr>
                  <w:tcW w:w="2540" w:type="dxa"/>
                </w:tcPr>
                <w:p w:rsidR="00901236" w:rsidRPr="00901236" w:rsidRDefault="00901236" w:rsidP="00901236">
                  <w:pPr>
                    <w:rPr>
                      <w:sz w:val="20"/>
                      <w:szCs w:val="20"/>
                    </w:rPr>
                  </w:pPr>
                  <w:r w:rsidRPr="00901236">
                    <w:rPr>
                      <w:sz w:val="20"/>
                      <w:szCs w:val="20"/>
                    </w:rPr>
                    <w:t>Журнал регистрации и учета  несчастных случаев во время учебно-воспитательного процесса и акты (ф. Н-2)</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7</w:t>
                  </w:r>
                </w:p>
              </w:tc>
              <w:tc>
                <w:tcPr>
                  <w:tcW w:w="3060" w:type="dxa"/>
                  <w:vAlign w:val="center"/>
                </w:tcPr>
                <w:p w:rsidR="00901236" w:rsidRPr="00901236" w:rsidRDefault="00901236" w:rsidP="00901236">
                  <w:pPr>
                    <w:rPr>
                      <w:sz w:val="20"/>
                      <w:szCs w:val="20"/>
                    </w:rPr>
                  </w:pPr>
                  <w:r w:rsidRPr="00901236">
                    <w:rPr>
                      <w:sz w:val="20"/>
                      <w:szCs w:val="20"/>
                    </w:rPr>
                    <w:t xml:space="preserve">Организация и проведение мероприятий по военно-патриотической работе и гражданской обороне </w:t>
                  </w:r>
                </w:p>
              </w:tc>
              <w:tc>
                <w:tcPr>
                  <w:tcW w:w="425" w:type="dxa"/>
                </w:tcPr>
                <w:p w:rsidR="00901236" w:rsidRPr="00901236" w:rsidRDefault="00901236" w:rsidP="00901236">
                  <w:pPr>
                    <w:jc w:val="both"/>
                    <w:rPr>
                      <w:b/>
                      <w:sz w:val="20"/>
                      <w:szCs w:val="20"/>
                    </w:rPr>
                  </w:pPr>
                  <w:r w:rsidRPr="00901236">
                    <w:rPr>
                      <w:b/>
                      <w:sz w:val="20"/>
                      <w:szCs w:val="20"/>
                    </w:rPr>
                    <w:t>8</w:t>
                  </w:r>
                </w:p>
              </w:tc>
              <w:tc>
                <w:tcPr>
                  <w:tcW w:w="2540" w:type="dxa"/>
                </w:tcPr>
                <w:p w:rsidR="00901236" w:rsidRPr="00901236" w:rsidRDefault="00901236" w:rsidP="00901236">
                  <w:pPr>
                    <w:rPr>
                      <w:sz w:val="20"/>
                      <w:szCs w:val="20"/>
                    </w:rPr>
                  </w:pPr>
                  <w:r w:rsidRPr="00901236">
                    <w:rPr>
                      <w:sz w:val="20"/>
                      <w:szCs w:val="20"/>
                    </w:rPr>
                    <w:t>Отчеты педагога о проделанной работе, организационные приказы, планы  мероприятий</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полугодовая</w:t>
                  </w:r>
                </w:p>
              </w:tc>
            </w:tr>
            <w:tr w:rsidR="00901236" w:rsidRPr="00901236" w:rsidTr="00C86BD3">
              <w:tc>
                <w:tcPr>
                  <w:tcW w:w="491" w:type="dxa"/>
                </w:tcPr>
                <w:p w:rsidR="00901236" w:rsidRPr="00901236" w:rsidRDefault="00901236" w:rsidP="00901236">
                  <w:pPr>
                    <w:jc w:val="both"/>
                    <w:rPr>
                      <w:b/>
                      <w:sz w:val="20"/>
                      <w:szCs w:val="20"/>
                    </w:rPr>
                  </w:pPr>
                  <w:r w:rsidRPr="00901236">
                    <w:rPr>
                      <w:b/>
                      <w:sz w:val="20"/>
                      <w:szCs w:val="20"/>
                    </w:rPr>
                    <w:t>8</w:t>
                  </w:r>
                </w:p>
              </w:tc>
              <w:tc>
                <w:tcPr>
                  <w:tcW w:w="3060" w:type="dxa"/>
                  <w:vAlign w:val="center"/>
                </w:tcPr>
                <w:p w:rsidR="00901236" w:rsidRPr="00901236" w:rsidRDefault="00901236" w:rsidP="00901236">
                  <w:pPr>
                    <w:rPr>
                      <w:sz w:val="20"/>
                      <w:szCs w:val="20"/>
                    </w:rPr>
                  </w:pPr>
                  <w:r w:rsidRPr="00901236">
                    <w:rPr>
                      <w:sz w:val="20"/>
                      <w:szCs w:val="20"/>
                    </w:rPr>
                    <w:t>Постановка на учет юношей допризывного возраста в военкомат</w:t>
                  </w:r>
                </w:p>
              </w:tc>
              <w:tc>
                <w:tcPr>
                  <w:tcW w:w="425" w:type="dxa"/>
                </w:tcPr>
                <w:p w:rsidR="00901236" w:rsidRPr="00901236" w:rsidRDefault="00901236" w:rsidP="00901236">
                  <w:pPr>
                    <w:jc w:val="both"/>
                    <w:rPr>
                      <w:b/>
                      <w:sz w:val="20"/>
                      <w:szCs w:val="20"/>
                    </w:rPr>
                  </w:pPr>
                  <w:r w:rsidRPr="00901236">
                    <w:rPr>
                      <w:b/>
                      <w:sz w:val="20"/>
                      <w:szCs w:val="20"/>
                    </w:rPr>
                    <w:t>8</w:t>
                  </w:r>
                </w:p>
              </w:tc>
              <w:tc>
                <w:tcPr>
                  <w:tcW w:w="2540" w:type="dxa"/>
                </w:tcPr>
                <w:p w:rsidR="00901236" w:rsidRPr="00901236" w:rsidRDefault="00901236" w:rsidP="00901236">
                  <w:pPr>
                    <w:rPr>
                      <w:sz w:val="20"/>
                      <w:szCs w:val="20"/>
                    </w:rPr>
                  </w:pPr>
                  <w:r w:rsidRPr="00901236">
                    <w:rPr>
                      <w:sz w:val="20"/>
                      <w:szCs w:val="20"/>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c>
                <w:tcPr>
                  <w:tcW w:w="1417" w:type="dxa"/>
                </w:tcPr>
                <w:p w:rsidR="00901236" w:rsidRPr="00901236" w:rsidRDefault="00901236" w:rsidP="00901236">
                  <w:pPr>
                    <w:jc w:val="both"/>
                    <w:rPr>
                      <w:sz w:val="20"/>
                      <w:szCs w:val="20"/>
                    </w:rPr>
                  </w:pPr>
                </w:p>
              </w:tc>
              <w:tc>
                <w:tcPr>
                  <w:tcW w:w="1276" w:type="dxa"/>
                </w:tcPr>
                <w:p w:rsidR="00901236" w:rsidRPr="00901236" w:rsidRDefault="00901236" w:rsidP="00901236">
                  <w:pPr>
                    <w:jc w:val="both"/>
                    <w:rPr>
                      <w:sz w:val="20"/>
                      <w:szCs w:val="20"/>
                    </w:rPr>
                  </w:pPr>
                </w:p>
              </w:tc>
              <w:tc>
                <w:tcPr>
                  <w:tcW w:w="986" w:type="dxa"/>
                </w:tcPr>
                <w:p w:rsidR="00901236" w:rsidRPr="00901236" w:rsidRDefault="00901236" w:rsidP="00901236">
                  <w:pPr>
                    <w:jc w:val="both"/>
                    <w:rPr>
                      <w:sz w:val="20"/>
                      <w:szCs w:val="20"/>
                    </w:rPr>
                  </w:pPr>
                  <w:r w:rsidRPr="00901236">
                    <w:rPr>
                      <w:sz w:val="20"/>
                      <w:szCs w:val="20"/>
                    </w:rPr>
                    <w:t>годовая</w:t>
                  </w:r>
                </w:p>
              </w:tc>
            </w:tr>
          </w:tbl>
          <w:p w:rsidR="00901236" w:rsidRPr="00901236" w:rsidRDefault="00901236" w:rsidP="006D1673">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sz w:val="20"/>
                <w:szCs w:val="20"/>
                <w:lang w:eastAsia="en-US"/>
              </w:rPr>
              <w:t>Заведующей отделом (сектором) библиотеки</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Обращаемость фондов литературы</w:t>
            </w:r>
          </w:p>
          <w:p w:rsidR="00901236" w:rsidRPr="00901236" w:rsidRDefault="00901236" w:rsidP="00901236">
            <w:pPr>
              <w:rPr>
                <w:sz w:val="20"/>
                <w:szCs w:val="20"/>
                <w:lang w:eastAsia="en-US"/>
              </w:rPr>
            </w:pPr>
            <w:r w:rsidRPr="00901236">
              <w:rPr>
                <w:sz w:val="20"/>
                <w:szCs w:val="20"/>
                <w:lang w:eastAsia="en-US"/>
              </w:rPr>
              <w:t>(кроме учебников)</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0,8-1,4</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Среднее число книговыдач, приходящихся на единицу фонда. В/А    А-общее количество библиотечного фонда (кроме учебников), В - общее количество книговыдач </w:t>
            </w:r>
          </w:p>
          <w:p w:rsidR="00901236" w:rsidRPr="00901236" w:rsidRDefault="00901236" w:rsidP="00901236">
            <w:pPr>
              <w:rPr>
                <w:sz w:val="20"/>
                <w:szCs w:val="20"/>
                <w:lang w:eastAsia="en-US"/>
              </w:rPr>
            </w:pPr>
            <w:r w:rsidRPr="00901236">
              <w:rPr>
                <w:sz w:val="20"/>
                <w:szCs w:val="20"/>
                <w:lang w:eastAsia="en-US"/>
              </w:rPr>
              <w:t>Отслеживается по журналу учета работы</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Укомплектованность библиотеки художественной литературой на татарском языке</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lang w:eastAsia="en-US"/>
              </w:rPr>
            </w:pP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Количество литературы не ниже указанного диапазона значений – 4 балла, ниже – 0 баллов</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Посещаемость</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15-18</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Среднее количество посещений на 1 читателя в год</w:t>
            </w:r>
          </w:p>
          <w:p w:rsidR="00901236" w:rsidRPr="00901236" w:rsidRDefault="00901236" w:rsidP="00901236">
            <w:pPr>
              <w:rPr>
                <w:sz w:val="20"/>
                <w:szCs w:val="20"/>
                <w:lang w:eastAsia="en-US"/>
              </w:rPr>
            </w:pPr>
            <w:r w:rsidRPr="00901236">
              <w:rPr>
                <w:sz w:val="20"/>
                <w:szCs w:val="20"/>
                <w:lang w:eastAsia="en-US"/>
              </w:rPr>
              <w:t xml:space="preserve">Посещаемость – отслеживается по журналу учета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Читаемость</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17-22</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Кол-во книг, прочтенных 1 читателем в течение года отслеживается по журналу учета работы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Организация и   проведение мероприятий республиканского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4</w:t>
            </w:r>
          </w:p>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jc w:val="both"/>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jc w:val="both"/>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jc w:val="both"/>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sz w:val="20"/>
                <w:szCs w:val="20"/>
                <w:lang w:val="tt-RU"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 xml:space="preserve">Организация и   проведение мероприятий </w:t>
            </w:r>
            <w:r w:rsidRPr="00901236">
              <w:rPr>
                <w:sz w:val="20"/>
                <w:szCs w:val="20"/>
                <w:lang w:val="tt-RU" w:eastAsia="en-US"/>
              </w:rPr>
              <w:t>муниципал</w:t>
            </w:r>
            <w:r w:rsidRPr="00901236">
              <w:rPr>
                <w:sz w:val="20"/>
                <w:szCs w:val="20"/>
                <w:lang w:eastAsia="en-US"/>
              </w:rPr>
              <w:t>ь</w:t>
            </w:r>
            <w:r w:rsidRPr="00901236">
              <w:rPr>
                <w:sz w:val="20"/>
                <w:szCs w:val="20"/>
                <w:lang w:val="tt-RU" w:eastAsia="en-US"/>
              </w:rPr>
              <w:t>ного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jc w:val="both"/>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jc w:val="both"/>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jc w:val="both"/>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color w:val="000000"/>
                <w:sz w:val="20"/>
                <w:szCs w:val="20"/>
                <w:lang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Организация и   проведение общешкольных мероприятий</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5-</w:t>
            </w:r>
            <w:r w:rsidRPr="00901236">
              <w:rPr>
                <w:sz w:val="20"/>
                <w:szCs w:val="20"/>
                <w:lang w:val="en-US" w:eastAsia="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lang w:eastAsia="en-US"/>
              </w:rPr>
            </w:pPr>
            <w:r w:rsidRPr="00901236">
              <w:rPr>
                <w:sz w:val="20"/>
                <w:szCs w:val="20"/>
                <w:lang w:eastAsia="en-US"/>
              </w:rPr>
              <w:t>А=F</w:t>
            </w:r>
          </w:p>
          <w:p w:rsidR="00901236" w:rsidRPr="00901236" w:rsidRDefault="00901236" w:rsidP="00901236">
            <w:pPr>
              <w:jc w:val="both"/>
              <w:rPr>
                <w:sz w:val="20"/>
                <w:szCs w:val="20"/>
                <w:lang w:eastAsia="en-US"/>
              </w:rPr>
            </w:pPr>
            <w:r w:rsidRPr="00901236">
              <w:rPr>
                <w:sz w:val="20"/>
                <w:szCs w:val="20"/>
                <w:lang w:eastAsia="en-US"/>
              </w:rPr>
              <w:t>Учитываются мероприятия,</w:t>
            </w:r>
          </w:p>
          <w:p w:rsidR="00901236" w:rsidRPr="00901236" w:rsidRDefault="00901236" w:rsidP="00901236">
            <w:pPr>
              <w:jc w:val="both"/>
              <w:rPr>
                <w:sz w:val="20"/>
                <w:szCs w:val="20"/>
                <w:lang w:eastAsia="en-US"/>
              </w:rPr>
            </w:pPr>
            <w:r w:rsidRPr="00901236">
              <w:rPr>
                <w:sz w:val="20"/>
                <w:szCs w:val="20"/>
                <w:lang w:eastAsia="en-US"/>
              </w:rPr>
              <w:t>по которым есть положения, утвержденные</w:t>
            </w:r>
          </w:p>
          <w:p w:rsidR="00901236" w:rsidRPr="00901236" w:rsidRDefault="00901236" w:rsidP="00901236">
            <w:pPr>
              <w:jc w:val="both"/>
              <w:rPr>
                <w:sz w:val="20"/>
                <w:szCs w:val="20"/>
                <w:lang w:eastAsia="en-US"/>
              </w:rPr>
            </w:pPr>
            <w:r w:rsidRPr="00901236">
              <w:rPr>
                <w:sz w:val="20"/>
                <w:szCs w:val="20"/>
                <w:lang w:eastAsia="en-US"/>
              </w:rPr>
              <w:t>приказом и  итоговые приказы</w:t>
            </w:r>
          </w:p>
          <w:p w:rsidR="00901236" w:rsidRPr="00901236" w:rsidRDefault="00901236" w:rsidP="00901236">
            <w:pPr>
              <w:jc w:val="both"/>
              <w:rPr>
                <w:color w:val="000000"/>
                <w:sz w:val="20"/>
                <w:szCs w:val="20"/>
                <w:lang w:eastAsia="en-US"/>
              </w:rPr>
            </w:pPr>
            <w:r w:rsidRPr="00901236">
              <w:rPr>
                <w:sz w:val="20"/>
                <w:szCs w:val="20"/>
                <w:lang w:eastAsia="en-US"/>
              </w:rPr>
              <w:t>(N-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федерального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tabs>
                <w:tab w:val="left" w:pos="360"/>
                <w:tab w:val="center" w:pos="450"/>
              </w:tabs>
              <w:rPr>
                <w:sz w:val="20"/>
                <w:szCs w:val="20"/>
                <w:lang w:val="en-US" w:eastAsia="en-US"/>
              </w:rPr>
            </w:pPr>
            <w:r w:rsidRPr="00901236">
              <w:rPr>
                <w:sz w:val="20"/>
                <w:szCs w:val="20"/>
                <w:lang w:eastAsia="en-US"/>
              </w:rPr>
              <w:t xml:space="preserve">      7</w:t>
            </w:r>
            <w:r w:rsidRPr="00901236">
              <w:rPr>
                <w:sz w:val="20"/>
                <w:szCs w:val="20"/>
                <w:lang w:val="en-US" w:eastAsia="en-US"/>
              </w:rPr>
              <w:tab/>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w:t>
            </w:r>
          </w:p>
          <w:p w:rsidR="00901236" w:rsidRPr="00901236" w:rsidRDefault="00901236" w:rsidP="00901236">
            <w:pPr>
              <w:rPr>
                <w:sz w:val="20"/>
                <w:szCs w:val="20"/>
                <w:lang w:eastAsia="en-US"/>
              </w:rPr>
            </w:pPr>
            <w:r w:rsidRPr="0090123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rsidR="00901236" w:rsidRPr="00901236" w:rsidRDefault="00901236" w:rsidP="00901236">
            <w:pPr>
              <w:rPr>
                <w:sz w:val="20"/>
                <w:szCs w:val="20"/>
                <w:lang w:val="tt-RU" w:eastAsia="en-US"/>
              </w:rPr>
            </w:pPr>
            <w:r w:rsidRPr="00901236">
              <w:rPr>
                <w:sz w:val="20"/>
                <w:szCs w:val="20"/>
                <w:lang w:eastAsia="en-US"/>
              </w:rPr>
              <w:t>(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w:t>
            </w:r>
          </w:p>
        </w:tc>
        <w:tc>
          <w:tcPr>
            <w:tcW w:w="1373" w:type="pct"/>
            <w:tcBorders>
              <w:top w:val="nil"/>
              <w:left w:val="nil"/>
              <w:bottom w:val="single" w:sz="4" w:space="0" w:color="auto"/>
              <w:right w:val="single" w:sz="4" w:space="0" w:color="auto"/>
            </w:tcBorders>
          </w:tcPr>
          <w:p w:rsidR="00901236" w:rsidRPr="00901236" w:rsidRDefault="00901236" w:rsidP="00901236">
            <w:pPr>
              <w:rPr>
                <w:b/>
                <w:sz w:val="20"/>
                <w:szCs w:val="20"/>
                <w:lang w:eastAsia="en-US"/>
              </w:rPr>
            </w:pPr>
            <w:r w:rsidRPr="00901236">
              <w:rPr>
                <w:sz w:val="20"/>
                <w:szCs w:val="20"/>
                <w:lang w:eastAsia="en-US"/>
              </w:rPr>
              <w:t xml:space="preserve">Участие в конкурсах профессионального мастерства, конференциях, семинарах </w:t>
            </w:r>
            <w:r w:rsidRPr="00901236">
              <w:rPr>
                <w:b/>
                <w:sz w:val="20"/>
                <w:szCs w:val="20"/>
                <w:lang w:val="tt-RU" w:eastAsia="en-US"/>
              </w:rPr>
              <w:t>меж</w:t>
            </w:r>
            <w:r w:rsidRPr="00901236">
              <w:rPr>
                <w:b/>
                <w:sz w:val="20"/>
                <w:szCs w:val="20"/>
                <w:lang w:eastAsia="en-US"/>
              </w:rPr>
              <w:t>регионального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5</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муниципального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А=F, </w:t>
            </w:r>
          </w:p>
          <w:p w:rsidR="00901236" w:rsidRPr="00901236" w:rsidRDefault="00901236" w:rsidP="00901236">
            <w:pPr>
              <w:rPr>
                <w:sz w:val="20"/>
                <w:szCs w:val="20"/>
                <w:lang w:eastAsia="en-US"/>
              </w:rPr>
            </w:pPr>
            <w:r w:rsidRPr="00901236">
              <w:rPr>
                <w:sz w:val="20"/>
                <w:szCs w:val="20"/>
                <w:lang w:eastAsia="en-US"/>
              </w:rPr>
              <w:t xml:space="preserve">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Наличие и актуализация </w:t>
            </w:r>
            <w:r w:rsidRPr="00901236">
              <w:rPr>
                <w:sz w:val="20"/>
                <w:szCs w:val="20"/>
                <w:lang w:val="en-US" w:eastAsia="en-US"/>
              </w:rPr>
              <w:t>web</w:t>
            </w:r>
            <w:r w:rsidRPr="00901236">
              <w:rPr>
                <w:sz w:val="20"/>
                <w:szCs w:val="20"/>
                <w:lang w:eastAsia="en-US"/>
              </w:rPr>
              <w:t>- страницы библиотеки на сайте школы</w:t>
            </w:r>
          </w:p>
        </w:tc>
        <w:tc>
          <w:tcPr>
            <w:tcW w:w="300"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val="en-US" w:eastAsia="en-US"/>
              </w:rPr>
              <w:t>Web</w:t>
            </w:r>
            <w:r w:rsidRPr="00901236">
              <w:rPr>
                <w:sz w:val="20"/>
                <w:szCs w:val="20"/>
                <w:lang w:eastAsia="en-US"/>
              </w:rPr>
              <w:t>- страницы</w:t>
            </w:r>
          </w:p>
        </w:tc>
        <w:tc>
          <w:tcPr>
            <w:tcW w:w="444"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val="en-US" w:eastAsia="en-US"/>
              </w:rPr>
            </w:pPr>
            <w:r w:rsidRPr="00901236">
              <w:rPr>
                <w:sz w:val="20"/>
                <w:szCs w:val="20"/>
                <w:lang w:val="en-US" w:eastAsia="en-US"/>
              </w:rPr>
              <w:t>0-1</w:t>
            </w:r>
          </w:p>
        </w:tc>
        <w:tc>
          <w:tcPr>
            <w:tcW w:w="192"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single" w:sz="4" w:space="0" w:color="auto"/>
              <w:left w:val="single" w:sz="4" w:space="0" w:color="auto"/>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квартал</w:t>
            </w:r>
          </w:p>
        </w:tc>
        <w:tc>
          <w:tcPr>
            <w:tcW w:w="1741" w:type="pct"/>
            <w:tcBorders>
              <w:top w:val="single" w:sz="4" w:space="0" w:color="auto"/>
              <w:left w:val="single" w:sz="4" w:space="0" w:color="auto"/>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и актуализация веб-страницы- 1, отсутствие-0</w:t>
            </w:r>
          </w:p>
        </w:tc>
      </w:tr>
      <w:tr w:rsidR="00A03A57" w:rsidRPr="00901236" w:rsidTr="00C1434C">
        <w:trPr>
          <w:trHeight w:val="20"/>
        </w:trPr>
        <w:tc>
          <w:tcPr>
            <w:tcW w:w="306" w:type="pct"/>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single" w:sz="4" w:space="0" w:color="auto"/>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Публикация и освещение деятельности  библиотеки в СМИ</w:t>
            </w:r>
          </w:p>
        </w:tc>
        <w:tc>
          <w:tcPr>
            <w:tcW w:w="300"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 N</w:t>
            </w:r>
          </w:p>
        </w:tc>
        <w:tc>
          <w:tcPr>
            <w:tcW w:w="192" w:type="pct"/>
            <w:tcBorders>
              <w:top w:val="single" w:sz="4" w:space="0" w:color="auto"/>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single" w:sz="4" w:space="0" w:color="auto"/>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single" w:sz="4" w:space="0" w:color="auto"/>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публикаций, портфолио -  N, отсутствие-0</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13</w:t>
            </w:r>
          </w:p>
        </w:tc>
        <w:tc>
          <w:tcPr>
            <w:tcW w:w="1373" w:type="pct"/>
            <w:tcBorders>
              <w:top w:val="nil"/>
              <w:left w:val="nil"/>
              <w:bottom w:val="single" w:sz="4" w:space="0" w:color="auto"/>
              <w:right w:val="single" w:sz="4" w:space="0" w:color="auto"/>
            </w:tcBorders>
          </w:tcPr>
          <w:p w:rsidR="00901236" w:rsidRPr="00901236" w:rsidRDefault="00901236" w:rsidP="00901236">
            <w:pPr>
              <w:spacing w:after="200"/>
              <w:rPr>
                <w:sz w:val="20"/>
                <w:szCs w:val="20"/>
                <w:lang w:eastAsia="en-US"/>
              </w:rPr>
            </w:pPr>
            <w:r w:rsidRPr="00901236">
              <w:rPr>
                <w:sz w:val="20"/>
                <w:szCs w:val="20"/>
                <w:lang w:eastAsia="en-US"/>
              </w:rPr>
              <w:t>Межведомственные отношения с ЦБС (наличие договора и плана работы)</w:t>
            </w:r>
          </w:p>
        </w:tc>
        <w:tc>
          <w:tcPr>
            <w:tcW w:w="300"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eastAsia="en-US"/>
              </w:rPr>
            </w:pPr>
            <w:r w:rsidRPr="00901236">
              <w:rPr>
                <w:sz w:val="20"/>
                <w:szCs w:val="20"/>
                <w:lang w:eastAsia="en-US"/>
              </w:rPr>
              <w:t>1</w:t>
            </w:r>
          </w:p>
        </w:tc>
        <w:tc>
          <w:tcPr>
            <w:tcW w:w="192" w:type="pct"/>
            <w:tcBorders>
              <w:top w:val="nil"/>
              <w:left w:val="nil"/>
              <w:bottom w:val="single" w:sz="4" w:space="0" w:color="auto"/>
              <w:right w:val="single" w:sz="4" w:space="0" w:color="auto"/>
            </w:tcBorders>
          </w:tcPr>
          <w:p w:rsidR="00901236" w:rsidRPr="00901236" w:rsidRDefault="00901236" w:rsidP="00901236">
            <w:pPr>
              <w:spacing w:after="200"/>
              <w:jc w:val="center"/>
              <w:rPr>
                <w:sz w:val="20"/>
                <w:szCs w:val="20"/>
                <w:lang w:val="en-US" w:eastAsia="en-US"/>
              </w:rPr>
            </w:pPr>
            <w:r w:rsidRPr="00901236">
              <w:rPr>
                <w:sz w:val="20"/>
                <w:szCs w:val="20"/>
                <w:lang w:val="en-US"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spacing w:after="200"/>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spacing w:after="200"/>
              <w:rPr>
                <w:sz w:val="20"/>
                <w:szCs w:val="20"/>
                <w:lang w:eastAsia="en-US"/>
              </w:rPr>
            </w:pPr>
            <w:r w:rsidRPr="00901236">
              <w:rPr>
                <w:sz w:val="20"/>
                <w:szCs w:val="20"/>
                <w:lang w:eastAsia="en-US"/>
              </w:rPr>
              <w:t>Наличие  соответствующих документов</w:t>
            </w: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50 </w:t>
            </w:r>
          </w:p>
        </w:tc>
      </w:tr>
      <w:tr w:rsidR="00901236" w:rsidRPr="00901236" w:rsidTr="00C1434C">
        <w:trPr>
          <w:trHeight w:val="406"/>
        </w:trPr>
        <w:tc>
          <w:tcPr>
            <w:tcW w:w="5000" w:type="pct"/>
            <w:gridSpan w:val="7"/>
            <w:tcBorders>
              <w:top w:val="single" w:sz="4" w:space="0" w:color="auto"/>
              <w:bottom w:val="single" w:sz="4" w:space="0" w:color="auto"/>
            </w:tcBorders>
            <w:vAlign w:val="center"/>
          </w:tcPr>
          <w:p w:rsidR="00C1434C" w:rsidRDefault="00C1434C" w:rsidP="00340140">
            <w:pPr>
              <w:pBdr>
                <w:bottom w:val="single" w:sz="12" w:space="1" w:color="auto"/>
              </w:pBdr>
              <w:jc w:val="center"/>
            </w:pPr>
          </w:p>
          <w:p w:rsidR="00C1434C" w:rsidRDefault="00C1434C" w:rsidP="00340140">
            <w:pPr>
              <w:pBdr>
                <w:bottom w:val="single" w:sz="12" w:space="1" w:color="auto"/>
              </w:pBdr>
              <w:jc w:val="center"/>
            </w:pPr>
          </w:p>
          <w:p w:rsidR="00901236" w:rsidRPr="00C1434C" w:rsidRDefault="00901236" w:rsidP="00C1434C">
            <w:pPr>
              <w:pBdr>
                <w:bottom w:val="single" w:sz="12" w:space="1" w:color="auto"/>
              </w:pBdr>
              <w:jc w:val="center"/>
            </w:pPr>
            <w:r w:rsidRPr="00340140">
              <w:t>Оценочный лист</w:t>
            </w:r>
            <w:r w:rsidR="00340140">
              <w:t xml:space="preserve">  Заведующей отделом библиотеки</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3107"/>
              <w:gridCol w:w="1559"/>
              <w:gridCol w:w="993"/>
              <w:gridCol w:w="1133"/>
            </w:tblGrid>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w:t>
                  </w:r>
                </w:p>
              </w:tc>
              <w:tc>
                <w:tcPr>
                  <w:tcW w:w="3060"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3107"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59"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993"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133"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1</w:t>
                  </w:r>
                </w:p>
              </w:tc>
              <w:tc>
                <w:tcPr>
                  <w:tcW w:w="3060" w:type="dxa"/>
                </w:tcPr>
                <w:p w:rsidR="00901236" w:rsidRPr="00901236" w:rsidRDefault="00901236" w:rsidP="00901236">
                  <w:pPr>
                    <w:rPr>
                      <w:sz w:val="20"/>
                      <w:szCs w:val="20"/>
                    </w:rPr>
                  </w:pPr>
                  <w:r w:rsidRPr="00901236">
                    <w:rPr>
                      <w:sz w:val="20"/>
                      <w:szCs w:val="20"/>
                    </w:rPr>
                    <w:t>Обращаемость фондов литературы</w:t>
                  </w:r>
                </w:p>
                <w:p w:rsidR="00901236" w:rsidRPr="00901236" w:rsidRDefault="00901236" w:rsidP="00901236">
                  <w:pPr>
                    <w:rPr>
                      <w:sz w:val="20"/>
                      <w:szCs w:val="20"/>
                    </w:rPr>
                  </w:pPr>
                  <w:r w:rsidRPr="00901236">
                    <w:rPr>
                      <w:sz w:val="20"/>
                      <w:szCs w:val="20"/>
                    </w:rPr>
                    <w:t>(кроме учебников)</w:t>
                  </w:r>
                </w:p>
              </w:tc>
              <w:tc>
                <w:tcPr>
                  <w:tcW w:w="425" w:type="dxa"/>
                </w:tcPr>
                <w:p w:rsidR="00901236" w:rsidRPr="00901236" w:rsidRDefault="00901236" w:rsidP="00901236">
                  <w:pPr>
                    <w:jc w:val="center"/>
                    <w:rPr>
                      <w:b/>
                      <w:sz w:val="20"/>
                      <w:szCs w:val="20"/>
                    </w:rPr>
                  </w:pPr>
                </w:p>
                <w:p w:rsidR="00901236" w:rsidRPr="00901236" w:rsidRDefault="00901236" w:rsidP="00901236">
                  <w:pPr>
                    <w:jc w:val="center"/>
                    <w:rPr>
                      <w:b/>
                      <w:sz w:val="20"/>
                      <w:szCs w:val="20"/>
                    </w:rPr>
                  </w:pPr>
                  <w:r w:rsidRPr="00901236">
                    <w:rPr>
                      <w:b/>
                      <w:sz w:val="20"/>
                      <w:szCs w:val="20"/>
                    </w:rPr>
                    <w:t>5</w:t>
                  </w:r>
                </w:p>
              </w:tc>
              <w:tc>
                <w:tcPr>
                  <w:tcW w:w="3107"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2</w:t>
                  </w:r>
                </w:p>
              </w:tc>
              <w:tc>
                <w:tcPr>
                  <w:tcW w:w="3060" w:type="dxa"/>
                </w:tcPr>
                <w:p w:rsidR="00901236" w:rsidRPr="00901236" w:rsidRDefault="00901236" w:rsidP="00901236">
                  <w:pPr>
                    <w:rPr>
                      <w:sz w:val="20"/>
                      <w:szCs w:val="20"/>
                    </w:rPr>
                  </w:pPr>
                  <w:r w:rsidRPr="00901236">
                    <w:rPr>
                      <w:sz w:val="20"/>
                      <w:szCs w:val="20"/>
                    </w:rPr>
                    <w:t>Укомплектованность библиотеки художественной литературой на татарском языке</w:t>
                  </w:r>
                </w:p>
              </w:tc>
              <w:tc>
                <w:tcPr>
                  <w:tcW w:w="425" w:type="dxa"/>
                </w:tcPr>
                <w:p w:rsidR="00901236" w:rsidRPr="00901236" w:rsidRDefault="00901236" w:rsidP="00901236">
                  <w:pPr>
                    <w:jc w:val="center"/>
                    <w:rPr>
                      <w:b/>
                      <w:sz w:val="20"/>
                      <w:szCs w:val="20"/>
                    </w:rPr>
                  </w:pPr>
                  <w:r w:rsidRPr="00901236">
                    <w:rPr>
                      <w:b/>
                      <w:sz w:val="20"/>
                      <w:szCs w:val="20"/>
                    </w:rPr>
                    <w:t>5</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3</w:t>
                  </w:r>
                </w:p>
              </w:tc>
              <w:tc>
                <w:tcPr>
                  <w:tcW w:w="3060" w:type="dxa"/>
                </w:tcPr>
                <w:p w:rsidR="00901236" w:rsidRPr="00901236" w:rsidRDefault="00901236" w:rsidP="00901236">
                  <w:pPr>
                    <w:rPr>
                      <w:sz w:val="20"/>
                      <w:szCs w:val="20"/>
                    </w:rPr>
                  </w:pPr>
                  <w:r w:rsidRPr="00901236">
                    <w:rPr>
                      <w:sz w:val="20"/>
                      <w:szCs w:val="20"/>
                    </w:rPr>
                    <w:t>Посещаемость</w:t>
                  </w:r>
                </w:p>
              </w:tc>
              <w:tc>
                <w:tcPr>
                  <w:tcW w:w="425" w:type="dxa"/>
                </w:tcPr>
                <w:p w:rsidR="00901236" w:rsidRPr="00901236" w:rsidRDefault="00901236" w:rsidP="00901236">
                  <w:pPr>
                    <w:jc w:val="center"/>
                    <w:rPr>
                      <w:b/>
                      <w:sz w:val="20"/>
                      <w:szCs w:val="20"/>
                    </w:rPr>
                  </w:pPr>
                  <w:r w:rsidRPr="00901236">
                    <w:rPr>
                      <w:b/>
                      <w:sz w:val="20"/>
                      <w:szCs w:val="20"/>
                    </w:rPr>
                    <w:t>5</w:t>
                  </w:r>
                </w:p>
              </w:tc>
              <w:tc>
                <w:tcPr>
                  <w:tcW w:w="3107" w:type="dxa"/>
                </w:tcPr>
                <w:p w:rsidR="00901236" w:rsidRPr="00901236" w:rsidRDefault="00901236" w:rsidP="00901236">
                  <w:pPr>
                    <w:rPr>
                      <w:sz w:val="20"/>
                      <w:szCs w:val="20"/>
                    </w:rPr>
                  </w:pPr>
                  <w:r w:rsidRPr="00901236">
                    <w:rPr>
                      <w:sz w:val="20"/>
                      <w:szCs w:val="20"/>
                    </w:rPr>
                    <w:t>отслеживается по журналу учета</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4</w:t>
                  </w:r>
                </w:p>
              </w:tc>
              <w:tc>
                <w:tcPr>
                  <w:tcW w:w="3060" w:type="dxa"/>
                </w:tcPr>
                <w:p w:rsidR="00901236" w:rsidRPr="00901236" w:rsidRDefault="00901236" w:rsidP="00901236">
                  <w:pPr>
                    <w:rPr>
                      <w:sz w:val="20"/>
                      <w:szCs w:val="20"/>
                    </w:rPr>
                  </w:pPr>
                  <w:r w:rsidRPr="00901236">
                    <w:rPr>
                      <w:sz w:val="20"/>
                      <w:szCs w:val="20"/>
                    </w:rPr>
                    <w:t>Читаемость</w:t>
                  </w:r>
                </w:p>
                <w:p w:rsidR="00901236" w:rsidRPr="00901236" w:rsidRDefault="00901236" w:rsidP="00901236">
                  <w:pPr>
                    <w:rPr>
                      <w:sz w:val="20"/>
                      <w:szCs w:val="20"/>
                    </w:rPr>
                  </w:pPr>
                </w:p>
              </w:tc>
              <w:tc>
                <w:tcPr>
                  <w:tcW w:w="425" w:type="dxa"/>
                </w:tcPr>
                <w:p w:rsidR="00901236" w:rsidRPr="00901236" w:rsidRDefault="00901236" w:rsidP="00901236">
                  <w:pPr>
                    <w:jc w:val="center"/>
                    <w:rPr>
                      <w:b/>
                      <w:sz w:val="20"/>
                      <w:szCs w:val="20"/>
                    </w:rPr>
                  </w:pPr>
                  <w:r w:rsidRPr="00901236">
                    <w:rPr>
                      <w:b/>
                      <w:sz w:val="20"/>
                      <w:szCs w:val="20"/>
                    </w:rPr>
                    <w:t>6</w:t>
                  </w:r>
                </w:p>
              </w:tc>
              <w:tc>
                <w:tcPr>
                  <w:tcW w:w="3107"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5</w:t>
                  </w:r>
                </w:p>
              </w:tc>
              <w:tc>
                <w:tcPr>
                  <w:tcW w:w="3060" w:type="dxa"/>
                </w:tcPr>
                <w:p w:rsidR="00901236" w:rsidRPr="00901236" w:rsidRDefault="00901236" w:rsidP="00901236">
                  <w:pPr>
                    <w:tabs>
                      <w:tab w:val="left" w:pos="15593"/>
                    </w:tabs>
                    <w:ind w:right="-66"/>
                    <w:rPr>
                      <w:sz w:val="20"/>
                      <w:szCs w:val="20"/>
                    </w:rPr>
                  </w:pPr>
                  <w:r w:rsidRPr="00901236">
                    <w:rPr>
                      <w:sz w:val="20"/>
                      <w:szCs w:val="20"/>
                    </w:rPr>
                    <w:t>Организация и   проведение мероприятий федерального уровня;</w:t>
                  </w:r>
                </w:p>
                <w:p w:rsidR="00901236" w:rsidRPr="00901236" w:rsidRDefault="00901236" w:rsidP="00901236">
                  <w:pPr>
                    <w:tabs>
                      <w:tab w:val="left" w:pos="15593"/>
                    </w:tabs>
                    <w:ind w:right="-66"/>
                    <w:rPr>
                      <w:sz w:val="20"/>
                      <w:szCs w:val="20"/>
                    </w:rPr>
                  </w:pPr>
                  <w:r w:rsidRPr="00901236">
                    <w:rPr>
                      <w:sz w:val="20"/>
                      <w:szCs w:val="20"/>
                    </w:rPr>
                    <w:t>межрегионального уровня;</w:t>
                  </w:r>
                </w:p>
                <w:p w:rsidR="00901236" w:rsidRPr="00901236" w:rsidRDefault="00901236" w:rsidP="00901236">
                  <w:pPr>
                    <w:tabs>
                      <w:tab w:val="left" w:pos="15593"/>
                    </w:tabs>
                    <w:ind w:right="-66"/>
                    <w:rPr>
                      <w:sz w:val="20"/>
                      <w:szCs w:val="20"/>
                    </w:rPr>
                  </w:pPr>
                  <w:r w:rsidRPr="00901236">
                    <w:rPr>
                      <w:sz w:val="20"/>
                      <w:szCs w:val="20"/>
                    </w:rPr>
                    <w:t>республиканского уровня;</w:t>
                  </w:r>
                </w:p>
                <w:p w:rsidR="00901236" w:rsidRPr="00901236" w:rsidRDefault="00901236" w:rsidP="00901236">
                  <w:pPr>
                    <w:tabs>
                      <w:tab w:val="left" w:pos="15593"/>
                    </w:tabs>
                    <w:ind w:right="-66"/>
                    <w:rPr>
                      <w:sz w:val="20"/>
                      <w:szCs w:val="20"/>
                    </w:rPr>
                  </w:pPr>
                  <w:r w:rsidRPr="00901236">
                    <w:rPr>
                      <w:sz w:val="20"/>
                      <w:szCs w:val="20"/>
                    </w:rPr>
                    <w:t>муниципального уровня;</w:t>
                  </w:r>
                </w:p>
                <w:p w:rsidR="00901236" w:rsidRPr="00901236" w:rsidRDefault="00901236" w:rsidP="00901236">
                  <w:pPr>
                    <w:tabs>
                      <w:tab w:val="left" w:pos="15593"/>
                    </w:tabs>
                    <w:ind w:right="-66"/>
                    <w:rPr>
                      <w:sz w:val="20"/>
                      <w:szCs w:val="20"/>
                    </w:rPr>
                  </w:pPr>
                  <w:r w:rsidRPr="00901236">
                    <w:rPr>
                      <w:sz w:val="20"/>
                      <w:szCs w:val="20"/>
                    </w:rPr>
                    <w:t>обшешкольного уровня;</w:t>
                  </w:r>
                </w:p>
                <w:p w:rsidR="00901236" w:rsidRPr="00901236" w:rsidRDefault="00901236" w:rsidP="00901236">
                  <w:pPr>
                    <w:rPr>
                      <w:sz w:val="20"/>
                      <w:szCs w:val="20"/>
                    </w:rPr>
                  </w:pPr>
                </w:p>
              </w:tc>
              <w:tc>
                <w:tcPr>
                  <w:tcW w:w="425" w:type="dxa"/>
                </w:tcPr>
                <w:p w:rsidR="00901236" w:rsidRPr="00901236" w:rsidRDefault="00901236" w:rsidP="00901236">
                  <w:pPr>
                    <w:jc w:val="center"/>
                    <w:rPr>
                      <w:b/>
                      <w:sz w:val="20"/>
                      <w:szCs w:val="20"/>
                    </w:rPr>
                  </w:pPr>
                </w:p>
                <w:p w:rsidR="00901236" w:rsidRPr="00901236" w:rsidRDefault="00901236" w:rsidP="00901236">
                  <w:pPr>
                    <w:jc w:val="center"/>
                    <w:rPr>
                      <w:b/>
                      <w:sz w:val="20"/>
                      <w:szCs w:val="20"/>
                    </w:rPr>
                  </w:pPr>
                  <w:r w:rsidRPr="00901236">
                    <w:rPr>
                      <w:b/>
                      <w:sz w:val="20"/>
                      <w:szCs w:val="20"/>
                    </w:rPr>
                    <w:t>8</w:t>
                  </w:r>
                </w:p>
                <w:p w:rsidR="00901236" w:rsidRPr="00901236" w:rsidRDefault="00901236" w:rsidP="00340140">
                  <w:pPr>
                    <w:rPr>
                      <w:b/>
                      <w:sz w:val="20"/>
                      <w:szCs w:val="20"/>
                    </w:rPr>
                  </w:pPr>
                </w:p>
                <w:p w:rsidR="00901236" w:rsidRPr="00901236" w:rsidRDefault="00901236" w:rsidP="00901236">
                  <w:pPr>
                    <w:jc w:val="center"/>
                    <w:rPr>
                      <w:b/>
                      <w:sz w:val="20"/>
                      <w:szCs w:val="20"/>
                    </w:rPr>
                  </w:pPr>
                  <w:r w:rsidRPr="00901236">
                    <w:rPr>
                      <w:b/>
                      <w:sz w:val="20"/>
                      <w:szCs w:val="20"/>
                    </w:rPr>
                    <w:t>7</w:t>
                  </w:r>
                </w:p>
                <w:p w:rsidR="00901236" w:rsidRPr="00901236" w:rsidRDefault="00901236" w:rsidP="00901236">
                  <w:pPr>
                    <w:jc w:val="center"/>
                    <w:rPr>
                      <w:b/>
                      <w:sz w:val="20"/>
                      <w:szCs w:val="20"/>
                    </w:rPr>
                  </w:pPr>
                  <w:r w:rsidRPr="00901236">
                    <w:rPr>
                      <w:b/>
                      <w:sz w:val="20"/>
                      <w:szCs w:val="20"/>
                    </w:rPr>
                    <w:t>6</w:t>
                  </w:r>
                </w:p>
                <w:p w:rsidR="00901236" w:rsidRPr="00901236" w:rsidRDefault="00901236" w:rsidP="00901236">
                  <w:pPr>
                    <w:jc w:val="center"/>
                    <w:rPr>
                      <w:b/>
                      <w:sz w:val="20"/>
                      <w:szCs w:val="20"/>
                    </w:rPr>
                  </w:pPr>
                  <w:r w:rsidRPr="00901236">
                    <w:rPr>
                      <w:b/>
                      <w:sz w:val="20"/>
                      <w:szCs w:val="20"/>
                    </w:rPr>
                    <w:t>5</w:t>
                  </w:r>
                </w:p>
                <w:p w:rsidR="00901236" w:rsidRPr="00901236" w:rsidRDefault="00901236" w:rsidP="00901236">
                  <w:pPr>
                    <w:jc w:val="center"/>
                    <w:rPr>
                      <w:b/>
                      <w:sz w:val="20"/>
                      <w:szCs w:val="20"/>
                    </w:rPr>
                  </w:pPr>
                  <w:r w:rsidRPr="00901236">
                    <w:rPr>
                      <w:b/>
                      <w:sz w:val="20"/>
                      <w:szCs w:val="20"/>
                    </w:rPr>
                    <w:t>4</w:t>
                  </w:r>
                </w:p>
              </w:tc>
              <w:tc>
                <w:tcPr>
                  <w:tcW w:w="3107" w:type="dxa"/>
                </w:tcPr>
                <w:p w:rsidR="00901236" w:rsidRPr="00901236" w:rsidRDefault="00901236" w:rsidP="00901236">
                  <w:pPr>
                    <w:jc w:val="both"/>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jc w:val="both"/>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jc w:val="both"/>
                    <w:rPr>
                      <w:color w:val="000000"/>
                      <w:sz w:val="20"/>
                      <w:szCs w:val="20"/>
                      <w:lang w:eastAsia="en-US"/>
                    </w:rPr>
                  </w:pPr>
                  <w:r w:rsidRPr="00901236">
                    <w:rPr>
                      <w:color w:val="000000"/>
                      <w:sz w:val="20"/>
                      <w:szCs w:val="20"/>
                      <w:lang w:eastAsia="en-US"/>
                    </w:rPr>
                    <w:t>приказом и  итоговые приказы</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6</w:t>
                  </w:r>
                </w:p>
              </w:tc>
              <w:tc>
                <w:tcPr>
                  <w:tcW w:w="3060" w:type="dxa"/>
                </w:tcPr>
                <w:p w:rsidR="00901236" w:rsidRPr="00901236" w:rsidRDefault="00901236" w:rsidP="00901236">
                  <w:pPr>
                    <w:rPr>
                      <w:sz w:val="20"/>
                      <w:szCs w:val="20"/>
                    </w:rPr>
                  </w:pPr>
                  <w:r w:rsidRPr="00901236">
                    <w:rPr>
                      <w:sz w:val="20"/>
                      <w:szCs w:val="20"/>
                    </w:rPr>
                    <w:t>Участие в конкурсах профессионального мастерства, конференциях, семинарах-</w:t>
                  </w:r>
                </w:p>
                <w:p w:rsidR="00901236" w:rsidRPr="00901236" w:rsidRDefault="00901236" w:rsidP="00901236">
                  <w:pPr>
                    <w:rPr>
                      <w:sz w:val="20"/>
                      <w:szCs w:val="20"/>
                    </w:rPr>
                  </w:pPr>
                  <w:r w:rsidRPr="00901236">
                    <w:rPr>
                      <w:sz w:val="20"/>
                      <w:szCs w:val="20"/>
                    </w:rPr>
                    <w:t xml:space="preserve"> федерального уровня;</w:t>
                  </w:r>
                </w:p>
                <w:p w:rsidR="00901236" w:rsidRPr="00901236" w:rsidRDefault="00901236" w:rsidP="00901236">
                  <w:pPr>
                    <w:tabs>
                      <w:tab w:val="left" w:pos="15593"/>
                    </w:tabs>
                    <w:ind w:right="-66"/>
                    <w:rPr>
                      <w:sz w:val="20"/>
                      <w:szCs w:val="20"/>
                    </w:rPr>
                  </w:pPr>
                  <w:r w:rsidRPr="00901236">
                    <w:rPr>
                      <w:sz w:val="20"/>
                      <w:szCs w:val="20"/>
                    </w:rPr>
                    <w:t>межрегионального уровня;</w:t>
                  </w:r>
                </w:p>
                <w:p w:rsidR="00901236" w:rsidRPr="00901236" w:rsidRDefault="00901236" w:rsidP="00901236">
                  <w:pPr>
                    <w:tabs>
                      <w:tab w:val="left" w:pos="15593"/>
                    </w:tabs>
                    <w:ind w:right="-66"/>
                    <w:rPr>
                      <w:sz w:val="20"/>
                      <w:szCs w:val="20"/>
                    </w:rPr>
                  </w:pPr>
                  <w:r w:rsidRPr="00901236">
                    <w:rPr>
                      <w:sz w:val="20"/>
                      <w:szCs w:val="20"/>
                    </w:rPr>
                    <w:t>республиканского уровня;</w:t>
                  </w:r>
                </w:p>
                <w:p w:rsidR="00901236" w:rsidRPr="00901236" w:rsidRDefault="00901236" w:rsidP="00901236">
                  <w:pPr>
                    <w:tabs>
                      <w:tab w:val="left" w:pos="15593"/>
                    </w:tabs>
                    <w:ind w:right="-66"/>
                    <w:rPr>
                      <w:sz w:val="20"/>
                      <w:szCs w:val="20"/>
                    </w:rPr>
                  </w:pPr>
                  <w:r w:rsidRPr="00901236">
                    <w:rPr>
                      <w:sz w:val="20"/>
                      <w:szCs w:val="20"/>
                    </w:rPr>
                    <w:t>муниципального уровня;</w:t>
                  </w:r>
                </w:p>
                <w:p w:rsidR="00901236" w:rsidRPr="00901236" w:rsidRDefault="00901236" w:rsidP="00901236">
                  <w:pPr>
                    <w:tabs>
                      <w:tab w:val="left" w:pos="15593"/>
                    </w:tabs>
                    <w:ind w:right="-66"/>
                    <w:rPr>
                      <w:sz w:val="20"/>
                      <w:szCs w:val="20"/>
                    </w:rPr>
                  </w:pPr>
                  <w:r w:rsidRPr="00901236">
                    <w:rPr>
                      <w:sz w:val="20"/>
                      <w:szCs w:val="20"/>
                    </w:rPr>
                    <w:t>обшешкольного уровня</w:t>
                  </w:r>
                </w:p>
                <w:p w:rsidR="00901236" w:rsidRPr="00901236" w:rsidRDefault="00901236" w:rsidP="00901236">
                  <w:pPr>
                    <w:rPr>
                      <w:sz w:val="20"/>
                      <w:szCs w:val="20"/>
                    </w:rPr>
                  </w:pPr>
                </w:p>
              </w:tc>
              <w:tc>
                <w:tcPr>
                  <w:tcW w:w="425"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8</w:t>
                  </w:r>
                </w:p>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7</w:t>
                  </w:r>
                </w:p>
              </w:tc>
              <w:tc>
                <w:tcPr>
                  <w:tcW w:w="3060" w:type="dxa"/>
                </w:tcPr>
                <w:p w:rsidR="00901236" w:rsidRPr="00901236" w:rsidRDefault="00901236" w:rsidP="00901236">
                  <w:pPr>
                    <w:rPr>
                      <w:sz w:val="20"/>
                      <w:szCs w:val="20"/>
                    </w:rPr>
                  </w:pPr>
                  <w:r w:rsidRPr="00901236">
                    <w:rPr>
                      <w:sz w:val="20"/>
                      <w:szCs w:val="20"/>
                    </w:rPr>
                    <w:t xml:space="preserve">Наличие и актуализация </w:t>
                  </w:r>
                  <w:r w:rsidRPr="00901236">
                    <w:rPr>
                      <w:sz w:val="20"/>
                      <w:szCs w:val="20"/>
                      <w:lang w:val="en-US"/>
                    </w:rPr>
                    <w:t>web</w:t>
                  </w:r>
                  <w:r w:rsidRPr="00901236">
                    <w:rPr>
                      <w:sz w:val="20"/>
                      <w:szCs w:val="20"/>
                    </w:rPr>
                    <w:t>- страницы библиотеки на сайте школы</w:t>
                  </w:r>
                </w:p>
              </w:tc>
              <w:tc>
                <w:tcPr>
                  <w:tcW w:w="425" w:type="dxa"/>
                </w:tcPr>
                <w:p w:rsidR="00901236" w:rsidRPr="00901236" w:rsidRDefault="00901236" w:rsidP="00901236">
                  <w:pPr>
                    <w:jc w:val="both"/>
                    <w:rPr>
                      <w:b/>
                      <w:sz w:val="20"/>
                      <w:szCs w:val="20"/>
                    </w:rPr>
                  </w:pPr>
                  <w:r w:rsidRPr="00901236">
                    <w:rPr>
                      <w:b/>
                      <w:sz w:val="20"/>
                      <w:szCs w:val="20"/>
                    </w:rPr>
                    <w:t>3</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8</w:t>
                  </w:r>
                </w:p>
              </w:tc>
              <w:tc>
                <w:tcPr>
                  <w:tcW w:w="3060" w:type="dxa"/>
                </w:tcPr>
                <w:p w:rsidR="00901236" w:rsidRPr="00901236" w:rsidRDefault="00901236" w:rsidP="00901236">
                  <w:pPr>
                    <w:rPr>
                      <w:sz w:val="20"/>
                      <w:szCs w:val="20"/>
                    </w:rPr>
                  </w:pPr>
                  <w:r w:rsidRPr="00901236">
                    <w:rPr>
                      <w:sz w:val="20"/>
                      <w:szCs w:val="20"/>
                    </w:rPr>
                    <w:t>Публикация и освещение деятельности  библиотеки в СМИ</w:t>
                  </w:r>
                </w:p>
              </w:tc>
              <w:tc>
                <w:tcPr>
                  <w:tcW w:w="425" w:type="dxa"/>
                </w:tcPr>
                <w:p w:rsidR="00901236" w:rsidRPr="00901236" w:rsidRDefault="00901236" w:rsidP="00901236">
                  <w:pPr>
                    <w:jc w:val="both"/>
                    <w:rPr>
                      <w:b/>
                      <w:sz w:val="20"/>
                      <w:szCs w:val="20"/>
                    </w:rPr>
                  </w:pPr>
                  <w:r w:rsidRPr="00901236">
                    <w:rPr>
                      <w:b/>
                      <w:sz w:val="20"/>
                      <w:szCs w:val="20"/>
                    </w:rPr>
                    <w:t>5</w:t>
                  </w:r>
                </w:p>
              </w:tc>
              <w:tc>
                <w:tcPr>
                  <w:tcW w:w="3107" w:type="dxa"/>
                </w:tcPr>
                <w:p w:rsidR="00901236" w:rsidRPr="00901236" w:rsidRDefault="00901236" w:rsidP="00901236">
                  <w:pPr>
                    <w:rPr>
                      <w:sz w:val="20"/>
                      <w:szCs w:val="20"/>
                    </w:rPr>
                  </w:pP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r w:rsidR="00901236" w:rsidRPr="00901236" w:rsidTr="00340140">
              <w:tc>
                <w:tcPr>
                  <w:tcW w:w="491" w:type="dxa"/>
                </w:tcPr>
                <w:p w:rsidR="00901236" w:rsidRPr="00901236" w:rsidRDefault="00901236" w:rsidP="00901236">
                  <w:pPr>
                    <w:jc w:val="both"/>
                    <w:rPr>
                      <w:b/>
                      <w:sz w:val="20"/>
                      <w:szCs w:val="20"/>
                    </w:rPr>
                  </w:pPr>
                  <w:r w:rsidRPr="00901236">
                    <w:rPr>
                      <w:b/>
                      <w:sz w:val="20"/>
                      <w:szCs w:val="20"/>
                    </w:rPr>
                    <w:t>9</w:t>
                  </w:r>
                </w:p>
              </w:tc>
              <w:tc>
                <w:tcPr>
                  <w:tcW w:w="3060" w:type="dxa"/>
                </w:tcPr>
                <w:p w:rsidR="00901236" w:rsidRPr="00901236" w:rsidRDefault="00901236" w:rsidP="00901236">
                  <w:pPr>
                    <w:rPr>
                      <w:sz w:val="20"/>
                      <w:szCs w:val="20"/>
                    </w:rPr>
                  </w:pPr>
                  <w:r w:rsidRPr="00901236">
                    <w:rPr>
                      <w:sz w:val="20"/>
                      <w:szCs w:val="20"/>
                    </w:rPr>
                    <w:t>Межведомственные отношения с ЦБС (наличие договора и плана работы)</w:t>
                  </w:r>
                </w:p>
              </w:tc>
              <w:tc>
                <w:tcPr>
                  <w:tcW w:w="425" w:type="dxa"/>
                </w:tcPr>
                <w:p w:rsidR="00901236" w:rsidRPr="00901236" w:rsidRDefault="00901236" w:rsidP="00901236">
                  <w:pPr>
                    <w:jc w:val="both"/>
                    <w:rPr>
                      <w:b/>
                      <w:sz w:val="20"/>
                      <w:szCs w:val="20"/>
                    </w:rPr>
                  </w:pPr>
                  <w:r w:rsidRPr="00901236">
                    <w:rPr>
                      <w:b/>
                      <w:sz w:val="20"/>
                      <w:szCs w:val="20"/>
                    </w:rPr>
                    <w:t>5</w:t>
                  </w:r>
                </w:p>
              </w:tc>
              <w:tc>
                <w:tcPr>
                  <w:tcW w:w="3107" w:type="dxa"/>
                </w:tcPr>
                <w:p w:rsidR="00901236" w:rsidRPr="00901236" w:rsidRDefault="00901236" w:rsidP="00901236">
                  <w:pPr>
                    <w:rPr>
                      <w:sz w:val="20"/>
                      <w:szCs w:val="20"/>
                    </w:rPr>
                  </w:pPr>
                  <w:r w:rsidRPr="00901236">
                    <w:rPr>
                      <w:sz w:val="20"/>
                      <w:szCs w:val="20"/>
                    </w:rPr>
                    <w:t>Наличие  соответствующих документов</w:t>
                  </w:r>
                </w:p>
              </w:tc>
              <w:tc>
                <w:tcPr>
                  <w:tcW w:w="1559" w:type="dxa"/>
                </w:tcPr>
                <w:p w:rsidR="00901236" w:rsidRPr="00901236" w:rsidRDefault="00901236" w:rsidP="00901236">
                  <w:pPr>
                    <w:jc w:val="both"/>
                    <w:rPr>
                      <w:sz w:val="20"/>
                      <w:szCs w:val="20"/>
                    </w:rPr>
                  </w:pPr>
                </w:p>
              </w:tc>
              <w:tc>
                <w:tcPr>
                  <w:tcW w:w="993" w:type="dxa"/>
                </w:tcPr>
                <w:p w:rsidR="00901236" w:rsidRPr="00901236" w:rsidRDefault="00901236" w:rsidP="00901236">
                  <w:pPr>
                    <w:jc w:val="both"/>
                    <w:rPr>
                      <w:sz w:val="20"/>
                      <w:szCs w:val="20"/>
                    </w:rPr>
                  </w:pPr>
                </w:p>
              </w:tc>
              <w:tc>
                <w:tcPr>
                  <w:tcW w:w="1133" w:type="dxa"/>
                </w:tcPr>
                <w:p w:rsidR="00901236" w:rsidRPr="00901236" w:rsidRDefault="00901236" w:rsidP="00901236">
                  <w:pPr>
                    <w:jc w:val="both"/>
                    <w:rPr>
                      <w:sz w:val="20"/>
                      <w:szCs w:val="20"/>
                    </w:rPr>
                  </w:pPr>
                  <w:r w:rsidRPr="00901236">
                    <w:rPr>
                      <w:sz w:val="20"/>
                      <w:szCs w:val="20"/>
                    </w:rPr>
                    <w:t>Раз в год</w:t>
                  </w:r>
                </w:p>
              </w:tc>
            </w:tr>
          </w:tbl>
          <w:p w:rsidR="00B57DAB" w:rsidRDefault="00B57DAB" w:rsidP="006D1673">
            <w:pPr>
              <w:rPr>
                <w:b/>
                <w:bCs/>
                <w:sz w:val="20"/>
                <w:szCs w:val="20"/>
              </w:rPr>
            </w:pPr>
          </w:p>
          <w:p w:rsidR="00C1434C" w:rsidRPr="00901236" w:rsidRDefault="00C1434C" w:rsidP="006D1673">
            <w:pPr>
              <w:rPr>
                <w:b/>
                <w:bCs/>
                <w:sz w:val="20"/>
                <w:szCs w:val="20"/>
              </w:rPr>
            </w:pPr>
          </w:p>
        </w:tc>
      </w:tr>
      <w:tr w:rsidR="00901236" w:rsidRPr="00901236" w:rsidTr="00C1434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sz w:val="20"/>
                <w:szCs w:val="20"/>
                <w:lang w:eastAsia="en-US"/>
              </w:rPr>
              <w:t>Библиотекарь</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Обращаемость фондов литературы</w:t>
            </w:r>
          </w:p>
          <w:p w:rsidR="00901236" w:rsidRPr="00901236" w:rsidRDefault="00901236" w:rsidP="00901236">
            <w:pPr>
              <w:rPr>
                <w:sz w:val="20"/>
                <w:szCs w:val="20"/>
                <w:lang w:eastAsia="en-US"/>
              </w:rPr>
            </w:pPr>
            <w:r w:rsidRPr="00901236">
              <w:rPr>
                <w:sz w:val="20"/>
                <w:szCs w:val="20"/>
                <w:lang w:eastAsia="en-US"/>
              </w:rPr>
              <w:t>(кроме учебников)</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0,8-1,4</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lang w:eastAsia="en-US"/>
              </w:rPr>
            </w:pPr>
            <w:r w:rsidRPr="00901236">
              <w:rPr>
                <w:sz w:val="20"/>
                <w:szCs w:val="20"/>
                <w:lang w:eastAsia="en-US"/>
              </w:rPr>
              <w:t>Среднее число книговыдач, приходящихся на единицу фонда</w:t>
            </w:r>
          </w:p>
          <w:p w:rsidR="00901236" w:rsidRPr="00901236" w:rsidRDefault="00901236" w:rsidP="00901236">
            <w:pPr>
              <w:jc w:val="both"/>
              <w:rPr>
                <w:sz w:val="20"/>
                <w:szCs w:val="20"/>
                <w:lang w:eastAsia="en-US"/>
              </w:rPr>
            </w:pPr>
            <w:r w:rsidRPr="00901236">
              <w:rPr>
                <w:sz w:val="20"/>
                <w:szCs w:val="20"/>
                <w:lang w:eastAsia="en-US"/>
              </w:rPr>
              <w:t xml:space="preserve">В/А    </w:t>
            </w:r>
          </w:p>
          <w:p w:rsidR="00901236" w:rsidRPr="00901236" w:rsidRDefault="00901236" w:rsidP="00901236">
            <w:pPr>
              <w:jc w:val="both"/>
              <w:rPr>
                <w:sz w:val="20"/>
                <w:szCs w:val="20"/>
                <w:lang w:eastAsia="en-US"/>
              </w:rPr>
            </w:pPr>
            <w:r w:rsidRPr="00901236">
              <w:rPr>
                <w:sz w:val="20"/>
                <w:szCs w:val="20"/>
                <w:lang w:eastAsia="en-US"/>
              </w:rPr>
              <w:t xml:space="preserve"> А-общее количество библиотечного фонда (кроме учебников), </w:t>
            </w:r>
          </w:p>
          <w:p w:rsidR="00901236" w:rsidRPr="00901236" w:rsidRDefault="00901236" w:rsidP="00901236">
            <w:pPr>
              <w:jc w:val="both"/>
              <w:rPr>
                <w:sz w:val="20"/>
                <w:szCs w:val="20"/>
                <w:lang w:eastAsia="en-US"/>
              </w:rPr>
            </w:pPr>
            <w:r w:rsidRPr="00901236">
              <w:rPr>
                <w:sz w:val="20"/>
                <w:szCs w:val="20"/>
                <w:lang w:eastAsia="en-US"/>
              </w:rPr>
              <w:t xml:space="preserve">В - общее количество книговыдач </w:t>
            </w:r>
          </w:p>
          <w:p w:rsidR="00901236" w:rsidRPr="00901236" w:rsidRDefault="00901236" w:rsidP="00901236">
            <w:pPr>
              <w:jc w:val="both"/>
              <w:rPr>
                <w:sz w:val="20"/>
                <w:szCs w:val="20"/>
                <w:lang w:eastAsia="en-US"/>
              </w:rPr>
            </w:pPr>
            <w:r w:rsidRPr="00901236">
              <w:rPr>
                <w:sz w:val="20"/>
                <w:szCs w:val="20"/>
                <w:lang w:eastAsia="en-US"/>
              </w:rPr>
              <w:t>Отслеживается по журналу учета работы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Укомплектованность библиотеки художественной литературой на татарском языке</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ежегодно</w:t>
            </w:r>
          </w:p>
        </w:tc>
        <w:tc>
          <w:tcPr>
            <w:tcW w:w="1741" w:type="pct"/>
            <w:tcBorders>
              <w:top w:val="nil"/>
              <w:left w:val="nil"/>
              <w:bottom w:val="single" w:sz="4" w:space="0" w:color="auto"/>
              <w:right w:val="single" w:sz="4" w:space="0" w:color="auto"/>
            </w:tcBorders>
            <w:noWrap/>
          </w:tcPr>
          <w:p w:rsidR="00901236" w:rsidRPr="00901236" w:rsidRDefault="00901236" w:rsidP="00901236">
            <w:pPr>
              <w:jc w:val="both"/>
              <w:rPr>
                <w:sz w:val="20"/>
                <w:szCs w:val="20"/>
                <w:lang w:eastAsia="en-US"/>
              </w:rPr>
            </w:pPr>
            <w:r w:rsidRPr="00901236">
              <w:rPr>
                <w:sz w:val="20"/>
                <w:szCs w:val="20"/>
                <w:lang w:eastAsia="en-US"/>
              </w:rPr>
              <w:t>Количество литературы не ниже указанного диапазона значений – 4 балла, ниже – 0 баллов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Посещаемость</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15-18</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Среднее количество посещений на 1 читателя в год</w:t>
            </w:r>
          </w:p>
          <w:p w:rsidR="00901236" w:rsidRPr="00901236" w:rsidRDefault="00901236" w:rsidP="00901236">
            <w:pPr>
              <w:rPr>
                <w:sz w:val="20"/>
                <w:szCs w:val="20"/>
                <w:lang w:eastAsia="en-US"/>
              </w:rPr>
            </w:pPr>
            <w:r w:rsidRPr="00901236">
              <w:rPr>
                <w:sz w:val="20"/>
                <w:szCs w:val="20"/>
                <w:lang w:eastAsia="en-US"/>
              </w:rPr>
              <w:t xml:space="preserve">Посещаемость – отслеживается по журналу учета </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Читаемость</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17-22</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Кол-во книг, прочтенных 1 читателем в течение года</w:t>
            </w:r>
          </w:p>
          <w:p w:rsidR="00901236" w:rsidRPr="00901236" w:rsidRDefault="00901236" w:rsidP="00901236">
            <w:pPr>
              <w:rPr>
                <w:sz w:val="20"/>
                <w:szCs w:val="20"/>
                <w:lang w:eastAsia="en-US"/>
              </w:rPr>
            </w:pPr>
            <w:r w:rsidRPr="00901236">
              <w:rPr>
                <w:sz w:val="20"/>
                <w:szCs w:val="20"/>
                <w:lang w:eastAsia="en-US"/>
              </w:rPr>
              <w:t>отслеживается по журналу учета работы</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Ведение электронных каталогов всего фонда</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i/>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90-100%</w:t>
            </w:r>
          </w:p>
          <w:p w:rsidR="00901236" w:rsidRPr="00901236" w:rsidRDefault="00901236" w:rsidP="00901236">
            <w:pPr>
              <w:jc w:val="center"/>
              <w:rPr>
                <w:i/>
                <w:sz w:val="20"/>
                <w:szCs w:val="20"/>
                <w:lang w:eastAsia="en-US"/>
              </w:rPr>
            </w:pPr>
          </w:p>
          <w:p w:rsidR="00901236" w:rsidRPr="00901236" w:rsidRDefault="00901236" w:rsidP="00901236">
            <w:pPr>
              <w:jc w:val="center"/>
              <w:rPr>
                <w:i/>
                <w:sz w:val="20"/>
                <w:szCs w:val="20"/>
                <w:lang w:eastAsia="en-US"/>
              </w:rPr>
            </w:pP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3</w:t>
            </w:r>
          </w:p>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p>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p w:rsidR="00901236" w:rsidRPr="00901236" w:rsidRDefault="00901236" w:rsidP="00901236">
            <w:pPr>
              <w:rPr>
                <w:sz w:val="20"/>
                <w:szCs w:val="20"/>
                <w:lang w:eastAsia="en-US"/>
              </w:rPr>
            </w:pPr>
            <w:r w:rsidRPr="00901236">
              <w:rPr>
                <w:sz w:val="20"/>
                <w:szCs w:val="20"/>
                <w:lang w:eastAsia="en-US"/>
              </w:rPr>
              <w:t>А/В (А- количество единиц в электронном каталоге,</w:t>
            </w:r>
          </w:p>
          <w:p w:rsidR="00901236" w:rsidRPr="00901236" w:rsidRDefault="00901236" w:rsidP="00901236">
            <w:pPr>
              <w:rPr>
                <w:i/>
                <w:sz w:val="20"/>
                <w:szCs w:val="20"/>
                <w:lang w:eastAsia="en-US"/>
              </w:rPr>
            </w:pPr>
            <w:r w:rsidRPr="00901236">
              <w:rPr>
                <w:sz w:val="20"/>
                <w:szCs w:val="20"/>
                <w:lang w:eastAsia="en-US"/>
              </w:rPr>
              <w:t>В-количество единиц учета всего)</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Организация и   проведение мероприятий республиканского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5</w:t>
            </w:r>
          </w:p>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sz w:val="20"/>
                <w:szCs w:val="20"/>
                <w:lang w:val="tt-RU"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6</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 xml:space="preserve">Организация и   проведение мероприятий </w:t>
            </w:r>
            <w:r w:rsidRPr="00901236">
              <w:rPr>
                <w:sz w:val="20"/>
                <w:szCs w:val="20"/>
                <w:lang w:val="tt-RU" w:eastAsia="en-US"/>
              </w:rPr>
              <w:t>муниципал</w:t>
            </w:r>
            <w:r w:rsidRPr="00901236">
              <w:rPr>
                <w:sz w:val="20"/>
                <w:szCs w:val="20"/>
                <w:lang w:eastAsia="en-US"/>
              </w:rPr>
              <w:t>ь</w:t>
            </w:r>
            <w:r w:rsidRPr="00901236">
              <w:rPr>
                <w:sz w:val="20"/>
                <w:szCs w:val="20"/>
                <w:lang w:val="tt-RU" w:eastAsia="en-US"/>
              </w:rPr>
              <w:t>ного</w:t>
            </w:r>
          </w:p>
          <w:p w:rsidR="00901236" w:rsidRPr="00901236" w:rsidRDefault="00901236" w:rsidP="00901236">
            <w:pPr>
              <w:rPr>
                <w:sz w:val="20"/>
                <w:szCs w:val="20"/>
                <w:lang w:eastAsia="en-US"/>
              </w:rPr>
            </w:pPr>
            <w:r w:rsidRPr="00901236">
              <w:rPr>
                <w:sz w:val="20"/>
                <w:szCs w:val="20"/>
                <w:lang w:eastAsia="en-US"/>
              </w:rPr>
              <w:t>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color w:val="000000"/>
                <w:sz w:val="20"/>
                <w:szCs w:val="20"/>
                <w:lang w:eastAsia="en-US"/>
              </w:rPr>
            </w:pPr>
            <w:r w:rsidRPr="00901236">
              <w:rPr>
                <w:color w:val="000000"/>
                <w:sz w:val="20"/>
                <w:szCs w:val="20"/>
                <w:lang w:val="en-US" w:eastAsia="en-US"/>
              </w:rPr>
              <w:t>A</w:t>
            </w:r>
            <w:r w:rsidRPr="00901236">
              <w:rPr>
                <w:color w:val="000000"/>
                <w:sz w:val="20"/>
                <w:szCs w:val="20"/>
                <w:lang w:eastAsia="en-US"/>
              </w:rPr>
              <w:t>=</w:t>
            </w:r>
            <w:r w:rsidRPr="00901236">
              <w:rPr>
                <w:color w:val="000000"/>
                <w:sz w:val="20"/>
                <w:szCs w:val="20"/>
                <w:lang w:val="en-US" w:eastAsia="en-US"/>
              </w:rPr>
              <w:t>F</w:t>
            </w:r>
          </w:p>
          <w:p w:rsidR="00901236" w:rsidRPr="00901236" w:rsidRDefault="00901236" w:rsidP="00901236">
            <w:pPr>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rPr>
                <w:color w:val="000000"/>
                <w:sz w:val="20"/>
                <w:szCs w:val="20"/>
                <w:lang w:eastAsia="en-US"/>
              </w:rPr>
            </w:pPr>
            <w:r w:rsidRPr="00901236">
              <w:rPr>
                <w:color w:val="000000"/>
                <w:sz w:val="20"/>
                <w:szCs w:val="20"/>
                <w:lang w:eastAsia="en-US"/>
              </w:rPr>
              <w:t>приказом и  итоговые приказы</w:t>
            </w:r>
          </w:p>
          <w:p w:rsidR="00901236" w:rsidRPr="00901236" w:rsidRDefault="00901236" w:rsidP="00901236">
            <w:pPr>
              <w:rPr>
                <w:color w:val="000000"/>
                <w:sz w:val="20"/>
                <w:szCs w:val="20"/>
                <w:lang w:eastAsia="en-US"/>
              </w:rPr>
            </w:pPr>
            <w:r w:rsidRPr="00901236">
              <w:rPr>
                <w:sz w:val="20"/>
                <w:szCs w:val="20"/>
                <w:lang w:eastAsia="en-US"/>
              </w:rPr>
              <w:t>(</w:t>
            </w:r>
            <w:r w:rsidRPr="00901236">
              <w:rPr>
                <w:sz w:val="20"/>
                <w:szCs w:val="20"/>
                <w:lang w:val="en-US" w:eastAsia="en-US"/>
              </w:rPr>
              <w:t>F</w:t>
            </w:r>
            <w:r w:rsidRPr="00901236">
              <w:rPr>
                <w:sz w:val="20"/>
                <w:szCs w:val="20"/>
                <w:lang w:eastAsia="en-US"/>
              </w:rPr>
              <w:t xml:space="preserve"> –фактический показатель, 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7</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val="tt-RU" w:eastAsia="en-US"/>
              </w:rPr>
            </w:pPr>
            <w:r w:rsidRPr="00901236">
              <w:rPr>
                <w:sz w:val="20"/>
                <w:szCs w:val="20"/>
                <w:lang w:eastAsia="en-US"/>
              </w:rPr>
              <w:t>Организация и   проведение общешкольных мероприятий</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5-</w:t>
            </w:r>
            <w:r w:rsidRPr="00901236">
              <w:rPr>
                <w:sz w:val="20"/>
                <w:szCs w:val="20"/>
                <w:lang w:val="en-US" w:eastAsia="en-US"/>
              </w:rPr>
              <w:t>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val="tt-RU" w:eastAsia="en-US"/>
              </w:rPr>
            </w:pPr>
            <w:r w:rsidRPr="00901236">
              <w:rPr>
                <w:sz w:val="20"/>
                <w:szCs w:val="20"/>
                <w:lang w:val="tt-RU"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w:t>
            </w:r>
          </w:p>
          <w:p w:rsidR="00901236" w:rsidRPr="00901236" w:rsidRDefault="00901236" w:rsidP="00901236">
            <w:pPr>
              <w:rPr>
                <w:sz w:val="20"/>
                <w:szCs w:val="20"/>
                <w:lang w:eastAsia="en-US"/>
              </w:rPr>
            </w:pPr>
            <w:r w:rsidRPr="00901236">
              <w:rPr>
                <w:sz w:val="20"/>
                <w:szCs w:val="20"/>
                <w:lang w:eastAsia="en-US"/>
              </w:rPr>
              <w:t>Учитываются мероприятия,</w:t>
            </w:r>
          </w:p>
          <w:p w:rsidR="00901236" w:rsidRPr="00901236" w:rsidRDefault="00901236" w:rsidP="00901236">
            <w:pPr>
              <w:rPr>
                <w:sz w:val="20"/>
                <w:szCs w:val="20"/>
                <w:lang w:eastAsia="en-US"/>
              </w:rPr>
            </w:pPr>
            <w:r w:rsidRPr="00901236">
              <w:rPr>
                <w:sz w:val="20"/>
                <w:szCs w:val="20"/>
                <w:lang w:eastAsia="en-US"/>
              </w:rPr>
              <w:t>по которым есть положения, утвержденные</w:t>
            </w:r>
          </w:p>
          <w:p w:rsidR="00901236" w:rsidRPr="00901236" w:rsidRDefault="00901236" w:rsidP="00901236">
            <w:pPr>
              <w:rPr>
                <w:sz w:val="20"/>
                <w:szCs w:val="20"/>
                <w:lang w:eastAsia="en-US"/>
              </w:rPr>
            </w:pPr>
            <w:r w:rsidRPr="00901236">
              <w:rPr>
                <w:sz w:val="20"/>
                <w:szCs w:val="20"/>
                <w:lang w:eastAsia="en-US"/>
              </w:rPr>
              <w:t>приказом и  итоговые приказы</w:t>
            </w:r>
          </w:p>
          <w:p w:rsidR="00901236" w:rsidRPr="00901236" w:rsidRDefault="00901236" w:rsidP="00901236">
            <w:pPr>
              <w:rPr>
                <w:color w:val="000000"/>
                <w:sz w:val="20"/>
                <w:szCs w:val="20"/>
                <w:lang w:eastAsia="en-US"/>
              </w:rPr>
            </w:pPr>
            <w:r w:rsidRPr="00901236">
              <w:rPr>
                <w:sz w:val="20"/>
                <w:szCs w:val="20"/>
                <w:lang w:eastAsia="en-US"/>
              </w:rPr>
              <w:t>(N-</w:t>
            </w:r>
            <w:r w:rsidRPr="00901236">
              <w:rPr>
                <w:sz w:val="20"/>
                <w:szCs w:val="20"/>
                <w:lang w:val="tt-RU" w:eastAsia="en-US"/>
              </w:rPr>
              <w:t xml:space="preserve"> </w:t>
            </w:r>
            <w:r w:rsidRPr="00901236">
              <w:rPr>
                <w:sz w:val="20"/>
                <w:szCs w:val="20"/>
                <w:lang w:eastAsia="en-US"/>
              </w:rPr>
              <w:t xml:space="preserve">количество </w:t>
            </w:r>
            <w:r w:rsidRPr="00901236">
              <w:rPr>
                <w:sz w:val="20"/>
                <w:szCs w:val="20"/>
                <w:lang w:val="tt-RU" w:eastAsia="en-US"/>
              </w:rPr>
              <w:t xml:space="preserve">запланированных </w:t>
            </w:r>
            <w:r w:rsidRPr="00901236">
              <w:rPr>
                <w:sz w:val="20"/>
                <w:szCs w:val="20"/>
                <w:lang w:eastAsia="en-US"/>
              </w:rPr>
              <w:t>мероприятий</w:t>
            </w:r>
            <w:r w:rsidRPr="00901236">
              <w:rPr>
                <w:sz w:val="20"/>
                <w:szCs w:val="20"/>
                <w:lang w:val="tt-RU" w:eastAsia="en-US"/>
              </w:rPr>
              <w:t>)</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8</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федерального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val="en-US" w:eastAsia="en-US"/>
              </w:rPr>
            </w:pPr>
            <w:r w:rsidRPr="00901236">
              <w:rPr>
                <w:sz w:val="20"/>
                <w:szCs w:val="20"/>
                <w:lang w:eastAsia="en-US"/>
              </w:rPr>
              <w:t>4</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w:t>
            </w:r>
          </w:p>
          <w:p w:rsidR="00901236" w:rsidRPr="00901236" w:rsidRDefault="00901236" w:rsidP="00901236">
            <w:pPr>
              <w:rPr>
                <w:sz w:val="20"/>
                <w:szCs w:val="20"/>
                <w:lang w:eastAsia="en-US"/>
              </w:rPr>
            </w:pPr>
            <w:r w:rsidRPr="00901236">
              <w:rPr>
                <w:sz w:val="20"/>
                <w:szCs w:val="20"/>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rsidR="00901236" w:rsidRPr="00901236" w:rsidRDefault="00901236" w:rsidP="00901236">
            <w:pPr>
              <w:rPr>
                <w:sz w:val="20"/>
                <w:szCs w:val="20"/>
                <w:lang w:val="tt-RU" w:eastAsia="en-US"/>
              </w:rPr>
            </w:pPr>
            <w:r w:rsidRPr="00901236">
              <w:rPr>
                <w:sz w:val="20"/>
                <w:szCs w:val="20"/>
                <w:lang w:eastAsia="en-US"/>
              </w:rPr>
              <w:t>(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9</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Участие в конкурсах профессионального мастерства, конференциях, семинарах </w:t>
            </w:r>
            <w:r w:rsidRPr="00901236">
              <w:rPr>
                <w:sz w:val="20"/>
                <w:szCs w:val="20"/>
                <w:lang w:val="tt-RU" w:eastAsia="en-US"/>
              </w:rPr>
              <w:t>меж</w:t>
            </w:r>
            <w:r w:rsidRPr="00901236">
              <w:rPr>
                <w:sz w:val="20"/>
                <w:szCs w:val="20"/>
                <w:lang w:eastAsia="en-US"/>
              </w:rPr>
              <w:t>регионального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А=F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Участие в конкурсах профессионального мастерства, конференциях, семинарах муниципального уровня</w:t>
            </w:r>
          </w:p>
          <w:p w:rsidR="00901236" w:rsidRPr="00901236" w:rsidRDefault="00901236" w:rsidP="00901236">
            <w:pPr>
              <w:rPr>
                <w:sz w:val="20"/>
                <w:szCs w:val="20"/>
                <w:lang w:eastAsia="en-US"/>
              </w:rPr>
            </w:pP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 xml:space="preserve">А=F, </w:t>
            </w:r>
          </w:p>
          <w:p w:rsidR="00901236" w:rsidRPr="00901236" w:rsidRDefault="00901236" w:rsidP="00901236">
            <w:pPr>
              <w:rPr>
                <w:sz w:val="20"/>
                <w:szCs w:val="20"/>
                <w:lang w:eastAsia="en-US"/>
              </w:rPr>
            </w:pPr>
            <w:r w:rsidRPr="00901236">
              <w:rPr>
                <w:sz w:val="20"/>
                <w:szCs w:val="20"/>
                <w:lang w:eastAsia="en-US"/>
              </w:rPr>
              <w:t xml:space="preserve"> N-количество мероприятий, в которых запланировано участие;</w:t>
            </w:r>
            <w:r w:rsidRPr="00901236">
              <w:rPr>
                <w:sz w:val="20"/>
                <w:szCs w:val="20"/>
                <w:lang w:val="tt-RU" w:eastAsia="en-US"/>
              </w:rPr>
              <w:t xml:space="preserve"> </w:t>
            </w:r>
            <w:r w:rsidRPr="00901236">
              <w:rPr>
                <w:sz w:val="20"/>
                <w:szCs w:val="20"/>
                <w:lang w:eastAsia="en-US"/>
              </w:rPr>
              <w:t>F-в которых принято участие.</w:t>
            </w:r>
          </w:p>
          <w:p w:rsidR="00901236" w:rsidRPr="00901236" w:rsidRDefault="00901236" w:rsidP="00901236">
            <w:pPr>
              <w:rPr>
                <w:sz w:val="20"/>
                <w:szCs w:val="20"/>
                <w:lang w:eastAsia="en-US"/>
              </w:rPr>
            </w:pPr>
            <w:r w:rsidRPr="00901236">
              <w:rPr>
                <w:sz w:val="20"/>
                <w:szCs w:val="20"/>
                <w:lang w:eastAsia="en-US"/>
              </w:rPr>
              <w:t>Учитывается наличие положений, приказов по учреждению об участии в конкурсном мероприятии с участника назначением ответственного лица (лиц), приказов об итогах, грамот, дипломов, свидетельств</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11</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 xml:space="preserve">Наличие и актуализация </w:t>
            </w:r>
            <w:r w:rsidRPr="00901236">
              <w:rPr>
                <w:sz w:val="20"/>
                <w:szCs w:val="20"/>
                <w:lang w:val="en-US" w:eastAsia="en-US"/>
              </w:rPr>
              <w:t>web</w:t>
            </w:r>
            <w:r w:rsidRPr="00901236">
              <w:rPr>
                <w:sz w:val="20"/>
                <w:szCs w:val="20"/>
                <w:lang w:eastAsia="en-US"/>
              </w:rPr>
              <w:t>- страницы библиотеки на сайте школы</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val="en-US" w:eastAsia="en-US"/>
              </w:rPr>
              <w:t>Web</w:t>
            </w:r>
            <w:r w:rsidRPr="00901236">
              <w:rPr>
                <w:sz w:val="20"/>
                <w:szCs w:val="20"/>
                <w:lang w:eastAsia="en-US"/>
              </w:rPr>
              <w:t>- страницы</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val="en-US" w:eastAsia="en-US"/>
              </w:rPr>
            </w:pPr>
            <w:r w:rsidRPr="00901236">
              <w:rPr>
                <w:sz w:val="20"/>
                <w:szCs w:val="20"/>
                <w:lang w:val="en-US" w:eastAsia="en-US"/>
              </w:rPr>
              <w:t>0-1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p>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раз в  квартал</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и актуализация веб-страницы- 4, отсутствие-0</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12</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Публикация и освещение деятельности  библиотеки в СМИ</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0- N</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3</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публикаций, портфолио -  N, отсутствие-0</w:t>
            </w:r>
          </w:p>
        </w:tc>
      </w:tr>
      <w:tr w:rsidR="00A03A57" w:rsidRPr="00901236" w:rsidTr="00C1434C">
        <w:trPr>
          <w:trHeight w:val="20"/>
        </w:trPr>
        <w:tc>
          <w:tcPr>
            <w:tcW w:w="306"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13</w:t>
            </w:r>
          </w:p>
        </w:tc>
        <w:tc>
          <w:tcPr>
            <w:tcW w:w="1373" w:type="pct"/>
            <w:tcBorders>
              <w:top w:val="nil"/>
              <w:left w:val="nil"/>
              <w:bottom w:val="single" w:sz="4" w:space="0" w:color="auto"/>
              <w:right w:val="single" w:sz="4" w:space="0" w:color="auto"/>
            </w:tcBorders>
          </w:tcPr>
          <w:p w:rsidR="00901236" w:rsidRPr="00901236" w:rsidRDefault="00901236" w:rsidP="00901236">
            <w:pPr>
              <w:rPr>
                <w:sz w:val="20"/>
                <w:szCs w:val="20"/>
                <w:lang w:eastAsia="en-US"/>
              </w:rPr>
            </w:pPr>
            <w:r w:rsidRPr="00901236">
              <w:rPr>
                <w:sz w:val="20"/>
                <w:szCs w:val="20"/>
                <w:lang w:eastAsia="en-US"/>
              </w:rPr>
              <w:t>Межведомственные отношения с ЦБС (наличие договора и плана работы)</w:t>
            </w:r>
          </w:p>
        </w:tc>
        <w:tc>
          <w:tcPr>
            <w:tcW w:w="300"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ед.</w:t>
            </w:r>
          </w:p>
        </w:tc>
        <w:tc>
          <w:tcPr>
            <w:tcW w:w="444"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1</w:t>
            </w:r>
          </w:p>
        </w:tc>
        <w:tc>
          <w:tcPr>
            <w:tcW w:w="192" w:type="pct"/>
            <w:tcBorders>
              <w:top w:val="nil"/>
              <w:left w:val="nil"/>
              <w:bottom w:val="single" w:sz="4" w:space="0" w:color="auto"/>
              <w:right w:val="single" w:sz="4" w:space="0" w:color="auto"/>
            </w:tcBorders>
          </w:tcPr>
          <w:p w:rsidR="00901236" w:rsidRPr="00901236" w:rsidRDefault="00901236" w:rsidP="00901236">
            <w:pPr>
              <w:jc w:val="center"/>
              <w:rPr>
                <w:sz w:val="20"/>
                <w:szCs w:val="20"/>
                <w:lang w:eastAsia="en-US"/>
              </w:rPr>
            </w:pPr>
            <w:r w:rsidRPr="00901236">
              <w:rPr>
                <w:sz w:val="20"/>
                <w:szCs w:val="20"/>
                <w:lang w:eastAsia="en-US"/>
              </w:rPr>
              <w:t>2</w:t>
            </w:r>
          </w:p>
        </w:tc>
        <w:tc>
          <w:tcPr>
            <w:tcW w:w="643" w:type="pct"/>
            <w:tcBorders>
              <w:top w:val="nil"/>
              <w:left w:val="nil"/>
              <w:bottom w:val="single" w:sz="4" w:space="0" w:color="auto"/>
              <w:right w:val="single" w:sz="4" w:space="0" w:color="auto"/>
            </w:tcBorders>
          </w:tcPr>
          <w:p w:rsidR="00901236" w:rsidRPr="00901236" w:rsidRDefault="00901236" w:rsidP="00901236">
            <w:pPr>
              <w:jc w:val="both"/>
              <w:rPr>
                <w:sz w:val="20"/>
                <w:szCs w:val="20"/>
                <w:lang w:eastAsia="en-US"/>
              </w:rPr>
            </w:pPr>
            <w:r w:rsidRPr="00901236">
              <w:rPr>
                <w:sz w:val="20"/>
                <w:szCs w:val="20"/>
                <w:lang w:eastAsia="en-US"/>
              </w:rPr>
              <w:t>раз в год</w:t>
            </w:r>
          </w:p>
        </w:tc>
        <w:tc>
          <w:tcPr>
            <w:tcW w:w="1741" w:type="pct"/>
            <w:tcBorders>
              <w:top w:val="nil"/>
              <w:left w:val="nil"/>
              <w:bottom w:val="single" w:sz="4" w:space="0" w:color="auto"/>
              <w:right w:val="single" w:sz="4" w:space="0" w:color="auto"/>
            </w:tcBorders>
            <w:noWrap/>
          </w:tcPr>
          <w:p w:rsidR="00901236" w:rsidRPr="00901236" w:rsidRDefault="00901236" w:rsidP="00901236">
            <w:pPr>
              <w:rPr>
                <w:sz w:val="20"/>
                <w:szCs w:val="20"/>
                <w:lang w:eastAsia="en-US"/>
              </w:rPr>
            </w:pPr>
            <w:r w:rsidRPr="00901236">
              <w:rPr>
                <w:sz w:val="20"/>
                <w:szCs w:val="20"/>
                <w:lang w:eastAsia="en-US"/>
              </w:rPr>
              <w:t>Наличие  соответствующих документов</w:t>
            </w:r>
          </w:p>
        </w:tc>
      </w:tr>
      <w:tr w:rsidR="00901236" w:rsidRPr="00901236" w:rsidTr="00C1434C">
        <w:trPr>
          <w:trHeight w:val="76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sz w:val="20"/>
                <w:szCs w:val="20"/>
              </w:rPr>
            </w:pPr>
            <w:r w:rsidRPr="00901236">
              <w:rPr>
                <w:b/>
                <w:bCs/>
                <w:sz w:val="20"/>
                <w:szCs w:val="20"/>
              </w:rPr>
              <w:t xml:space="preserve">ИТОГО – 40 </w:t>
            </w:r>
          </w:p>
        </w:tc>
      </w:tr>
    </w:tbl>
    <w:p w:rsidR="00901236" w:rsidRPr="006D1673" w:rsidRDefault="00901236" w:rsidP="00901236">
      <w:pPr>
        <w:pBdr>
          <w:bottom w:val="single" w:sz="12" w:space="1" w:color="auto"/>
        </w:pBdr>
      </w:pPr>
      <w:r w:rsidRPr="006D1673">
        <w:rPr>
          <w:lang w:eastAsia="en-US"/>
        </w:rPr>
        <w:t xml:space="preserve">                                                         </w:t>
      </w:r>
      <w:r w:rsidRPr="006D1673">
        <w:t>Оценочный лист  библиотекаря</w:t>
      </w:r>
    </w:p>
    <w:tbl>
      <w:tblPr>
        <w:tblW w:w="106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912"/>
        <w:gridCol w:w="425"/>
        <w:gridCol w:w="2693"/>
        <w:gridCol w:w="1566"/>
        <w:gridCol w:w="1417"/>
        <w:gridCol w:w="1140"/>
      </w:tblGrid>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w:t>
            </w:r>
          </w:p>
        </w:tc>
        <w:tc>
          <w:tcPr>
            <w:tcW w:w="2912"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693"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566"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417"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140"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1</w:t>
            </w:r>
          </w:p>
        </w:tc>
        <w:tc>
          <w:tcPr>
            <w:tcW w:w="2912" w:type="dxa"/>
          </w:tcPr>
          <w:p w:rsidR="00901236" w:rsidRPr="00901236" w:rsidRDefault="00901236" w:rsidP="00901236">
            <w:pPr>
              <w:rPr>
                <w:sz w:val="20"/>
                <w:szCs w:val="20"/>
              </w:rPr>
            </w:pPr>
            <w:r w:rsidRPr="00901236">
              <w:rPr>
                <w:sz w:val="20"/>
                <w:szCs w:val="20"/>
              </w:rPr>
              <w:t>Обращаемость фондов литературы</w:t>
            </w:r>
          </w:p>
          <w:p w:rsidR="00901236" w:rsidRPr="00901236" w:rsidRDefault="00901236" w:rsidP="00901236">
            <w:pPr>
              <w:rPr>
                <w:sz w:val="20"/>
                <w:szCs w:val="20"/>
              </w:rPr>
            </w:pPr>
            <w:r w:rsidRPr="00901236">
              <w:rPr>
                <w:sz w:val="20"/>
                <w:szCs w:val="20"/>
              </w:rPr>
              <w:t>(кроме учебников)</w:t>
            </w:r>
          </w:p>
        </w:tc>
        <w:tc>
          <w:tcPr>
            <w:tcW w:w="425" w:type="dxa"/>
          </w:tcPr>
          <w:p w:rsidR="00901236" w:rsidRPr="00901236" w:rsidRDefault="00901236" w:rsidP="00901236">
            <w:pPr>
              <w:jc w:val="both"/>
              <w:rPr>
                <w:b/>
                <w:sz w:val="20"/>
                <w:szCs w:val="20"/>
              </w:rPr>
            </w:pPr>
            <w:r w:rsidRPr="00901236">
              <w:rPr>
                <w:b/>
                <w:sz w:val="20"/>
                <w:szCs w:val="20"/>
              </w:rPr>
              <w:t>4</w:t>
            </w:r>
          </w:p>
        </w:tc>
        <w:tc>
          <w:tcPr>
            <w:tcW w:w="2693"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2</w:t>
            </w:r>
          </w:p>
        </w:tc>
        <w:tc>
          <w:tcPr>
            <w:tcW w:w="2912" w:type="dxa"/>
          </w:tcPr>
          <w:p w:rsidR="00901236" w:rsidRPr="00901236" w:rsidRDefault="00901236" w:rsidP="00901236">
            <w:pPr>
              <w:rPr>
                <w:sz w:val="20"/>
                <w:szCs w:val="20"/>
              </w:rPr>
            </w:pPr>
            <w:r w:rsidRPr="00901236">
              <w:rPr>
                <w:sz w:val="20"/>
                <w:szCs w:val="20"/>
              </w:rPr>
              <w:t>Укомплектованность библиотеки художественной литературой на татарском языке</w:t>
            </w:r>
          </w:p>
        </w:tc>
        <w:tc>
          <w:tcPr>
            <w:tcW w:w="425" w:type="dxa"/>
          </w:tcPr>
          <w:p w:rsidR="00901236" w:rsidRPr="00901236" w:rsidRDefault="00901236" w:rsidP="00901236">
            <w:pPr>
              <w:jc w:val="both"/>
              <w:rPr>
                <w:b/>
                <w:sz w:val="20"/>
                <w:szCs w:val="20"/>
              </w:rPr>
            </w:pPr>
            <w:r w:rsidRPr="00901236">
              <w:rPr>
                <w:b/>
                <w:sz w:val="20"/>
                <w:szCs w:val="20"/>
              </w:rPr>
              <w:t>4</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3</w:t>
            </w:r>
          </w:p>
        </w:tc>
        <w:tc>
          <w:tcPr>
            <w:tcW w:w="2912" w:type="dxa"/>
          </w:tcPr>
          <w:p w:rsidR="00901236" w:rsidRPr="00901236" w:rsidRDefault="00901236" w:rsidP="00901236">
            <w:pPr>
              <w:rPr>
                <w:sz w:val="20"/>
                <w:szCs w:val="20"/>
              </w:rPr>
            </w:pPr>
            <w:r w:rsidRPr="00901236">
              <w:rPr>
                <w:sz w:val="20"/>
                <w:szCs w:val="20"/>
              </w:rPr>
              <w:t>Посещаемость</w:t>
            </w:r>
          </w:p>
        </w:tc>
        <w:tc>
          <w:tcPr>
            <w:tcW w:w="425" w:type="dxa"/>
          </w:tcPr>
          <w:p w:rsidR="00901236" w:rsidRPr="00901236" w:rsidRDefault="00901236" w:rsidP="00901236">
            <w:pPr>
              <w:jc w:val="both"/>
              <w:rPr>
                <w:b/>
                <w:sz w:val="20"/>
                <w:szCs w:val="20"/>
                <w:u w:val="single"/>
              </w:rPr>
            </w:pPr>
            <w:r w:rsidRPr="00901236">
              <w:rPr>
                <w:b/>
                <w:sz w:val="20"/>
                <w:szCs w:val="20"/>
                <w:u w:val="single"/>
              </w:rPr>
              <w:t>3</w:t>
            </w:r>
          </w:p>
        </w:tc>
        <w:tc>
          <w:tcPr>
            <w:tcW w:w="2693" w:type="dxa"/>
          </w:tcPr>
          <w:p w:rsidR="00901236" w:rsidRPr="00901236" w:rsidRDefault="00901236" w:rsidP="00901236">
            <w:pPr>
              <w:rPr>
                <w:sz w:val="20"/>
                <w:szCs w:val="20"/>
              </w:rPr>
            </w:pPr>
            <w:r w:rsidRPr="00901236">
              <w:rPr>
                <w:sz w:val="20"/>
                <w:szCs w:val="20"/>
              </w:rPr>
              <w:t>отслеживается по журналу учета</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4</w:t>
            </w:r>
          </w:p>
        </w:tc>
        <w:tc>
          <w:tcPr>
            <w:tcW w:w="2912" w:type="dxa"/>
          </w:tcPr>
          <w:p w:rsidR="00901236" w:rsidRPr="00901236" w:rsidRDefault="00901236" w:rsidP="00901236">
            <w:pPr>
              <w:rPr>
                <w:sz w:val="20"/>
                <w:szCs w:val="20"/>
              </w:rPr>
            </w:pPr>
            <w:r w:rsidRPr="00901236">
              <w:rPr>
                <w:sz w:val="20"/>
                <w:szCs w:val="20"/>
              </w:rPr>
              <w:t>Читаемость</w:t>
            </w:r>
          </w:p>
          <w:p w:rsidR="00901236" w:rsidRPr="00901236" w:rsidRDefault="00901236" w:rsidP="00901236">
            <w:pPr>
              <w:rPr>
                <w:sz w:val="20"/>
                <w:szCs w:val="20"/>
              </w:rPr>
            </w:pP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r w:rsidRPr="00901236">
              <w:rPr>
                <w:sz w:val="20"/>
                <w:szCs w:val="20"/>
              </w:rPr>
              <w:t>отслеживается по журналу учета работы</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5</w:t>
            </w:r>
          </w:p>
        </w:tc>
        <w:tc>
          <w:tcPr>
            <w:tcW w:w="2912" w:type="dxa"/>
          </w:tcPr>
          <w:p w:rsidR="00901236" w:rsidRPr="00901236" w:rsidRDefault="00901236" w:rsidP="00901236">
            <w:pPr>
              <w:rPr>
                <w:sz w:val="20"/>
                <w:szCs w:val="20"/>
              </w:rPr>
            </w:pPr>
            <w:r w:rsidRPr="00901236">
              <w:rPr>
                <w:sz w:val="20"/>
                <w:szCs w:val="20"/>
              </w:rPr>
              <w:t>Ведение электронных каталогов всего фонда</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lang w:eastAsia="en-US"/>
              </w:rPr>
            </w:pPr>
            <w:r w:rsidRPr="00901236">
              <w:rPr>
                <w:sz w:val="20"/>
                <w:szCs w:val="20"/>
                <w:lang w:eastAsia="en-US"/>
              </w:rPr>
              <w:t>Оценивается  объем и качество проведенных мероприятий  по систематизации, учету и хранению  фондов в  соответствии с установленными требованиями</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6</w:t>
            </w:r>
          </w:p>
        </w:tc>
        <w:tc>
          <w:tcPr>
            <w:tcW w:w="2912" w:type="dxa"/>
          </w:tcPr>
          <w:p w:rsidR="00901236" w:rsidRPr="00901236" w:rsidRDefault="00901236" w:rsidP="00901236">
            <w:pPr>
              <w:tabs>
                <w:tab w:val="left" w:pos="4489"/>
                <w:tab w:val="left" w:pos="15593"/>
              </w:tabs>
              <w:rPr>
                <w:sz w:val="20"/>
                <w:szCs w:val="20"/>
              </w:rPr>
            </w:pPr>
            <w:r w:rsidRPr="00901236">
              <w:rPr>
                <w:sz w:val="20"/>
                <w:szCs w:val="20"/>
              </w:rPr>
              <w:t>Организация и   проведение мероприятий федерального уровня;</w:t>
            </w:r>
          </w:p>
          <w:p w:rsidR="00901236" w:rsidRPr="00901236" w:rsidRDefault="00901236" w:rsidP="00901236">
            <w:pPr>
              <w:tabs>
                <w:tab w:val="left" w:pos="4489"/>
                <w:tab w:val="left" w:pos="15593"/>
              </w:tabs>
              <w:rPr>
                <w:sz w:val="20"/>
                <w:szCs w:val="20"/>
              </w:rPr>
            </w:pPr>
            <w:r w:rsidRPr="00901236">
              <w:rPr>
                <w:sz w:val="20"/>
                <w:szCs w:val="20"/>
              </w:rPr>
              <w:t>межрегионального уровня;</w:t>
            </w:r>
          </w:p>
          <w:p w:rsidR="00901236" w:rsidRPr="00901236" w:rsidRDefault="00901236" w:rsidP="00901236">
            <w:pPr>
              <w:tabs>
                <w:tab w:val="left" w:pos="4489"/>
                <w:tab w:val="left" w:pos="15593"/>
              </w:tabs>
              <w:rPr>
                <w:sz w:val="20"/>
                <w:szCs w:val="20"/>
              </w:rPr>
            </w:pPr>
            <w:r w:rsidRPr="00901236">
              <w:rPr>
                <w:sz w:val="20"/>
                <w:szCs w:val="20"/>
              </w:rPr>
              <w:t>республиканского уровня;</w:t>
            </w:r>
          </w:p>
          <w:p w:rsidR="00901236" w:rsidRPr="00901236" w:rsidRDefault="00901236" w:rsidP="00901236">
            <w:pPr>
              <w:tabs>
                <w:tab w:val="left" w:pos="4489"/>
                <w:tab w:val="left" w:pos="15593"/>
              </w:tabs>
              <w:rPr>
                <w:sz w:val="20"/>
                <w:szCs w:val="20"/>
              </w:rPr>
            </w:pPr>
            <w:r w:rsidRPr="00901236">
              <w:rPr>
                <w:sz w:val="20"/>
                <w:szCs w:val="20"/>
                <w:lang w:val="tt-RU"/>
              </w:rPr>
              <w:t>муниципал</w:t>
            </w:r>
            <w:r w:rsidRPr="00901236">
              <w:rPr>
                <w:sz w:val="20"/>
                <w:szCs w:val="20"/>
              </w:rPr>
              <w:t>ь</w:t>
            </w:r>
            <w:r w:rsidRPr="00901236">
              <w:rPr>
                <w:sz w:val="20"/>
                <w:szCs w:val="20"/>
                <w:lang w:val="tt-RU"/>
              </w:rPr>
              <w:t xml:space="preserve">ного </w:t>
            </w:r>
            <w:r w:rsidRPr="00901236">
              <w:rPr>
                <w:sz w:val="20"/>
                <w:szCs w:val="20"/>
              </w:rPr>
              <w:t>уровня;</w:t>
            </w:r>
          </w:p>
          <w:p w:rsidR="00901236" w:rsidRPr="00901236" w:rsidRDefault="00901236" w:rsidP="00901236">
            <w:pPr>
              <w:rPr>
                <w:sz w:val="20"/>
                <w:szCs w:val="20"/>
                <w:lang w:val="tt-RU"/>
              </w:rPr>
            </w:pPr>
            <w:r w:rsidRPr="00901236">
              <w:rPr>
                <w:sz w:val="20"/>
                <w:szCs w:val="20"/>
              </w:rPr>
              <w:t>общешкольных мероприятий</w:t>
            </w:r>
          </w:p>
        </w:tc>
        <w:tc>
          <w:tcPr>
            <w:tcW w:w="425"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color w:val="000000"/>
                <w:sz w:val="20"/>
                <w:szCs w:val="20"/>
                <w:lang w:eastAsia="en-US"/>
              </w:rPr>
            </w:pPr>
            <w:r w:rsidRPr="00901236">
              <w:rPr>
                <w:color w:val="000000"/>
                <w:sz w:val="20"/>
                <w:szCs w:val="20"/>
                <w:lang w:eastAsia="en-US"/>
              </w:rPr>
              <w:t>Учитываются мероприятия,</w:t>
            </w:r>
          </w:p>
          <w:p w:rsidR="00901236" w:rsidRPr="00901236" w:rsidRDefault="00901236" w:rsidP="00901236">
            <w:pPr>
              <w:rPr>
                <w:color w:val="000000"/>
                <w:sz w:val="20"/>
                <w:szCs w:val="20"/>
                <w:lang w:eastAsia="en-US"/>
              </w:rPr>
            </w:pPr>
            <w:r w:rsidRPr="00901236">
              <w:rPr>
                <w:color w:val="000000"/>
                <w:sz w:val="20"/>
                <w:szCs w:val="20"/>
                <w:lang w:eastAsia="en-US"/>
              </w:rPr>
              <w:t>по которым есть положения, утвержденные</w:t>
            </w:r>
          </w:p>
          <w:p w:rsidR="00901236" w:rsidRPr="00901236" w:rsidRDefault="00901236" w:rsidP="00901236">
            <w:pPr>
              <w:rPr>
                <w:color w:val="000000"/>
                <w:sz w:val="20"/>
                <w:szCs w:val="20"/>
                <w:lang w:eastAsia="en-US"/>
              </w:rPr>
            </w:pPr>
            <w:r w:rsidRPr="00901236">
              <w:rPr>
                <w:color w:val="000000"/>
                <w:sz w:val="20"/>
                <w:szCs w:val="20"/>
                <w:lang w:eastAsia="en-US"/>
              </w:rPr>
              <w:t>приказом и  итоговые приказы</w:t>
            </w: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7</w:t>
            </w:r>
          </w:p>
        </w:tc>
        <w:tc>
          <w:tcPr>
            <w:tcW w:w="2912" w:type="dxa"/>
          </w:tcPr>
          <w:p w:rsidR="00901236" w:rsidRPr="00901236" w:rsidRDefault="00901236" w:rsidP="00901236">
            <w:pPr>
              <w:tabs>
                <w:tab w:val="left" w:pos="4489"/>
                <w:tab w:val="left" w:pos="15593"/>
              </w:tabs>
              <w:rPr>
                <w:sz w:val="20"/>
                <w:szCs w:val="20"/>
              </w:rPr>
            </w:pPr>
            <w:r w:rsidRPr="00901236">
              <w:rPr>
                <w:sz w:val="20"/>
                <w:szCs w:val="20"/>
              </w:rPr>
              <w:t xml:space="preserve">Участие в конкурсах профессионального мастерства, конференциях, семинарах федерального уровня; </w:t>
            </w:r>
          </w:p>
          <w:p w:rsidR="00901236" w:rsidRPr="00901236" w:rsidRDefault="00901236" w:rsidP="00901236">
            <w:pPr>
              <w:tabs>
                <w:tab w:val="left" w:pos="4489"/>
                <w:tab w:val="left" w:pos="15593"/>
              </w:tabs>
              <w:rPr>
                <w:sz w:val="20"/>
                <w:szCs w:val="20"/>
              </w:rPr>
            </w:pPr>
            <w:r w:rsidRPr="00901236">
              <w:rPr>
                <w:sz w:val="20"/>
                <w:szCs w:val="20"/>
              </w:rPr>
              <w:t>межрегионального уровня;</w:t>
            </w:r>
          </w:p>
          <w:p w:rsidR="00901236" w:rsidRPr="00901236" w:rsidRDefault="00901236" w:rsidP="00901236">
            <w:pPr>
              <w:tabs>
                <w:tab w:val="left" w:pos="4489"/>
                <w:tab w:val="left" w:pos="15593"/>
              </w:tabs>
              <w:rPr>
                <w:sz w:val="20"/>
                <w:szCs w:val="20"/>
              </w:rPr>
            </w:pPr>
            <w:r w:rsidRPr="00901236">
              <w:rPr>
                <w:sz w:val="20"/>
                <w:szCs w:val="20"/>
              </w:rPr>
              <w:t>республиканского уровня;</w:t>
            </w:r>
          </w:p>
          <w:p w:rsidR="00901236" w:rsidRPr="00901236" w:rsidRDefault="00901236" w:rsidP="00901236">
            <w:pPr>
              <w:tabs>
                <w:tab w:val="left" w:pos="4489"/>
                <w:tab w:val="left" w:pos="15593"/>
              </w:tabs>
              <w:rPr>
                <w:sz w:val="20"/>
                <w:szCs w:val="20"/>
              </w:rPr>
            </w:pPr>
            <w:r w:rsidRPr="00901236">
              <w:rPr>
                <w:sz w:val="20"/>
                <w:szCs w:val="20"/>
                <w:lang w:val="tt-RU"/>
              </w:rPr>
              <w:t>муниципал</w:t>
            </w:r>
            <w:r w:rsidRPr="00901236">
              <w:rPr>
                <w:sz w:val="20"/>
                <w:szCs w:val="20"/>
              </w:rPr>
              <w:t>ь</w:t>
            </w:r>
            <w:r w:rsidRPr="00901236">
              <w:rPr>
                <w:sz w:val="20"/>
                <w:szCs w:val="20"/>
                <w:lang w:val="tt-RU"/>
              </w:rPr>
              <w:t xml:space="preserve">ного </w:t>
            </w:r>
            <w:r w:rsidRPr="00901236">
              <w:rPr>
                <w:sz w:val="20"/>
                <w:szCs w:val="20"/>
              </w:rPr>
              <w:t>уровня;</w:t>
            </w:r>
          </w:p>
          <w:p w:rsidR="00901236" w:rsidRPr="00901236" w:rsidRDefault="00901236" w:rsidP="00901236">
            <w:pPr>
              <w:rPr>
                <w:sz w:val="20"/>
                <w:szCs w:val="20"/>
              </w:rPr>
            </w:pPr>
            <w:r w:rsidRPr="00901236">
              <w:rPr>
                <w:sz w:val="20"/>
                <w:szCs w:val="20"/>
              </w:rPr>
              <w:t>общешкольных мероприятий</w:t>
            </w:r>
          </w:p>
        </w:tc>
        <w:tc>
          <w:tcPr>
            <w:tcW w:w="425" w:type="dxa"/>
          </w:tcPr>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5D122D" w:rsidP="00901236">
            <w:pPr>
              <w:jc w:val="both"/>
              <w:rPr>
                <w:b/>
                <w:sz w:val="20"/>
                <w:szCs w:val="20"/>
              </w:rPr>
            </w:pPr>
            <w:r>
              <w:rPr>
                <w:b/>
                <w:sz w:val="20"/>
                <w:szCs w:val="20"/>
              </w:rPr>
              <w:t>7</w:t>
            </w:r>
          </w:p>
          <w:p w:rsidR="00901236" w:rsidRPr="00901236" w:rsidRDefault="00901236" w:rsidP="00901236">
            <w:pPr>
              <w:jc w:val="both"/>
              <w:rPr>
                <w:b/>
                <w:sz w:val="20"/>
                <w:szCs w:val="20"/>
              </w:rPr>
            </w:pPr>
            <w:r w:rsidRPr="00901236">
              <w:rPr>
                <w:b/>
                <w:sz w:val="20"/>
                <w:szCs w:val="20"/>
              </w:rPr>
              <w:t>6</w:t>
            </w:r>
          </w:p>
          <w:p w:rsidR="00901236" w:rsidRPr="00901236" w:rsidRDefault="00901236" w:rsidP="00901236">
            <w:pPr>
              <w:jc w:val="both"/>
              <w:rPr>
                <w:b/>
                <w:sz w:val="20"/>
                <w:szCs w:val="20"/>
              </w:rPr>
            </w:pPr>
            <w:r w:rsidRPr="00901236">
              <w:rPr>
                <w:b/>
                <w:sz w:val="20"/>
                <w:szCs w:val="20"/>
              </w:rPr>
              <w:t>5</w:t>
            </w:r>
          </w:p>
          <w:p w:rsidR="00901236" w:rsidRPr="00901236" w:rsidRDefault="00901236" w:rsidP="00901236">
            <w:pPr>
              <w:jc w:val="both"/>
              <w:rPr>
                <w:b/>
                <w:sz w:val="20"/>
                <w:szCs w:val="20"/>
              </w:rPr>
            </w:pPr>
            <w:r w:rsidRPr="00901236">
              <w:rPr>
                <w:b/>
                <w:sz w:val="20"/>
                <w:szCs w:val="20"/>
              </w:rPr>
              <w:t>4</w:t>
            </w:r>
          </w:p>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8</w:t>
            </w:r>
          </w:p>
        </w:tc>
        <w:tc>
          <w:tcPr>
            <w:tcW w:w="2912" w:type="dxa"/>
          </w:tcPr>
          <w:p w:rsidR="00901236" w:rsidRPr="00901236" w:rsidRDefault="00901236" w:rsidP="00901236">
            <w:pPr>
              <w:rPr>
                <w:sz w:val="20"/>
                <w:szCs w:val="20"/>
              </w:rPr>
            </w:pPr>
            <w:r w:rsidRPr="00901236">
              <w:rPr>
                <w:sz w:val="20"/>
                <w:szCs w:val="20"/>
              </w:rPr>
              <w:t xml:space="preserve">Наличие и актуализация </w:t>
            </w:r>
            <w:r w:rsidRPr="00901236">
              <w:rPr>
                <w:sz w:val="20"/>
                <w:szCs w:val="20"/>
                <w:lang w:val="en-US"/>
              </w:rPr>
              <w:t>web</w:t>
            </w:r>
            <w:r w:rsidRPr="00901236">
              <w:rPr>
                <w:sz w:val="20"/>
                <w:szCs w:val="20"/>
              </w:rPr>
              <w:t>- страницы библиотеки на сайте школы</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9</w:t>
            </w:r>
          </w:p>
        </w:tc>
        <w:tc>
          <w:tcPr>
            <w:tcW w:w="2912" w:type="dxa"/>
          </w:tcPr>
          <w:p w:rsidR="00901236" w:rsidRPr="00901236" w:rsidRDefault="00901236" w:rsidP="00901236">
            <w:pPr>
              <w:rPr>
                <w:sz w:val="20"/>
                <w:szCs w:val="20"/>
              </w:rPr>
            </w:pPr>
            <w:r w:rsidRPr="00901236">
              <w:rPr>
                <w:sz w:val="20"/>
                <w:szCs w:val="20"/>
              </w:rPr>
              <w:t>Публикация и освещение деятельности  библиотеки в СМИ</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r w:rsidR="00901236" w:rsidRPr="00901236" w:rsidTr="005D122D">
        <w:tc>
          <w:tcPr>
            <w:tcW w:w="491" w:type="dxa"/>
          </w:tcPr>
          <w:p w:rsidR="00901236" w:rsidRPr="00901236" w:rsidRDefault="00901236" w:rsidP="00901236">
            <w:pPr>
              <w:jc w:val="both"/>
              <w:rPr>
                <w:b/>
                <w:sz w:val="20"/>
                <w:szCs w:val="20"/>
              </w:rPr>
            </w:pPr>
            <w:r w:rsidRPr="00901236">
              <w:rPr>
                <w:b/>
                <w:sz w:val="20"/>
                <w:szCs w:val="20"/>
              </w:rPr>
              <w:t>10</w:t>
            </w:r>
          </w:p>
        </w:tc>
        <w:tc>
          <w:tcPr>
            <w:tcW w:w="2912" w:type="dxa"/>
          </w:tcPr>
          <w:p w:rsidR="00901236" w:rsidRPr="00901236" w:rsidRDefault="00901236" w:rsidP="00901236">
            <w:pPr>
              <w:rPr>
                <w:sz w:val="20"/>
                <w:szCs w:val="20"/>
              </w:rPr>
            </w:pPr>
            <w:r w:rsidRPr="00901236">
              <w:rPr>
                <w:sz w:val="20"/>
                <w:szCs w:val="20"/>
              </w:rPr>
              <w:t>Межведомственные отношения с ЦБС (наличие договора и плана работы)</w:t>
            </w:r>
          </w:p>
        </w:tc>
        <w:tc>
          <w:tcPr>
            <w:tcW w:w="425" w:type="dxa"/>
          </w:tcPr>
          <w:p w:rsidR="00901236" w:rsidRPr="00901236" w:rsidRDefault="00901236" w:rsidP="00901236">
            <w:pPr>
              <w:jc w:val="both"/>
              <w:rPr>
                <w:b/>
                <w:sz w:val="20"/>
                <w:szCs w:val="20"/>
              </w:rPr>
            </w:pPr>
            <w:r w:rsidRPr="00901236">
              <w:rPr>
                <w:b/>
                <w:sz w:val="20"/>
                <w:szCs w:val="20"/>
              </w:rPr>
              <w:t>3</w:t>
            </w:r>
          </w:p>
        </w:tc>
        <w:tc>
          <w:tcPr>
            <w:tcW w:w="2693" w:type="dxa"/>
          </w:tcPr>
          <w:p w:rsidR="00901236" w:rsidRPr="00901236" w:rsidRDefault="00901236" w:rsidP="00901236">
            <w:pPr>
              <w:rPr>
                <w:sz w:val="20"/>
                <w:szCs w:val="20"/>
              </w:rPr>
            </w:pPr>
          </w:p>
        </w:tc>
        <w:tc>
          <w:tcPr>
            <w:tcW w:w="1566" w:type="dxa"/>
          </w:tcPr>
          <w:p w:rsidR="00901236" w:rsidRPr="00901236" w:rsidRDefault="00901236" w:rsidP="00901236">
            <w:pPr>
              <w:jc w:val="both"/>
              <w:rPr>
                <w:sz w:val="20"/>
                <w:szCs w:val="20"/>
              </w:rPr>
            </w:pPr>
          </w:p>
        </w:tc>
        <w:tc>
          <w:tcPr>
            <w:tcW w:w="1417" w:type="dxa"/>
          </w:tcPr>
          <w:p w:rsidR="00901236" w:rsidRPr="00901236" w:rsidRDefault="00901236" w:rsidP="00901236">
            <w:pPr>
              <w:jc w:val="both"/>
              <w:rPr>
                <w:sz w:val="20"/>
                <w:szCs w:val="20"/>
              </w:rPr>
            </w:pPr>
          </w:p>
        </w:tc>
        <w:tc>
          <w:tcPr>
            <w:tcW w:w="1140" w:type="dxa"/>
          </w:tcPr>
          <w:p w:rsidR="00901236" w:rsidRPr="00901236" w:rsidRDefault="00901236" w:rsidP="00901236">
            <w:pPr>
              <w:jc w:val="both"/>
              <w:rPr>
                <w:sz w:val="20"/>
                <w:szCs w:val="20"/>
              </w:rPr>
            </w:pPr>
            <w:r w:rsidRPr="00901236">
              <w:rPr>
                <w:sz w:val="20"/>
                <w:szCs w:val="20"/>
              </w:rPr>
              <w:t>Раз в год</w:t>
            </w:r>
          </w:p>
        </w:tc>
      </w:tr>
    </w:tbl>
    <w:p w:rsidR="00901236" w:rsidRDefault="00901236" w:rsidP="00901236">
      <w:pPr>
        <w:spacing w:after="200"/>
        <w:rPr>
          <w:sz w:val="20"/>
          <w:szCs w:val="20"/>
          <w:lang w:eastAsia="en-US"/>
        </w:rPr>
      </w:pPr>
    </w:p>
    <w:p w:rsidR="00C1434C" w:rsidRDefault="00C1434C" w:rsidP="00901236">
      <w:pPr>
        <w:spacing w:after="200"/>
        <w:rPr>
          <w:sz w:val="20"/>
          <w:szCs w:val="20"/>
          <w:lang w:eastAsia="en-US"/>
        </w:rPr>
      </w:pPr>
    </w:p>
    <w:p w:rsidR="00C1434C" w:rsidRPr="00901236" w:rsidRDefault="00C1434C" w:rsidP="00901236">
      <w:pPr>
        <w:spacing w:after="200"/>
        <w:rPr>
          <w:sz w:val="20"/>
          <w:szCs w:val="20"/>
          <w:lang w:eastAsia="en-US"/>
        </w:rPr>
      </w:pPr>
    </w:p>
    <w:tbl>
      <w:tblPr>
        <w:tblW w:w="5017" w:type="pct"/>
        <w:tblLayout w:type="fixed"/>
        <w:tblLook w:val="00A0" w:firstRow="1" w:lastRow="0" w:firstColumn="1" w:lastColumn="0" w:noHBand="0" w:noVBand="0"/>
      </w:tblPr>
      <w:tblGrid>
        <w:gridCol w:w="659"/>
        <w:gridCol w:w="2960"/>
        <w:gridCol w:w="647"/>
        <w:gridCol w:w="1332"/>
        <w:gridCol w:w="580"/>
        <w:gridCol w:w="837"/>
        <w:gridCol w:w="3797"/>
      </w:tblGrid>
      <w:tr w:rsidR="00901236" w:rsidRPr="00901236" w:rsidTr="00901236">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901236" w:rsidRPr="00901236" w:rsidRDefault="00901236" w:rsidP="00901236">
            <w:pPr>
              <w:jc w:val="center"/>
              <w:rPr>
                <w:b/>
                <w:bCs/>
                <w:lang w:eastAsia="en-US"/>
              </w:rPr>
            </w:pPr>
            <w:r w:rsidRPr="00901236">
              <w:rPr>
                <w:b/>
                <w:bCs/>
                <w:lang w:eastAsia="en-US"/>
              </w:rPr>
              <w:t>Типовые критерии</w:t>
            </w:r>
          </w:p>
          <w:p w:rsidR="00901236" w:rsidRPr="00901236" w:rsidRDefault="00901236" w:rsidP="00901236">
            <w:pPr>
              <w:jc w:val="center"/>
              <w:rPr>
                <w:b/>
                <w:bCs/>
                <w:sz w:val="20"/>
                <w:szCs w:val="20"/>
              </w:rPr>
            </w:pPr>
            <w:r w:rsidRPr="00901236">
              <w:rPr>
                <w:b/>
                <w:bCs/>
                <w:sz w:val="20"/>
                <w:szCs w:val="20"/>
              </w:rPr>
              <w:t xml:space="preserve">«Младший воспитатель» </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rFonts w:eastAsia="Calibri"/>
                <w:sz w:val="20"/>
                <w:lang w:eastAsia="en-US" w:bidi="en-US"/>
              </w:rPr>
            </w:pPr>
            <w:r w:rsidRPr="00901236">
              <w:rPr>
                <w:rFonts w:eastAsia="Calibri"/>
                <w:sz w:val="20"/>
                <w:lang w:eastAsia="en-US" w:bidi="en-US"/>
              </w:rPr>
              <w:t xml:space="preserve">Помощь учителю в организации учебно-воспитательного процесса и режимных моментов: </w:t>
            </w:r>
          </w:p>
          <w:p w:rsidR="00901236" w:rsidRPr="00901236" w:rsidRDefault="00901236" w:rsidP="00901236">
            <w:pPr>
              <w:rPr>
                <w:rFonts w:eastAsia="Calibri"/>
                <w:sz w:val="20"/>
                <w:lang w:eastAsia="en-US" w:bidi="en-US"/>
              </w:rPr>
            </w:pPr>
            <w:r w:rsidRPr="00901236">
              <w:rPr>
                <w:rFonts w:eastAsia="Calibri"/>
                <w:sz w:val="20"/>
                <w:lang w:eastAsia="en-US" w:bidi="en-US"/>
              </w:rPr>
              <w:t xml:space="preserve">- помощь в подготовке к занятию – 4 балла; </w:t>
            </w:r>
          </w:p>
          <w:p w:rsidR="00901236" w:rsidRPr="00901236" w:rsidRDefault="00901236" w:rsidP="00901236">
            <w:pPr>
              <w:rPr>
                <w:rFonts w:eastAsia="Calibri"/>
                <w:sz w:val="20"/>
                <w:lang w:eastAsia="en-US" w:bidi="en-US"/>
              </w:rPr>
            </w:pPr>
            <w:r w:rsidRPr="00901236">
              <w:rPr>
                <w:rFonts w:eastAsia="Calibri"/>
                <w:sz w:val="20"/>
                <w:lang w:eastAsia="en-US" w:bidi="en-US"/>
              </w:rPr>
              <w:t xml:space="preserve">-отсутствие конфликтов, </w:t>
            </w:r>
          </w:p>
          <w:p w:rsidR="00901236" w:rsidRPr="00901236" w:rsidRDefault="00901236" w:rsidP="00901236">
            <w:pPr>
              <w:rPr>
                <w:rFonts w:eastAsia="Calibri"/>
                <w:sz w:val="20"/>
                <w:lang w:eastAsia="en-US" w:bidi="en-US"/>
              </w:rPr>
            </w:pPr>
            <w:r w:rsidRPr="00901236">
              <w:rPr>
                <w:rFonts w:eastAsia="Calibri"/>
                <w:sz w:val="20"/>
                <w:lang w:eastAsia="en-US" w:bidi="en-US"/>
              </w:rPr>
              <w:t>жалоб со стороны родителей – 3 балла;</w:t>
            </w:r>
          </w:p>
          <w:p w:rsidR="00901236" w:rsidRPr="00901236" w:rsidRDefault="00901236" w:rsidP="00901236">
            <w:pPr>
              <w:rPr>
                <w:sz w:val="20"/>
                <w:szCs w:val="20"/>
              </w:rPr>
            </w:pPr>
            <w:r w:rsidRPr="00901236">
              <w:rPr>
                <w:rFonts w:eastAsia="Calibri"/>
                <w:sz w:val="20"/>
                <w:lang w:eastAsia="en-US" w:bidi="en-US"/>
              </w:rPr>
              <w:t>-отсутствие замечаний со стороны администрации, соблюдение трудовой дисциплины – 3 балла</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число учащихся в классе, повысивших  оценки по одному  или по нескольким предметам, В -  общая численность обучающихся в  классе</w:t>
            </w:r>
          </w:p>
          <w:p w:rsidR="00901236" w:rsidRPr="00901236" w:rsidRDefault="00901236" w:rsidP="00901236">
            <w:pPr>
              <w:rPr>
                <w:b/>
                <w:sz w:val="20"/>
                <w:szCs w:val="20"/>
              </w:rPr>
            </w:pPr>
            <w:r w:rsidRPr="00901236">
              <w:rPr>
                <w:b/>
                <w:sz w:val="20"/>
                <w:szCs w:val="20"/>
              </w:rPr>
              <w:t>Классный журнал, отчет воспитателя</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занимающихся в классе.</w:t>
            </w:r>
          </w:p>
          <w:p w:rsidR="00901236" w:rsidRPr="00901236" w:rsidRDefault="00901236" w:rsidP="00901236">
            <w:pPr>
              <w:rPr>
                <w:sz w:val="20"/>
                <w:szCs w:val="20"/>
              </w:rPr>
            </w:pPr>
            <w:r w:rsidRPr="00901236">
              <w:rPr>
                <w:rFonts w:eastAsia="Calibri"/>
                <w:sz w:val="20"/>
                <w:lang w:eastAsia="en-US" w:bidi="en-US"/>
              </w:rPr>
              <w:t xml:space="preserve">Наличие факта нарушений </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При отсутствии  случаев травматизма детей в период занятий в классе  в отчетный период начисляется 10 баллов, при наличии  указанных случаев  баллы не начисляются</w:t>
            </w:r>
          </w:p>
          <w:p w:rsidR="00901236" w:rsidRPr="00901236" w:rsidRDefault="00901236" w:rsidP="00901236">
            <w:pPr>
              <w:rPr>
                <w:sz w:val="20"/>
                <w:szCs w:val="20"/>
              </w:rPr>
            </w:pPr>
            <w:r w:rsidRPr="00901236">
              <w:rPr>
                <w:b/>
                <w:sz w:val="20"/>
                <w:szCs w:val="20"/>
              </w:rPr>
              <w:t xml:space="preserve">Журнал регистрации и учета  несчастных случаев во время учебно-воспитательного процесса и акты </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rFonts w:eastAsia="Calibri"/>
                <w:sz w:val="20"/>
                <w:shd w:val="clear" w:color="auto" w:fill="FFFFFF"/>
                <w:lang w:eastAsia="en-US" w:bidi="en-US"/>
              </w:rPr>
            </w:pPr>
            <w:r w:rsidRPr="00901236">
              <w:rPr>
                <w:sz w:val="20"/>
                <w:szCs w:val="20"/>
              </w:rPr>
              <w:t xml:space="preserve"> </w:t>
            </w:r>
            <w:r w:rsidRPr="00901236">
              <w:rPr>
                <w:rFonts w:eastAsia="Calibri"/>
                <w:sz w:val="20"/>
                <w:shd w:val="clear" w:color="auto" w:fill="FFFFFF"/>
                <w:lang w:eastAsia="en-US" w:bidi="en-US"/>
              </w:rPr>
              <w:t>Охрана жизни и здоровья детей (индекс здоровья)</w:t>
            </w:r>
          </w:p>
          <w:p w:rsidR="00901236" w:rsidRPr="00901236" w:rsidRDefault="00901236" w:rsidP="0090123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eastAsia="Calibri"/>
                <w:sz w:val="20"/>
                <w:lang w:eastAsia="en-US" w:bidi="en-US"/>
              </w:rPr>
            </w:pPr>
            <w:r w:rsidRPr="00901236">
              <w:rPr>
                <w:rFonts w:eastAsia="Calibri"/>
                <w:sz w:val="20"/>
                <w:szCs w:val="22"/>
                <w:lang w:eastAsia="en-US" w:bidi="en-US"/>
              </w:rPr>
              <w:t>80-100% - 7 баллов</w:t>
            </w:r>
          </w:p>
          <w:p w:rsidR="00901236" w:rsidRPr="00901236" w:rsidRDefault="00901236" w:rsidP="00901236">
            <w:pPr>
              <w:rPr>
                <w:sz w:val="20"/>
                <w:szCs w:val="20"/>
              </w:rPr>
            </w:pPr>
            <w:r w:rsidRPr="00901236">
              <w:rPr>
                <w:rFonts w:eastAsia="Calibri"/>
                <w:sz w:val="20"/>
                <w:lang w:eastAsia="en-US" w:bidi="en-US"/>
              </w:rPr>
              <w:t>60-80%   - 3 балла</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проценты</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0-100</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10</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годовая</w:t>
            </w:r>
          </w:p>
        </w:tc>
        <w:tc>
          <w:tcPr>
            <w:tcW w:w="1756" w:type="pct"/>
            <w:tcBorders>
              <w:top w:val="nil"/>
              <w:left w:val="nil"/>
              <w:bottom w:val="single" w:sz="4" w:space="0" w:color="auto"/>
              <w:right w:val="single" w:sz="4" w:space="0" w:color="auto"/>
            </w:tcBorders>
            <w:noWrap/>
            <w:vAlign w:val="center"/>
          </w:tcPr>
          <w:p w:rsidR="00901236" w:rsidRPr="00901236" w:rsidRDefault="00901236" w:rsidP="00901236">
            <w:pPr>
              <w:rPr>
                <w:sz w:val="20"/>
                <w:szCs w:val="20"/>
              </w:rPr>
            </w:pPr>
            <w:r w:rsidRPr="00901236">
              <w:rPr>
                <w:sz w:val="20"/>
                <w:szCs w:val="20"/>
              </w:rPr>
              <w:t>(А/В)*100%, где А – количество положительных отзывов  родителей обучающихся или лиц, их заменяющих,  о деятельности воспитателя; В – общая численность респондентов.</w:t>
            </w:r>
          </w:p>
          <w:p w:rsidR="00901236" w:rsidRPr="00901236" w:rsidRDefault="00901236" w:rsidP="00901236">
            <w:pPr>
              <w:rPr>
                <w:b/>
                <w:sz w:val="20"/>
                <w:szCs w:val="20"/>
              </w:rPr>
            </w:pPr>
            <w:r w:rsidRPr="00901236">
              <w:rPr>
                <w:b/>
                <w:sz w:val="20"/>
                <w:szCs w:val="20"/>
              </w:rPr>
              <w:t>Итоги анкетирования родителей обучающихся или лиц, их заменяющих,  об эффективности деятельности  воспитателя в классе</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4</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 xml:space="preserve"> 0 -2</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2</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tcPr>
          <w:p w:rsidR="00901236" w:rsidRPr="00901236" w:rsidRDefault="00901236" w:rsidP="00901236">
            <w:pPr>
              <w:rPr>
                <w:b/>
                <w:sz w:val="20"/>
                <w:szCs w:val="20"/>
              </w:rPr>
            </w:pPr>
            <w:r w:rsidRPr="00901236">
              <w:rPr>
                <w:sz w:val="20"/>
                <w:szCs w:val="20"/>
              </w:rPr>
              <w:t xml:space="preserve"> При наличии у воспитателя  в отчетный период  открытых  внеклассных мероприятий,  мастер-классов, творческих отчетов, презентаций  по обобщению  передового педагогического опыта в рамках методических мероприятий </w:t>
            </w:r>
            <w:r w:rsidRPr="00901236">
              <w:rPr>
                <w:b/>
                <w:sz w:val="20"/>
                <w:szCs w:val="20"/>
              </w:rPr>
              <w:t>План работы, приказы, программы мероприятий, отчет работника</w:t>
            </w:r>
          </w:p>
        </w:tc>
      </w:tr>
      <w:tr w:rsidR="00901236" w:rsidRPr="00901236" w:rsidTr="00901236">
        <w:trPr>
          <w:trHeight w:val="20"/>
        </w:trPr>
        <w:tc>
          <w:tcPr>
            <w:tcW w:w="305" w:type="pct"/>
            <w:tcBorders>
              <w:top w:val="nil"/>
              <w:left w:val="single" w:sz="4" w:space="0" w:color="auto"/>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5</w:t>
            </w:r>
          </w:p>
        </w:tc>
        <w:tc>
          <w:tcPr>
            <w:tcW w:w="1369" w:type="pct"/>
            <w:tcBorders>
              <w:top w:val="nil"/>
              <w:left w:val="nil"/>
              <w:bottom w:val="single" w:sz="4" w:space="0" w:color="auto"/>
              <w:right w:val="single" w:sz="4" w:space="0" w:color="auto"/>
            </w:tcBorders>
            <w:vAlign w:val="center"/>
          </w:tcPr>
          <w:p w:rsidR="00901236" w:rsidRPr="00901236" w:rsidRDefault="00901236" w:rsidP="00901236">
            <w:pPr>
              <w:rPr>
                <w:sz w:val="20"/>
                <w:szCs w:val="20"/>
              </w:rPr>
            </w:pPr>
            <w:r w:rsidRPr="00901236">
              <w:rPr>
                <w:sz w:val="20"/>
                <w:szCs w:val="20"/>
              </w:rPr>
              <w:t>Внедрение здоровьесберегающих технологий</w:t>
            </w:r>
          </w:p>
        </w:tc>
        <w:tc>
          <w:tcPr>
            <w:tcW w:w="299"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единиц</w:t>
            </w:r>
          </w:p>
        </w:tc>
        <w:tc>
          <w:tcPr>
            <w:tcW w:w="616"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0-3</w:t>
            </w:r>
          </w:p>
        </w:tc>
        <w:tc>
          <w:tcPr>
            <w:tcW w:w="268"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3</w:t>
            </w:r>
          </w:p>
        </w:tc>
        <w:tc>
          <w:tcPr>
            <w:tcW w:w="387" w:type="pct"/>
            <w:tcBorders>
              <w:top w:val="nil"/>
              <w:left w:val="nil"/>
              <w:bottom w:val="single" w:sz="4" w:space="0" w:color="auto"/>
              <w:right w:val="single" w:sz="4" w:space="0" w:color="auto"/>
            </w:tcBorders>
            <w:vAlign w:val="center"/>
          </w:tcPr>
          <w:p w:rsidR="00901236" w:rsidRPr="00901236" w:rsidRDefault="00901236" w:rsidP="00901236">
            <w:pPr>
              <w:jc w:val="center"/>
              <w:rPr>
                <w:sz w:val="20"/>
                <w:szCs w:val="20"/>
              </w:rPr>
            </w:pPr>
            <w:r w:rsidRPr="00901236">
              <w:rPr>
                <w:sz w:val="20"/>
                <w:szCs w:val="20"/>
              </w:rPr>
              <w:t>полугодовая</w:t>
            </w:r>
          </w:p>
        </w:tc>
        <w:tc>
          <w:tcPr>
            <w:tcW w:w="1756" w:type="pct"/>
            <w:tcBorders>
              <w:top w:val="nil"/>
              <w:left w:val="nil"/>
              <w:bottom w:val="single" w:sz="4" w:space="0" w:color="auto"/>
              <w:right w:val="single" w:sz="4" w:space="0" w:color="auto"/>
            </w:tcBorders>
            <w:noWrap/>
          </w:tcPr>
          <w:p w:rsidR="00901236" w:rsidRPr="00901236" w:rsidRDefault="00901236" w:rsidP="00901236">
            <w:pPr>
              <w:rPr>
                <w:sz w:val="20"/>
                <w:szCs w:val="20"/>
              </w:rPr>
            </w:pPr>
            <w:r w:rsidRPr="00901236">
              <w:rPr>
                <w:sz w:val="20"/>
                <w:szCs w:val="20"/>
              </w:rPr>
              <w:t>Наличие технологии (программы) – 3 балла, отсутствие – 0 баллов</w:t>
            </w:r>
          </w:p>
          <w:p w:rsidR="00901236" w:rsidRPr="00901236" w:rsidRDefault="00901236" w:rsidP="00901236">
            <w:pPr>
              <w:rPr>
                <w:b/>
                <w:sz w:val="20"/>
                <w:szCs w:val="20"/>
              </w:rPr>
            </w:pPr>
            <w:r w:rsidRPr="00901236">
              <w:rPr>
                <w:b/>
                <w:sz w:val="20"/>
                <w:szCs w:val="20"/>
              </w:rPr>
              <w:t>План работы, приказы, отчет работника</w:t>
            </w:r>
          </w:p>
        </w:tc>
      </w:tr>
    </w:tbl>
    <w:p w:rsidR="00901236" w:rsidRPr="00901236" w:rsidRDefault="00901236" w:rsidP="00901236">
      <w:pPr>
        <w:spacing w:after="200"/>
        <w:rPr>
          <w:b/>
          <w:sz w:val="20"/>
          <w:szCs w:val="20"/>
          <w:lang w:eastAsia="en-US"/>
        </w:rPr>
      </w:pPr>
    </w:p>
    <w:p w:rsidR="00901236" w:rsidRPr="00901236" w:rsidRDefault="00901236" w:rsidP="00901236">
      <w:pPr>
        <w:spacing w:after="200"/>
        <w:jc w:val="center"/>
        <w:rPr>
          <w:b/>
          <w:sz w:val="20"/>
          <w:szCs w:val="20"/>
          <w:lang w:eastAsia="en-US"/>
        </w:rPr>
      </w:pPr>
      <w:r w:rsidRPr="00901236">
        <w:rPr>
          <w:b/>
          <w:sz w:val="20"/>
          <w:szCs w:val="20"/>
          <w:lang w:eastAsia="en-US"/>
        </w:rPr>
        <w:t>Оценочный лист Младший воспитатель</w:t>
      </w:r>
    </w:p>
    <w:tbl>
      <w:tblPr>
        <w:tblStyle w:val="afff1"/>
        <w:tblW w:w="10831" w:type="dxa"/>
        <w:tblLayout w:type="fixed"/>
        <w:tblLook w:val="04A0" w:firstRow="1" w:lastRow="0" w:firstColumn="1" w:lastColumn="0" w:noHBand="0" w:noVBand="1"/>
      </w:tblPr>
      <w:tblGrid>
        <w:gridCol w:w="391"/>
        <w:gridCol w:w="3261"/>
        <w:gridCol w:w="425"/>
        <w:gridCol w:w="2410"/>
        <w:gridCol w:w="1425"/>
        <w:gridCol w:w="1449"/>
        <w:gridCol w:w="1470"/>
      </w:tblGrid>
      <w:tr w:rsidR="00901236" w:rsidRPr="00901236" w:rsidTr="00340140">
        <w:tc>
          <w:tcPr>
            <w:tcW w:w="391" w:type="dxa"/>
          </w:tcPr>
          <w:p w:rsidR="00901236" w:rsidRPr="00901236" w:rsidRDefault="00901236" w:rsidP="00901236">
            <w:pPr>
              <w:spacing w:after="200"/>
              <w:rPr>
                <w:sz w:val="20"/>
                <w:szCs w:val="20"/>
                <w:lang w:eastAsia="en-US"/>
              </w:rPr>
            </w:pPr>
          </w:p>
        </w:tc>
        <w:tc>
          <w:tcPr>
            <w:tcW w:w="3261" w:type="dxa"/>
          </w:tcPr>
          <w:p w:rsidR="00901236" w:rsidRPr="00901236" w:rsidRDefault="00901236" w:rsidP="00901236">
            <w:pPr>
              <w:rPr>
                <w:b/>
                <w:i/>
                <w:sz w:val="20"/>
                <w:szCs w:val="20"/>
              </w:rPr>
            </w:pPr>
            <w:r w:rsidRPr="00901236">
              <w:rPr>
                <w:b/>
                <w:i/>
                <w:sz w:val="20"/>
                <w:szCs w:val="20"/>
              </w:rPr>
              <w:t>Показатели оценки эффективности деятельности работника на основе критериев</w:t>
            </w:r>
          </w:p>
          <w:p w:rsidR="00901236" w:rsidRPr="00901236" w:rsidRDefault="00901236" w:rsidP="00901236">
            <w:pPr>
              <w:rPr>
                <w:b/>
                <w:i/>
                <w:sz w:val="20"/>
                <w:szCs w:val="20"/>
              </w:rPr>
            </w:pPr>
          </w:p>
        </w:tc>
        <w:tc>
          <w:tcPr>
            <w:tcW w:w="425" w:type="dxa"/>
          </w:tcPr>
          <w:p w:rsidR="00901236" w:rsidRPr="00901236" w:rsidRDefault="00901236" w:rsidP="00901236">
            <w:pPr>
              <w:rPr>
                <w:b/>
                <w:i/>
                <w:sz w:val="20"/>
                <w:szCs w:val="20"/>
              </w:rPr>
            </w:pPr>
            <w:r w:rsidRPr="00901236">
              <w:rPr>
                <w:b/>
                <w:i/>
                <w:sz w:val="20"/>
                <w:szCs w:val="20"/>
              </w:rPr>
              <w:t>баллы</w:t>
            </w:r>
          </w:p>
        </w:tc>
        <w:tc>
          <w:tcPr>
            <w:tcW w:w="2410" w:type="dxa"/>
          </w:tcPr>
          <w:p w:rsidR="00901236" w:rsidRPr="00901236" w:rsidRDefault="00901236" w:rsidP="00901236">
            <w:pPr>
              <w:rPr>
                <w:b/>
                <w:i/>
                <w:sz w:val="20"/>
                <w:szCs w:val="20"/>
              </w:rPr>
            </w:pPr>
            <w:r w:rsidRPr="00901236">
              <w:rPr>
                <w:b/>
                <w:i/>
                <w:sz w:val="20"/>
                <w:szCs w:val="20"/>
              </w:rPr>
              <w:t>Наличие подтверждающих документов в  портфолио</w:t>
            </w:r>
          </w:p>
        </w:tc>
        <w:tc>
          <w:tcPr>
            <w:tcW w:w="1425" w:type="dxa"/>
          </w:tcPr>
          <w:p w:rsidR="00901236" w:rsidRPr="00901236" w:rsidRDefault="00901236" w:rsidP="00901236">
            <w:pPr>
              <w:rPr>
                <w:b/>
                <w:i/>
                <w:sz w:val="20"/>
                <w:szCs w:val="20"/>
              </w:rPr>
            </w:pPr>
            <w:r w:rsidRPr="00901236">
              <w:rPr>
                <w:b/>
                <w:i/>
                <w:sz w:val="20"/>
                <w:szCs w:val="20"/>
              </w:rPr>
              <w:t>Сведения о выполнении показателей за период</w:t>
            </w:r>
          </w:p>
          <w:p w:rsidR="00901236" w:rsidRPr="00901236" w:rsidRDefault="00901236" w:rsidP="00901236">
            <w:pPr>
              <w:rPr>
                <w:b/>
                <w:i/>
                <w:sz w:val="20"/>
                <w:szCs w:val="20"/>
              </w:rPr>
            </w:pPr>
            <w:r w:rsidRPr="00901236">
              <w:rPr>
                <w:b/>
                <w:i/>
                <w:sz w:val="20"/>
                <w:szCs w:val="20"/>
              </w:rPr>
              <w:t>(заполняется работником)</w:t>
            </w:r>
          </w:p>
        </w:tc>
        <w:tc>
          <w:tcPr>
            <w:tcW w:w="1449" w:type="dxa"/>
          </w:tcPr>
          <w:p w:rsidR="00901236" w:rsidRPr="00901236" w:rsidRDefault="00901236" w:rsidP="00901236">
            <w:pPr>
              <w:rPr>
                <w:b/>
                <w:i/>
                <w:sz w:val="20"/>
                <w:szCs w:val="20"/>
              </w:rPr>
            </w:pPr>
            <w:r w:rsidRPr="00901236">
              <w:rPr>
                <w:b/>
                <w:i/>
                <w:sz w:val="20"/>
                <w:szCs w:val="20"/>
              </w:rPr>
              <w:t>Итоговый оценочный балл</w:t>
            </w:r>
          </w:p>
          <w:p w:rsidR="00901236" w:rsidRPr="00901236" w:rsidRDefault="00901236" w:rsidP="00901236">
            <w:pPr>
              <w:rPr>
                <w:b/>
                <w:i/>
                <w:sz w:val="20"/>
                <w:szCs w:val="20"/>
              </w:rPr>
            </w:pPr>
            <w:r w:rsidRPr="00901236">
              <w:rPr>
                <w:b/>
                <w:i/>
                <w:sz w:val="20"/>
                <w:szCs w:val="20"/>
              </w:rPr>
              <w:t>(заполняется комиссией)</w:t>
            </w:r>
          </w:p>
        </w:tc>
        <w:tc>
          <w:tcPr>
            <w:tcW w:w="1470" w:type="dxa"/>
          </w:tcPr>
          <w:p w:rsidR="00901236" w:rsidRPr="00901236" w:rsidRDefault="00901236" w:rsidP="00901236">
            <w:pPr>
              <w:rPr>
                <w:b/>
                <w:i/>
                <w:sz w:val="20"/>
                <w:szCs w:val="20"/>
              </w:rPr>
            </w:pPr>
            <w:r w:rsidRPr="00901236">
              <w:rPr>
                <w:b/>
                <w:i/>
                <w:sz w:val="20"/>
                <w:szCs w:val="20"/>
              </w:rPr>
              <w:t>Срок действия</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1</w:t>
            </w:r>
          </w:p>
        </w:tc>
        <w:tc>
          <w:tcPr>
            <w:tcW w:w="3261" w:type="dxa"/>
            <w:vAlign w:val="center"/>
          </w:tcPr>
          <w:p w:rsidR="00901236" w:rsidRPr="00901236" w:rsidRDefault="00901236" w:rsidP="00901236">
            <w:pPr>
              <w:rPr>
                <w:rFonts w:eastAsia="Calibri"/>
                <w:sz w:val="20"/>
                <w:lang w:eastAsia="en-US" w:bidi="en-US"/>
              </w:rPr>
            </w:pPr>
            <w:r w:rsidRPr="00901236">
              <w:rPr>
                <w:rFonts w:eastAsia="Calibri"/>
                <w:sz w:val="20"/>
                <w:szCs w:val="22"/>
                <w:lang w:eastAsia="en-US" w:bidi="en-US"/>
              </w:rPr>
              <w:t xml:space="preserve">Помощь учителю в организации учебно-воспитательного процесса и режимных моментов: </w:t>
            </w:r>
          </w:p>
          <w:p w:rsidR="00901236" w:rsidRPr="00901236" w:rsidRDefault="00901236" w:rsidP="00901236">
            <w:pPr>
              <w:rPr>
                <w:rFonts w:eastAsia="Calibri"/>
                <w:sz w:val="20"/>
                <w:lang w:eastAsia="en-US" w:bidi="en-US"/>
              </w:rPr>
            </w:pPr>
            <w:r w:rsidRPr="00901236">
              <w:rPr>
                <w:rFonts w:eastAsia="Calibri"/>
                <w:sz w:val="20"/>
                <w:szCs w:val="22"/>
                <w:lang w:eastAsia="en-US" w:bidi="en-US"/>
              </w:rPr>
              <w:t xml:space="preserve">- помощь в подготовке к занятию – 4 балла; </w:t>
            </w:r>
          </w:p>
          <w:p w:rsidR="00901236" w:rsidRPr="00901236" w:rsidRDefault="00901236" w:rsidP="00901236">
            <w:pPr>
              <w:rPr>
                <w:rFonts w:eastAsia="Calibri"/>
                <w:sz w:val="20"/>
                <w:lang w:eastAsia="en-US" w:bidi="en-US"/>
              </w:rPr>
            </w:pPr>
            <w:r w:rsidRPr="00901236">
              <w:rPr>
                <w:rFonts w:eastAsia="Calibri"/>
                <w:sz w:val="20"/>
                <w:szCs w:val="22"/>
                <w:lang w:eastAsia="en-US" w:bidi="en-US"/>
              </w:rPr>
              <w:t xml:space="preserve">-отсутствие конфликтов, </w:t>
            </w:r>
          </w:p>
          <w:p w:rsidR="00901236" w:rsidRPr="00901236" w:rsidRDefault="00901236" w:rsidP="00901236">
            <w:pPr>
              <w:rPr>
                <w:rFonts w:eastAsia="Calibri"/>
                <w:sz w:val="20"/>
                <w:lang w:eastAsia="en-US" w:bidi="en-US"/>
              </w:rPr>
            </w:pPr>
            <w:r w:rsidRPr="00901236">
              <w:rPr>
                <w:rFonts w:eastAsia="Calibri"/>
                <w:sz w:val="20"/>
                <w:szCs w:val="22"/>
                <w:lang w:eastAsia="en-US" w:bidi="en-US"/>
              </w:rPr>
              <w:t>жалоб со стороны родителей – 3 балла;</w:t>
            </w:r>
          </w:p>
          <w:p w:rsidR="00901236" w:rsidRPr="00901236" w:rsidRDefault="00901236" w:rsidP="00901236">
            <w:pPr>
              <w:rPr>
                <w:sz w:val="20"/>
                <w:szCs w:val="20"/>
              </w:rPr>
            </w:pPr>
            <w:r w:rsidRPr="00901236">
              <w:rPr>
                <w:rFonts w:eastAsia="Calibri"/>
                <w:sz w:val="20"/>
                <w:szCs w:val="22"/>
                <w:lang w:eastAsia="en-US" w:bidi="en-US"/>
              </w:rPr>
              <w:t>-отсутствие замечаний со стороны администрации, соблюдение трудовой дисциплины – 3 балла</w:t>
            </w:r>
          </w:p>
        </w:tc>
        <w:tc>
          <w:tcPr>
            <w:tcW w:w="425" w:type="dxa"/>
          </w:tcPr>
          <w:p w:rsidR="00901236" w:rsidRPr="00901236" w:rsidRDefault="00901236" w:rsidP="00901236">
            <w:pPr>
              <w:jc w:val="both"/>
              <w:rPr>
                <w:b/>
                <w:sz w:val="20"/>
                <w:szCs w:val="20"/>
              </w:rPr>
            </w:pPr>
            <w:r w:rsidRPr="00901236">
              <w:rPr>
                <w:b/>
                <w:sz w:val="20"/>
                <w:szCs w:val="20"/>
              </w:rPr>
              <w:t>10</w:t>
            </w: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p w:rsidR="00901236" w:rsidRPr="00901236" w:rsidRDefault="00901236" w:rsidP="00901236">
            <w:pPr>
              <w:jc w:val="both"/>
              <w:rPr>
                <w:sz w:val="20"/>
                <w:szCs w:val="20"/>
              </w:rPr>
            </w:pPr>
          </w:p>
        </w:tc>
        <w:tc>
          <w:tcPr>
            <w:tcW w:w="2410" w:type="dxa"/>
          </w:tcPr>
          <w:p w:rsidR="00901236" w:rsidRPr="00901236" w:rsidRDefault="00901236" w:rsidP="00901236">
            <w:pPr>
              <w:rPr>
                <w:sz w:val="20"/>
                <w:szCs w:val="20"/>
              </w:rPr>
            </w:pPr>
            <w:r w:rsidRPr="00901236">
              <w:rPr>
                <w:sz w:val="20"/>
                <w:szCs w:val="20"/>
              </w:rPr>
              <w:t>Классный журнал, отчет воспитателя</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2</w:t>
            </w:r>
          </w:p>
        </w:tc>
        <w:tc>
          <w:tcPr>
            <w:tcW w:w="3261" w:type="dxa"/>
            <w:vAlign w:val="center"/>
          </w:tcPr>
          <w:p w:rsidR="00901236" w:rsidRPr="00901236" w:rsidRDefault="00901236" w:rsidP="00901236">
            <w:pPr>
              <w:rPr>
                <w:sz w:val="20"/>
                <w:szCs w:val="20"/>
              </w:rPr>
            </w:pPr>
            <w:r w:rsidRPr="00901236">
              <w:rPr>
                <w:sz w:val="20"/>
                <w:szCs w:val="20"/>
              </w:rPr>
              <w:t>Обеспечение безопасности жизнедеятельности учащихся, занимающихся в классе.</w:t>
            </w:r>
          </w:p>
          <w:p w:rsidR="00901236" w:rsidRPr="00901236" w:rsidRDefault="00901236" w:rsidP="00901236">
            <w:pPr>
              <w:rPr>
                <w:sz w:val="20"/>
                <w:szCs w:val="20"/>
              </w:rPr>
            </w:pPr>
            <w:r w:rsidRPr="00901236">
              <w:rPr>
                <w:rFonts w:eastAsia="Calibri"/>
                <w:sz w:val="20"/>
                <w:szCs w:val="22"/>
                <w:lang w:eastAsia="en-US" w:bidi="en-US"/>
              </w:rPr>
              <w:t xml:space="preserve">Наличие факта нарушений </w:t>
            </w:r>
          </w:p>
        </w:tc>
        <w:tc>
          <w:tcPr>
            <w:tcW w:w="425" w:type="dxa"/>
          </w:tcPr>
          <w:p w:rsidR="00901236" w:rsidRPr="00901236" w:rsidRDefault="00901236" w:rsidP="00901236">
            <w:pPr>
              <w:jc w:val="both"/>
              <w:rPr>
                <w:b/>
                <w:sz w:val="20"/>
                <w:szCs w:val="20"/>
              </w:rPr>
            </w:pPr>
            <w:r w:rsidRPr="00901236">
              <w:rPr>
                <w:b/>
                <w:sz w:val="20"/>
                <w:szCs w:val="20"/>
              </w:rPr>
              <w:t>10</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sz w:val="20"/>
                <w:szCs w:val="20"/>
              </w:rPr>
            </w:pPr>
            <w:r w:rsidRPr="00901236">
              <w:rPr>
                <w:sz w:val="20"/>
                <w:szCs w:val="20"/>
              </w:rPr>
              <w:t>0</w:t>
            </w:r>
          </w:p>
        </w:tc>
        <w:tc>
          <w:tcPr>
            <w:tcW w:w="2410" w:type="dxa"/>
          </w:tcPr>
          <w:p w:rsidR="00901236" w:rsidRPr="00901236" w:rsidRDefault="00901236" w:rsidP="00901236">
            <w:pPr>
              <w:rPr>
                <w:sz w:val="20"/>
                <w:szCs w:val="20"/>
              </w:rPr>
            </w:pPr>
            <w:r w:rsidRPr="00901236">
              <w:rPr>
                <w:sz w:val="20"/>
                <w:szCs w:val="20"/>
              </w:rPr>
              <w:t xml:space="preserve">Журнал регистрации и учета  несчастных случаев во время учебно-воспитательного процесса и акты </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3</w:t>
            </w:r>
          </w:p>
        </w:tc>
        <w:tc>
          <w:tcPr>
            <w:tcW w:w="3261" w:type="dxa"/>
            <w:vAlign w:val="center"/>
          </w:tcPr>
          <w:p w:rsidR="00901236" w:rsidRPr="00901236" w:rsidRDefault="00901236" w:rsidP="00901236">
            <w:pPr>
              <w:rPr>
                <w:rFonts w:eastAsia="Calibri"/>
                <w:sz w:val="20"/>
                <w:shd w:val="clear" w:color="auto" w:fill="FFFFFF"/>
                <w:lang w:eastAsia="en-US" w:bidi="en-US"/>
              </w:rPr>
            </w:pPr>
            <w:r w:rsidRPr="00901236">
              <w:rPr>
                <w:sz w:val="20"/>
                <w:szCs w:val="20"/>
              </w:rPr>
              <w:t xml:space="preserve"> </w:t>
            </w:r>
            <w:r w:rsidRPr="00901236">
              <w:rPr>
                <w:rFonts w:eastAsia="Calibri"/>
                <w:sz w:val="20"/>
                <w:szCs w:val="22"/>
                <w:shd w:val="clear" w:color="auto" w:fill="FFFFFF"/>
                <w:lang w:eastAsia="en-US" w:bidi="en-US"/>
              </w:rPr>
              <w:t>Охрана жизни и здоровья детей (индекс здоровья)</w:t>
            </w:r>
          </w:p>
          <w:p w:rsidR="00901236" w:rsidRPr="00901236" w:rsidRDefault="00901236" w:rsidP="0090123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eastAsia="Calibri"/>
                <w:sz w:val="20"/>
                <w:lang w:eastAsia="en-US" w:bidi="en-US"/>
              </w:rPr>
            </w:pPr>
            <w:r w:rsidRPr="00901236">
              <w:rPr>
                <w:rFonts w:eastAsia="Calibri"/>
                <w:sz w:val="20"/>
                <w:szCs w:val="22"/>
                <w:lang w:eastAsia="en-US" w:bidi="en-US"/>
              </w:rPr>
              <w:t>80-100% - 7 баллов</w:t>
            </w:r>
          </w:p>
          <w:p w:rsidR="00901236" w:rsidRPr="00901236" w:rsidRDefault="00901236" w:rsidP="00901236">
            <w:pPr>
              <w:rPr>
                <w:sz w:val="20"/>
                <w:szCs w:val="20"/>
              </w:rPr>
            </w:pPr>
            <w:r w:rsidRPr="00901236">
              <w:rPr>
                <w:rFonts w:eastAsia="Calibri"/>
                <w:sz w:val="20"/>
                <w:szCs w:val="22"/>
                <w:lang w:eastAsia="en-US" w:bidi="en-US"/>
              </w:rPr>
              <w:t>60-80% - 3 балла</w:t>
            </w:r>
          </w:p>
        </w:tc>
        <w:tc>
          <w:tcPr>
            <w:tcW w:w="425" w:type="dxa"/>
          </w:tcPr>
          <w:p w:rsidR="00901236" w:rsidRPr="00901236" w:rsidRDefault="00901236" w:rsidP="00901236">
            <w:pPr>
              <w:jc w:val="both"/>
              <w:rPr>
                <w:b/>
                <w:sz w:val="20"/>
                <w:szCs w:val="20"/>
              </w:rPr>
            </w:pPr>
            <w:r w:rsidRPr="00901236">
              <w:rPr>
                <w:b/>
                <w:sz w:val="20"/>
                <w:szCs w:val="20"/>
              </w:rPr>
              <w:t>10</w:t>
            </w:r>
          </w:p>
          <w:p w:rsidR="00901236" w:rsidRPr="00901236" w:rsidRDefault="00901236" w:rsidP="00901236">
            <w:pPr>
              <w:jc w:val="both"/>
              <w:rPr>
                <w:b/>
                <w:sz w:val="20"/>
                <w:szCs w:val="20"/>
              </w:rPr>
            </w:pPr>
          </w:p>
          <w:p w:rsidR="00901236" w:rsidRPr="00901236" w:rsidRDefault="00901236" w:rsidP="00901236">
            <w:pPr>
              <w:jc w:val="both"/>
              <w:rPr>
                <w:b/>
                <w:sz w:val="20"/>
                <w:szCs w:val="20"/>
              </w:rPr>
            </w:pPr>
          </w:p>
          <w:p w:rsidR="00901236" w:rsidRPr="00901236" w:rsidRDefault="00901236" w:rsidP="00901236">
            <w:pPr>
              <w:jc w:val="both"/>
              <w:rPr>
                <w:b/>
                <w:sz w:val="20"/>
                <w:szCs w:val="20"/>
              </w:rPr>
            </w:pPr>
          </w:p>
        </w:tc>
        <w:tc>
          <w:tcPr>
            <w:tcW w:w="2410" w:type="dxa"/>
          </w:tcPr>
          <w:p w:rsidR="00901236" w:rsidRPr="00901236" w:rsidRDefault="00901236" w:rsidP="00901236">
            <w:pPr>
              <w:rPr>
                <w:sz w:val="20"/>
                <w:szCs w:val="20"/>
              </w:rPr>
            </w:pPr>
            <w:r w:rsidRPr="00901236">
              <w:rPr>
                <w:b/>
                <w:sz w:val="20"/>
                <w:szCs w:val="20"/>
              </w:rPr>
              <w:t xml:space="preserve"> </w:t>
            </w:r>
            <w:r w:rsidRPr="00901236">
              <w:rPr>
                <w:sz w:val="20"/>
                <w:szCs w:val="20"/>
              </w:rPr>
              <w:t>Итоги анкетирования родителей обучающихся или лиц, их заменяющих,  об эффективности деятельности  воспитателя в классе</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годовая</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4</w:t>
            </w:r>
          </w:p>
        </w:tc>
        <w:tc>
          <w:tcPr>
            <w:tcW w:w="3261" w:type="dxa"/>
            <w:vAlign w:val="center"/>
          </w:tcPr>
          <w:p w:rsidR="00901236" w:rsidRPr="00901236" w:rsidRDefault="00901236" w:rsidP="00901236">
            <w:pPr>
              <w:rPr>
                <w:sz w:val="20"/>
                <w:szCs w:val="20"/>
              </w:rPr>
            </w:pPr>
            <w:r w:rsidRPr="00901236">
              <w:rPr>
                <w:sz w:val="20"/>
                <w:szCs w:val="20"/>
              </w:rPr>
              <w:t>Наличие и уровень распространения передового педагогического опыта</w:t>
            </w:r>
          </w:p>
        </w:tc>
        <w:tc>
          <w:tcPr>
            <w:tcW w:w="425" w:type="dxa"/>
          </w:tcPr>
          <w:p w:rsidR="00901236" w:rsidRPr="00901236" w:rsidRDefault="00901236" w:rsidP="00901236">
            <w:pPr>
              <w:jc w:val="both"/>
              <w:rPr>
                <w:b/>
                <w:sz w:val="20"/>
                <w:szCs w:val="20"/>
              </w:rPr>
            </w:pPr>
            <w:r w:rsidRPr="00901236">
              <w:rPr>
                <w:b/>
                <w:sz w:val="20"/>
                <w:szCs w:val="20"/>
              </w:rPr>
              <w:t>2</w:t>
            </w:r>
          </w:p>
        </w:tc>
        <w:tc>
          <w:tcPr>
            <w:tcW w:w="2410" w:type="dxa"/>
          </w:tcPr>
          <w:p w:rsidR="00901236" w:rsidRPr="00901236" w:rsidRDefault="00901236" w:rsidP="00901236">
            <w:pPr>
              <w:rPr>
                <w:sz w:val="20"/>
                <w:szCs w:val="20"/>
              </w:rPr>
            </w:pPr>
            <w:r w:rsidRPr="00901236">
              <w:rPr>
                <w:sz w:val="20"/>
                <w:szCs w:val="20"/>
              </w:rPr>
              <w:t xml:space="preserve">План работы, приказы, программы мероприятий, отчет работника </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r w:rsidRPr="00901236">
              <w:rPr>
                <w:b/>
                <w:sz w:val="20"/>
                <w:szCs w:val="20"/>
              </w:rPr>
              <w:t>5</w:t>
            </w:r>
          </w:p>
        </w:tc>
        <w:tc>
          <w:tcPr>
            <w:tcW w:w="3261" w:type="dxa"/>
            <w:vAlign w:val="center"/>
          </w:tcPr>
          <w:p w:rsidR="00901236" w:rsidRPr="00901236" w:rsidRDefault="00901236" w:rsidP="00901236">
            <w:pPr>
              <w:rPr>
                <w:sz w:val="20"/>
                <w:szCs w:val="20"/>
              </w:rPr>
            </w:pPr>
            <w:r w:rsidRPr="00901236">
              <w:rPr>
                <w:sz w:val="20"/>
                <w:szCs w:val="20"/>
              </w:rPr>
              <w:t>Внедрение здоровьесберегающих технологий</w:t>
            </w:r>
          </w:p>
        </w:tc>
        <w:tc>
          <w:tcPr>
            <w:tcW w:w="425" w:type="dxa"/>
          </w:tcPr>
          <w:p w:rsidR="00901236" w:rsidRPr="00901236" w:rsidRDefault="00901236" w:rsidP="00901236">
            <w:pPr>
              <w:jc w:val="both"/>
              <w:rPr>
                <w:b/>
                <w:sz w:val="20"/>
                <w:szCs w:val="20"/>
              </w:rPr>
            </w:pPr>
            <w:r w:rsidRPr="00901236">
              <w:rPr>
                <w:b/>
                <w:sz w:val="20"/>
                <w:szCs w:val="20"/>
              </w:rPr>
              <w:t>3</w:t>
            </w:r>
          </w:p>
        </w:tc>
        <w:tc>
          <w:tcPr>
            <w:tcW w:w="2410" w:type="dxa"/>
          </w:tcPr>
          <w:p w:rsidR="00901236" w:rsidRPr="00901236" w:rsidRDefault="00901236" w:rsidP="00901236">
            <w:pPr>
              <w:rPr>
                <w:sz w:val="20"/>
                <w:szCs w:val="20"/>
              </w:rPr>
            </w:pPr>
            <w:r w:rsidRPr="00901236">
              <w:rPr>
                <w:sz w:val="20"/>
                <w:szCs w:val="20"/>
              </w:rPr>
              <w:t>План работы, приказы, отчет работника</w:t>
            </w: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r w:rsidRPr="00901236">
              <w:rPr>
                <w:sz w:val="20"/>
                <w:szCs w:val="20"/>
              </w:rPr>
              <w:t>Полу годие</w:t>
            </w:r>
          </w:p>
        </w:tc>
      </w:tr>
      <w:tr w:rsidR="00901236" w:rsidRPr="00901236" w:rsidTr="00340140">
        <w:tc>
          <w:tcPr>
            <w:tcW w:w="391" w:type="dxa"/>
          </w:tcPr>
          <w:p w:rsidR="00901236" w:rsidRPr="00901236" w:rsidRDefault="00901236" w:rsidP="00901236">
            <w:pPr>
              <w:jc w:val="both"/>
              <w:rPr>
                <w:b/>
                <w:sz w:val="20"/>
                <w:szCs w:val="20"/>
              </w:rPr>
            </w:pPr>
          </w:p>
        </w:tc>
        <w:tc>
          <w:tcPr>
            <w:tcW w:w="3261" w:type="dxa"/>
            <w:vAlign w:val="center"/>
          </w:tcPr>
          <w:p w:rsidR="00901236" w:rsidRPr="00901236" w:rsidRDefault="00901236" w:rsidP="00901236">
            <w:pPr>
              <w:rPr>
                <w:b/>
                <w:sz w:val="20"/>
                <w:szCs w:val="20"/>
              </w:rPr>
            </w:pPr>
            <w:r w:rsidRPr="00901236">
              <w:rPr>
                <w:b/>
                <w:sz w:val="20"/>
                <w:szCs w:val="20"/>
              </w:rPr>
              <w:t>итого</w:t>
            </w:r>
          </w:p>
        </w:tc>
        <w:tc>
          <w:tcPr>
            <w:tcW w:w="425" w:type="dxa"/>
          </w:tcPr>
          <w:p w:rsidR="00901236" w:rsidRPr="00901236" w:rsidRDefault="00901236" w:rsidP="00901236">
            <w:pPr>
              <w:jc w:val="both"/>
              <w:rPr>
                <w:b/>
                <w:sz w:val="20"/>
                <w:szCs w:val="20"/>
              </w:rPr>
            </w:pPr>
            <w:r w:rsidRPr="00901236">
              <w:rPr>
                <w:b/>
                <w:sz w:val="20"/>
                <w:szCs w:val="20"/>
              </w:rPr>
              <w:t>35</w:t>
            </w:r>
          </w:p>
        </w:tc>
        <w:tc>
          <w:tcPr>
            <w:tcW w:w="2410" w:type="dxa"/>
          </w:tcPr>
          <w:p w:rsidR="00901236" w:rsidRPr="00901236" w:rsidRDefault="00901236" w:rsidP="00901236">
            <w:pPr>
              <w:rPr>
                <w:sz w:val="20"/>
                <w:szCs w:val="20"/>
              </w:rPr>
            </w:pPr>
          </w:p>
        </w:tc>
        <w:tc>
          <w:tcPr>
            <w:tcW w:w="1425" w:type="dxa"/>
          </w:tcPr>
          <w:p w:rsidR="00901236" w:rsidRPr="00901236" w:rsidRDefault="00901236" w:rsidP="00901236">
            <w:pPr>
              <w:jc w:val="both"/>
              <w:rPr>
                <w:sz w:val="20"/>
                <w:szCs w:val="20"/>
              </w:rPr>
            </w:pPr>
          </w:p>
        </w:tc>
        <w:tc>
          <w:tcPr>
            <w:tcW w:w="1449" w:type="dxa"/>
          </w:tcPr>
          <w:p w:rsidR="00901236" w:rsidRPr="00901236" w:rsidRDefault="00901236" w:rsidP="00901236">
            <w:pPr>
              <w:jc w:val="both"/>
              <w:rPr>
                <w:sz w:val="20"/>
                <w:szCs w:val="20"/>
              </w:rPr>
            </w:pPr>
          </w:p>
        </w:tc>
        <w:tc>
          <w:tcPr>
            <w:tcW w:w="1470" w:type="dxa"/>
          </w:tcPr>
          <w:p w:rsidR="00901236" w:rsidRPr="00901236" w:rsidRDefault="00901236" w:rsidP="00901236">
            <w:pPr>
              <w:jc w:val="both"/>
              <w:rPr>
                <w:sz w:val="20"/>
                <w:szCs w:val="20"/>
              </w:rPr>
            </w:pPr>
          </w:p>
        </w:tc>
      </w:tr>
    </w:tbl>
    <w:p w:rsidR="00901236" w:rsidRDefault="00901236" w:rsidP="00901236">
      <w:pPr>
        <w:tabs>
          <w:tab w:val="left" w:pos="3098"/>
        </w:tabs>
        <w:rPr>
          <w:b/>
        </w:rPr>
      </w:pPr>
    </w:p>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Pr="00901236" w:rsidRDefault="00901236" w:rsidP="00901236"/>
    <w:p w:rsidR="00901236" w:rsidRDefault="00901236"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Default="00BA35ED" w:rsidP="00901236"/>
    <w:p w:rsidR="00BA35ED" w:rsidRPr="00901236" w:rsidRDefault="00BA35ED" w:rsidP="00901236"/>
    <w:p w:rsidR="00901236" w:rsidRPr="00901236" w:rsidRDefault="00901236" w:rsidP="00901236"/>
    <w:p w:rsidR="00C1434C" w:rsidRPr="00901236" w:rsidRDefault="00C1434C" w:rsidP="00901236"/>
    <w:p w:rsidR="00901236" w:rsidRDefault="00901236" w:rsidP="00901236">
      <w:pPr>
        <w:tabs>
          <w:tab w:val="left" w:pos="3918"/>
        </w:tabs>
      </w:pPr>
    </w:p>
    <w:p w:rsidR="00901236" w:rsidRDefault="00901236" w:rsidP="00901236">
      <w:pPr>
        <w:tabs>
          <w:tab w:val="left" w:pos="3918"/>
        </w:tabs>
      </w:pPr>
    </w:p>
    <w:p w:rsidR="00901236" w:rsidRDefault="00901236" w:rsidP="00901236">
      <w:pPr>
        <w:tabs>
          <w:tab w:val="left" w:pos="3918"/>
        </w:tabs>
        <w:jc w:val="right"/>
        <w:rPr>
          <w:b/>
        </w:rPr>
      </w:pPr>
      <w:r w:rsidRPr="00901236">
        <w:rPr>
          <w:b/>
        </w:rPr>
        <w:t>Приложение 18</w:t>
      </w:r>
    </w:p>
    <w:p w:rsidR="00901236" w:rsidRPr="00D73A2E" w:rsidRDefault="00901236" w:rsidP="00901236">
      <w:pPr>
        <w:tabs>
          <w:tab w:val="left" w:pos="3918"/>
        </w:tabs>
        <w:jc w:val="right"/>
        <w:rPr>
          <w:b/>
          <w:sz w:val="10"/>
          <w:szCs w:val="10"/>
        </w:rPr>
      </w:pPr>
    </w:p>
    <w:tbl>
      <w:tblPr>
        <w:tblW w:w="9900"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2"/>
        <w:gridCol w:w="5038"/>
      </w:tblGrid>
      <w:tr w:rsidR="00901236" w:rsidRPr="00901236" w:rsidTr="00C1434C">
        <w:trPr>
          <w:trHeight w:val="2336"/>
        </w:trPr>
        <w:tc>
          <w:tcPr>
            <w:tcW w:w="4862" w:type="dxa"/>
            <w:tcBorders>
              <w:top w:val="nil"/>
              <w:left w:val="nil"/>
              <w:bottom w:val="nil"/>
              <w:right w:val="nil"/>
            </w:tcBorders>
            <w:shd w:val="clear" w:color="auto" w:fill="auto"/>
          </w:tcPr>
          <w:p w:rsidR="00901236" w:rsidRPr="00901236" w:rsidRDefault="00901236" w:rsidP="00901236">
            <w:pPr>
              <w:rPr>
                <w:b/>
                <w:lang w:eastAsia="en-US"/>
              </w:rPr>
            </w:pPr>
            <w:r w:rsidRPr="00901236">
              <w:rPr>
                <w:b/>
                <w:lang w:eastAsia="en-US"/>
              </w:rPr>
              <w:t>«У Т В Е Р Ж Д А Ю»</w:t>
            </w:r>
          </w:p>
          <w:p w:rsidR="00901236" w:rsidRPr="00901236" w:rsidRDefault="00901236" w:rsidP="00901236">
            <w:pPr>
              <w:rPr>
                <w:lang w:eastAsia="en-US"/>
              </w:rPr>
            </w:pPr>
            <w:r w:rsidRPr="00901236">
              <w:rPr>
                <w:lang w:eastAsia="en-US"/>
              </w:rPr>
              <w:t xml:space="preserve"> Бузюкин С.А.               _________________  </w:t>
            </w:r>
            <w:r w:rsidRPr="00901236">
              <w:rPr>
                <w:sz w:val="18"/>
                <w:szCs w:val="18"/>
                <w:lang w:eastAsia="en-US"/>
              </w:rPr>
              <w:t xml:space="preserve">(Ф.И.О. директора)     </w:t>
            </w:r>
            <w:r>
              <w:rPr>
                <w:sz w:val="18"/>
                <w:szCs w:val="18"/>
                <w:lang w:eastAsia="en-US"/>
              </w:rPr>
              <w:t xml:space="preserve">           </w:t>
            </w:r>
            <w:r w:rsidRPr="00901236">
              <w:rPr>
                <w:sz w:val="18"/>
                <w:szCs w:val="18"/>
                <w:lang w:eastAsia="en-US"/>
              </w:rPr>
              <w:t xml:space="preserve">         (подпись)</w:t>
            </w:r>
          </w:p>
          <w:p w:rsidR="00901236" w:rsidRPr="00901236" w:rsidRDefault="00901236" w:rsidP="00901236">
            <w:pPr>
              <w:rPr>
                <w:lang w:eastAsia="en-US"/>
              </w:rPr>
            </w:pPr>
            <w:r w:rsidRPr="00901236">
              <w:rPr>
                <w:lang w:eastAsia="en-US"/>
              </w:rPr>
              <w:t xml:space="preserve">    </w:t>
            </w:r>
          </w:p>
          <w:p w:rsidR="00901236" w:rsidRPr="00901236" w:rsidRDefault="00901236" w:rsidP="00901236">
            <w:pPr>
              <w:rPr>
                <w:lang w:eastAsia="en-US"/>
              </w:rPr>
            </w:pPr>
            <w:r w:rsidRPr="00901236">
              <w:rPr>
                <w:lang w:eastAsia="en-US"/>
              </w:rPr>
              <w:t xml:space="preserve">Приказ № ______ от _________20_____г.     </w:t>
            </w:r>
          </w:p>
          <w:p w:rsidR="00901236" w:rsidRPr="00901236" w:rsidRDefault="00901236" w:rsidP="00901236">
            <w:pPr>
              <w:rPr>
                <w:lang w:eastAsia="en-US"/>
              </w:rPr>
            </w:pPr>
          </w:p>
          <w:p w:rsidR="00901236" w:rsidRPr="00901236" w:rsidRDefault="00901236" w:rsidP="00901236">
            <w:pPr>
              <w:tabs>
                <w:tab w:val="left" w:pos="3195"/>
              </w:tabs>
              <w:rPr>
                <w:b/>
                <w:lang w:eastAsia="en-US"/>
              </w:rPr>
            </w:pPr>
            <w:r w:rsidRPr="00901236">
              <w:rPr>
                <w:b/>
                <w:lang w:eastAsia="en-US"/>
              </w:rPr>
              <w:t>«СОГЛАСОВАНО»</w:t>
            </w:r>
            <w:r w:rsidRPr="00901236">
              <w:rPr>
                <w:b/>
                <w:lang w:eastAsia="en-US"/>
              </w:rPr>
              <w:tab/>
            </w:r>
          </w:p>
          <w:p w:rsidR="00901236" w:rsidRPr="00901236" w:rsidRDefault="00901236" w:rsidP="00901236">
            <w:pPr>
              <w:rPr>
                <w:b/>
                <w:lang w:eastAsia="en-US"/>
              </w:rPr>
            </w:pPr>
          </w:p>
          <w:p w:rsidR="00901236" w:rsidRPr="00901236" w:rsidRDefault="00901236" w:rsidP="00901236">
            <w:pPr>
              <w:rPr>
                <w:lang w:eastAsia="en-US"/>
              </w:rPr>
            </w:pPr>
            <w:r>
              <w:rPr>
                <w:lang w:eastAsia="en-US"/>
              </w:rPr>
              <w:t>Фаттахова Г.Н.</w:t>
            </w:r>
            <w:r w:rsidRPr="00901236">
              <w:rPr>
                <w:lang w:eastAsia="en-US"/>
              </w:rPr>
              <w:t>.  ____________________</w:t>
            </w:r>
          </w:p>
          <w:p w:rsidR="00901236" w:rsidRPr="00901236" w:rsidRDefault="00901236" w:rsidP="00901236">
            <w:pPr>
              <w:rPr>
                <w:lang w:eastAsia="en-US"/>
              </w:rPr>
            </w:pPr>
            <w:r w:rsidRPr="00901236">
              <w:rPr>
                <w:lang w:eastAsia="en-US"/>
              </w:rPr>
              <w:t xml:space="preserve">     </w:t>
            </w:r>
          </w:p>
        </w:tc>
        <w:tc>
          <w:tcPr>
            <w:tcW w:w="5038" w:type="dxa"/>
            <w:tcBorders>
              <w:top w:val="nil"/>
              <w:left w:val="nil"/>
              <w:bottom w:val="nil"/>
              <w:right w:val="nil"/>
            </w:tcBorders>
            <w:shd w:val="clear" w:color="auto" w:fill="auto"/>
          </w:tcPr>
          <w:p w:rsidR="00901236" w:rsidRPr="00901236" w:rsidRDefault="00901236" w:rsidP="00901236">
            <w:pPr>
              <w:ind w:left="250"/>
              <w:rPr>
                <w:lang w:eastAsia="en-US"/>
              </w:rPr>
            </w:pPr>
            <w:r w:rsidRPr="00901236">
              <w:rPr>
                <w:lang w:eastAsia="en-US"/>
              </w:rPr>
              <w:t>Рассмотрено на собрании трудового   коллектива  МБОУ «Гимназия №96»</w:t>
            </w:r>
          </w:p>
          <w:p w:rsidR="00901236" w:rsidRPr="00901236" w:rsidRDefault="00901236" w:rsidP="00901236">
            <w:pPr>
              <w:rPr>
                <w:lang w:eastAsia="en-US"/>
              </w:rPr>
            </w:pPr>
            <w:r w:rsidRPr="00901236">
              <w:rPr>
                <w:lang w:eastAsia="en-US"/>
              </w:rPr>
              <w:t xml:space="preserve">    Вахитовского района г.Казани</w:t>
            </w:r>
          </w:p>
          <w:p w:rsidR="00901236" w:rsidRPr="00901236" w:rsidRDefault="00901236" w:rsidP="00901236">
            <w:pPr>
              <w:rPr>
                <w:lang w:eastAsia="en-US"/>
              </w:rPr>
            </w:pPr>
          </w:p>
          <w:p w:rsidR="00901236" w:rsidRPr="00901236" w:rsidRDefault="00901236" w:rsidP="00901236">
            <w:pPr>
              <w:rPr>
                <w:lang w:eastAsia="en-US"/>
              </w:rPr>
            </w:pPr>
            <w:r w:rsidRPr="00901236">
              <w:rPr>
                <w:lang w:eastAsia="en-US"/>
              </w:rPr>
              <w:t xml:space="preserve">     Протокол №_____  от ________.20_____г.    </w:t>
            </w:r>
          </w:p>
        </w:tc>
      </w:tr>
    </w:tbl>
    <w:p w:rsidR="00901236" w:rsidRPr="00901236" w:rsidRDefault="00901236" w:rsidP="00901236">
      <w:pPr>
        <w:ind w:left="3927"/>
      </w:pPr>
      <w:r w:rsidRPr="00901236">
        <w:tab/>
      </w:r>
      <w:r w:rsidRPr="00901236">
        <w:tab/>
      </w:r>
      <w:r w:rsidRPr="00901236">
        <w:tab/>
      </w:r>
    </w:p>
    <w:p w:rsidR="00901236" w:rsidRPr="00901236" w:rsidRDefault="00901236" w:rsidP="00901236">
      <w:pPr>
        <w:keepNext/>
        <w:jc w:val="center"/>
        <w:outlineLvl w:val="0"/>
        <w:rPr>
          <w:bCs/>
          <w:sz w:val="28"/>
          <w:szCs w:val="28"/>
        </w:rPr>
      </w:pPr>
      <w:r w:rsidRPr="00901236">
        <w:rPr>
          <w:bCs/>
          <w:sz w:val="28"/>
          <w:szCs w:val="28"/>
        </w:rPr>
        <w:t>ПОЛОЖЕНИЕ</w:t>
      </w:r>
    </w:p>
    <w:p w:rsidR="00901236" w:rsidRPr="00901236" w:rsidRDefault="00901236" w:rsidP="00901236">
      <w:pPr>
        <w:jc w:val="center"/>
        <w:rPr>
          <w:bCs/>
          <w:sz w:val="28"/>
          <w:szCs w:val="28"/>
        </w:rPr>
      </w:pPr>
      <w:r w:rsidRPr="00901236">
        <w:rPr>
          <w:bCs/>
          <w:sz w:val="28"/>
          <w:szCs w:val="28"/>
        </w:rPr>
        <w:t>об  использовании  премиальной части  фонда оплаты труда</w:t>
      </w:r>
    </w:p>
    <w:p w:rsidR="00901236" w:rsidRPr="00901236" w:rsidRDefault="00901236" w:rsidP="00216A47">
      <w:pPr>
        <w:numPr>
          <w:ilvl w:val="0"/>
          <w:numId w:val="81"/>
        </w:numPr>
        <w:spacing w:after="160" w:line="259" w:lineRule="auto"/>
        <w:jc w:val="center"/>
        <w:rPr>
          <w:b/>
          <w:bCs/>
        </w:rPr>
      </w:pPr>
      <w:r w:rsidRPr="00901236">
        <w:rPr>
          <w:b/>
          <w:bCs/>
        </w:rPr>
        <w:t>Общие положения</w:t>
      </w:r>
    </w:p>
    <w:p w:rsidR="00901236" w:rsidRPr="00901236" w:rsidRDefault="00901236" w:rsidP="00C1434C">
      <w:pPr>
        <w:ind w:left="709"/>
        <w:rPr>
          <w:lang w:eastAsia="en-US"/>
        </w:rPr>
      </w:pPr>
      <w:r w:rsidRPr="00901236">
        <w:rPr>
          <w:lang w:eastAsia="en-US"/>
        </w:rPr>
        <w:t>1.1.Настоящее Положение об использовании премиальной части оплаты труда (далее – Положение) разработано в соответствии:</w:t>
      </w:r>
    </w:p>
    <w:p w:rsidR="00901236" w:rsidRPr="00901236" w:rsidRDefault="00901236" w:rsidP="00216A47">
      <w:pPr>
        <w:numPr>
          <w:ilvl w:val="0"/>
          <w:numId w:val="85"/>
        </w:numPr>
        <w:ind w:left="709" w:firstLine="425"/>
        <w:jc w:val="both"/>
        <w:rPr>
          <w:lang w:eastAsia="en-US"/>
        </w:rPr>
      </w:pPr>
      <w:r w:rsidRPr="00901236">
        <w:rPr>
          <w:lang w:eastAsia="en-US"/>
        </w:rPr>
        <w:t>Трудовым Кодексом Российской Федерации;</w:t>
      </w:r>
    </w:p>
    <w:p w:rsidR="00901236" w:rsidRPr="00901236" w:rsidRDefault="00901236" w:rsidP="00216A47">
      <w:pPr>
        <w:numPr>
          <w:ilvl w:val="0"/>
          <w:numId w:val="85"/>
        </w:numPr>
        <w:ind w:left="709" w:firstLine="425"/>
        <w:jc w:val="both"/>
        <w:rPr>
          <w:lang w:eastAsia="en-US"/>
        </w:rPr>
      </w:pPr>
      <w:r w:rsidRPr="00901236">
        <w:rPr>
          <w:lang w:eastAsia="en-US"/>
        </w:rPr>
        <w:t>Законом Российской Федерации «Об образовании»;</w:t>
      </w:r>
    </w:p>
    <w:p w:rsidR="00901236" w:rsidRPr="00DC5F38" w:rsidRDefault="00901236" w:rsidP="00DC5F38">
      <w:pPr>
        <w:numPr>
          <w:ilvl w:val="0"/>
          <w:numId w:val="85"/>
        </w:numPr>
        <w:ind w:left="709" w:firstLine="425"/>
        <w:jc w:val="both"/>
        <w:rPr>
          <w:color w:val="FF0000"/>
          <w:lang w:eastAsia="en-US"/>
        </w:rPr>
      </w:pPr>
      <w:r w:rsidRPr="00901236">
        <w:rPr>
          <w:lang w:eastAsia="en-US"/>
        </w:rPr>
        <w:t>Постановлением Кабинета Министров Республики Татарстан от   31.05.2018 № 412 «О введении новых систем оплаты труда работников бюджетных учреждений Республики Татарстан»;</w:t>
      </w:r>
      <w:r w:rsidR="00DC5F38">
        <w:rPr>
          <w:lang w:eastAsia="en-US"/>
        </w:rPr>
        <w:t xml:space="preserve"> </w:t>
      </w:r>
    </w:p>
    <w:p w:rsidR="00901236" w:rsidRPr="00901236" w:rsidRDefault="00901236" w:rsidP="00A20ACB">
      <w:pPr>
        <w:ind w:left="709" w:firstLine="425"/>
        <w:jc w:val="both"/>
        <w:rPr>
          <w:lang w:eastAsia="en-US"/>
        </w:rPr>
      </w:pPr>
      <w:r w:rsidRPr="00901236">
        <w:rPr>
          <w:lang w:eastAsia="en-US"/>
        </w:rPr>
        <w:t>-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w:t>
      </w:r>
      <w:r>
        <w:rPr>
          <w:lang w:eastAsia="en-US"/>
        </w:rPr>
        <w:t>4</w:t>
      </w:r>
      <w:r w:rsidRPr="00901236">
        <w:rPr>
          <w:lang w:eastAsia="en-US"/>
        </w:rPr>
        <w:t>-202</w:t>
      </w:r>
      <w:r w:rsidR="00DC5F38" w:rsidRPr="00D73A2E">
        <w:rPr>
          <w:lang w:eastAsia="en-US"/>
        </w:rPr>
        <w:t>6</w:t>
      </w:r>
      <w:r w:rsidRPr="00901236">
        <w:rPr>
          <w:lang w:eastAsia="en-US"/>
        </w:rPr>
        <w:t>гг.</w:t>
      </w:r>
    </w:p>
    <w:p w:rsidR="00901236" w:rsidRPr="00901236" w:rsidRDefault="00901236" w:rsidP="00216A47">
      <w:pPr>
        <w:numPr>
          <w:ilvl w:val="0"/>
          <w:numId w:val="85"/>
        </w:numPr>
        <w:tabs>
          <w:tab w:val="num" w:pos="-1985"/>
          <w:tab w:val="num" w:pos="-1843"/>
        </w:tabs>
        <w:ind w:left="709" w:firstLine="425"/>
        <w:jc w:val="both"/>
        <w:rPr>
          <w:lang w:eastAsia="en-US"/>
        </w:rPr>
      </w:pPr>
      <w:r w:rsidRPr="00901236">
        <w:rPr>
          <w:lang w:eastAsia="en-US"/>
        </w:rPr>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901236" w:rsidRPr="00901236" w:rsidRDefault="00901236" w:rsidP="00216A47">
      <w:pPr>
        <w:numPr>
          <w:ilvl w:val="0"/>
          <w:numId w:val="85"/>
        </w:numPr>
        <w:tabs>
          <w:tab w:val="num" w:pos="709"/>
        </w:tabs>
        <w:ind w:left="709" w:firstLine="425"/>
        <w:jc w:val="both"/>
        <w:rPr>
          <w:lang w:eastAsia="en-US"/>
        </w:rPr>
      </w:pPr>
      <w:r w:rsidRPr="00901236">
        <w:rPr>
          <w:lang w:eastAsia="en-US"/>
        </w:rPr>
        <w:t xml:space="preserve">  Положением  о фонде оплаты труда МБОУ «Гимназия №96»;   </w:t>
      </w:r>
    </w:p>
    <w:p w:rsidR="00901236" w:rsidRPr="00901236" w:rsidRDefault="00901236" w:rsidP="00A20ACB">
      <w:pPr>
        <w:ind w:left="709" w:firstLine="425"/>
        <w:jc w:val="both"/>
        <w:rPr>
          <w:lang w:eastAsia="en-US"/>
        </w:rPr>
      </w:pPr>
      <w:r w:rsidRPr="00901236">
        <w:rPr>
          <w:lang w:eastAsia="en-US"/>
        </w:rPr>
        <w:t>-   Положением о критериях  оценки  эффективной деятельности  работы     педагогов  МБОУ «Гимназия №96»</w:t>
      </w:r>
    </w:p>
    <w:p w:rsidR="00901236" w:rsidRPr="00901236" w:rsidRDefault="00901236" w:rsidP="00216A47">
      <w:pPr>
        <w:numPr>
          <w:ilvl w:val="0"/>
          <w:numId w:val="85"/>
        </w:numPr>
        <w:tabs>
          <w:tab w:val="num" w:pos="284"/>
        </w:tabs>
        <w:ind w:left="709" w:firstLine="425"/>
        <w:jc w:val="both"/>
        <w:rPr>
          <w:lang w:eastAsia="en-US"/>
        </w:rPr>
      </w:pPr>
      <w:r w:rsidRPr="00901236">
        <w:rPr>
          <w:lang w:eastAsia="en-US"/>
        </w:rPr>
        <w:t xml:space="preserve"> Уставом  МБОУ «Гимназия №96»;</w:t>
      </w:r>
    </w:p>
    <w:p w:rsidR="00901236" w:rsidRPr="00901236" w:rsidRDefault="00901236" w:rsidP="00A20ACB">
      <w:pPr>
        <w:ind w:left="709" w:firstLine="425"/>
        <w:jc w:val="both"/>
        <w:rPr>
          <w:lang w:eastAsia="en-US"/>
        </w:rPr>
      </w:pPr>
      <w:r w:rsidRPr="00901236">
        <w:rPr>
          <w:lang w:eastAsia="en-US"/>
        </w:rPr>
        <w:t>- Коллективным  договором  МБОУ «Гимназия №96»  и определяет порядок   формирования, условия и критерии  премирования работников МБОУ «Гимназия №96»,  (далее - Гимназия).</w:t>
      </w:r>
    </w:p>
    <w:p w:rsidR="00901236" w:rsidRPr="00901236" w:rsidRDefault="00901236" w:rsidP="00C1434C">
      <w:pPr>
        <w:ind w:left="709"/>
        <w:jc w:val="both"/>
      </w:pPr>
      <w:r w:rsidRPr="00901236">
        <w:t xml:space="preserve">  1.2. Действие Положения направлено на развитие творческой инициативы работников и дополнительные стимулирования передового педагогического опыта.</w:t>
      </w:r>
    </w:p>
    <w:p w:rsidR="00901236" w:rsidRPr="00901236" w:rsidRDefault="00901236" w:rsidP="00C1434C">
      <w:pPr>
        <w:ind w:left="709"/>
        <w:jc w:val="both"/>
      </w:pPr>
      <w:r w:rsidRPr="00901236">
        <w:t xml:space="preserve">  1.3.Результатом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учебно-воспитательном процессе. </w:t>
      </w:r>
    </w:p>
    <w:p w:rsidR="00901236" w:rsidRPr="00901236" w:rsidRDefault="00901236" w:rsidP="00C1434C">
      <w:pPr>
        <w:ind w:left="709"/>
        <w:jc w:val="both"/>
      </w:pPr>
      <w:r w:rsidRPr="00901236">
        <w:t xml:space="preserve">   1.4. Ответственность за исполнение Положения возлагается на директора гимназии.</w:t>
      </w:r>
    </w:p>
    <w:p w:rsidR="00901236" w:rsidRPr="00901236" w:rsidRDefault="00901236" w:rsidP="00C1434C">
      <w:pPr>
        <w:tabs>
          <w:tab w:val="num" w:pos="720"/>
        </w:tabs>
        <w:ind w:left="709"/>
        <w:rPr>
          <w:lang w:eastAsia="en-US"/>
        </w:rPr>
      </w:pPr>
      <w:r w:rsidRPr="00901236">
        <w:rPr>
          <w:lang w:eastAsia="en-US"/>
        </w:rPr>
        <w:t xml:space="preserve">   1.5.  Положение проходит  согласование  с первичной профсоюзной организацией гимназии, рассматривается на педагогическом Совете Гимназии  и  утверждается приказом  директора Гимназии.  </w:t>
      </w:r>
    </w:p>
    <w:p w:rsidR="00901236" w:rsidRPr="00D73A2E" w:rsidRDefault="00901236" w:rsidP="00C1434C">
      <w:pPr>
        <w:tabs>
          <w:tab w:val="num" w:pos="720"/>
        </w:tabs>
        <w:ind w:left="709"/>
        <w:rPr>
          <w:sz w:val="10"/>
          <w:szCs w:val="10"/>
          <w:lang w:eastAsia="en-US"/>
        </w:rPr>
      </w:pPr>
    </w:p>
    <w:p w:rsidR="00901236" w:rsidRPr="00901236" w:rsidRDefault="00901236" w:rsidP="00216A47">
      <w:pPr>
        <w:numPr>
          <w:ilvl w:val="0"/>
          <w:numId w:val="81"/>
        </w:numPr>
        <w:ind w:left="709" w:firstLine="0"/>
        <w:contextualSpacing/>
        <w:jc w:val="center"/>
        <w:rPr>
          <w:b/>
        </w:rPr>
      </w:pPr>
      <w:r w:rsidRPr="00901236">
        <w:rPr>
          <w:b/>
        </w:rPr>
        <w:t>Формирование фонда премирования</w:t>
      </w:r>
    </w:p>
    <w:p w:rsidR="00901236" w:rsidRPr="00901236" w:rsidRDefault="00901236" w:rsidP="00C1434C">
      <w:pPr>
        <w:ind w:left="709"/>
        <w:contextualSpacing/>
        <w:rPr>
          <w:b/>
        </w:rPr>
      </w:pPr>
    </w:p>
    <w:p w:rsidR="00901236" w:rsidRPr="00901236" w:rsidRDefault="00901236" w:rsidP="00C1434C">
      <w:pPr>
        <w:tabs>
          <w:tab w:val="left" w:pos="480"/>
          <w:tab w:val="left" w:pos="960"/>
        </w:tabs>
        <w:suppressAutoHyphens/>
        <w:autoSpaceDE w:val="0"/>
        <w:ind w:left="709"/>
        <w:jc w:val="both"/>
        <w:rPr>
          <w:kern w:val="1"/>
          <w:lang w:eastAsia="ar-SA"/>
        </w:rPr>
      </w:pPr>
      <w:r w:rsidRPr="00901236">
        <w:rPr>
          <w:kern w:val="1"/>
          <w:lang w:eastAsia="ar-SA"/>
        </w:rPr>
        <w:t xml:space="preserve"> 2.1.   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901236" w:rsidRPr="00901236" w:rsidRDefault="00901236" w:rsidP="00216A47">
      <w:pPr>
        <w:numPr>
          <w:ilvl w:val="1"/>
          <w:numId w:val="82"/>
        </w:numPr>
        <w:tabs>
          <w:tab w:val="left" w:pos="0"/>
          <w:tab w:val="left" w:pos="960"/>
        </w:tabs>
        <w:autoSpaceDE w:val="0"/>
        <w:autoSpaceDN w:val="0"/>
        <w:adjustRightInd w:val="0"/>
        <w:ind w:left="709" w:firstLine="0"/>
        <w:jc w:val="both"/>
        <w:rPr>
          <w:kern w:val="1"/>
          <w:lang w:eastAsia="ar-SA"/>
        </w:rPr>
      </w:pPr>
      <w:r w:rsidRPr="00901236">
        <w:rPr>
          <w:kern w:val="1"/>
          <w:lang w:eastAsia="ar-SA"/>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901236" w:rsidRPr="00901236" w:rsidRDefault="00901236" w:rsidP="00C1434C">
      <w:pPr>
        <w:tabs>
          <w:tab w:val="left" w:pos="480"/>
          <w:tab w:val="left" w:pos="960"/>
        </w:tabs>
        <w:ind w:left="709"/>
      </w:pPr>
      <w:r w:rsidRPr="00901236">
        <w:t>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901236" w:rsidRPr="00901236" w:rsidRDefault="00901236" w:rsidP="00C1434C">
      <w:pPr>
        <w:tabs>
          <w:tab w:val="left" w:pos="480"/>
          <w:tab w:val="left" w:pos="960"/>
        </w:tabs>
        <w:ind w:left="709"/>
      </w:pPr>
      <w:r w:rsidRPr="00901236">
        <w:t>2.4. Фонд экономии также может использоваться на премиальные выплаты работникам  гимназии.</w:t>
      </w:r>
    </w:p>
    <w:p w:rsidR="00901236" w:rsidRPr="00901236" w:rsidRDefault="00901236" w:rsidP="00C1434C">
      <w:pPr>
        <w:ind w:left="709"/>
        <w:rPr>
          <w:b/>
          <w:sz w:val="16"/>
          <w:szCs w:val="16"/>
        </w:rPr>
      </w:pPr>
      <w:r w:rsidRPr="00901236">
        <w:t xml:space="preserve">                                    </w:t>
      </w:r>
      <w:r w:rsidRPr="00901236">
        <w:rPr>
          <w:b/>
        </w:rPr>
        <w:t>3.Основные критерии оценки труда работников</w:t>
      </w:r>
    </w:p>
    <w:p w:rsidR="00901236" w:rsidRPr="00901236" w:rsidRDefault="00901236" w:rsidP="00C1434C">
      <w:pPr>
        <w:ind w:left="709"/>
        <w:rPr>
          <w:b/>
          <w:sz w:val="16"/>
          <w:szCs w:val="16"/>
        </w:rPr>
      </w:pPr>
    </w:p>
    <w:p w:rsidR="00901236" w:rsidRPr="00901236" w:rsidRDefault="00901236" w:rsidP="00C1434C">
      <w:pPr>
        <w:ind w:left="709"/>
        <w:rPr>
          <w:lang w:eastAsia="en-US"/>
        </w:rPr>
      </w:pPr>
      <w:r w:rsidRPr="00901236">
        <w:rPr>
          <w:lang w:eastAsia="en-US"/>
        </w:rPr>
        <w:t xml:space="preserve"> 3.1.  Размеры премий определяется решением Комиссии по распределению ежеквартального материального поощрения.</w:t>
      </w:r>
    </w:p>
    <w:p w:rsidR="00901236" w:rsidRPr="00901236" w:rsidRDefault="00901236" w:rsidP="00C1434C">
      <w:pPr>
        <w:ind w:left="709"/>
        <w:jc w:val="both"/>
      </w:pPr>
      <w:r w:rsidRPr="00901236">
        <w:t xml:space="preserve"> 3.2.  </w:t>
      </w:r>
      <w:r w:rsidRPr="00901236">
        <w:rPr>
          <w:b/>
        </w:rPr>
        <w:t>должностной оклад</w:t>
      </w:r>
      <w:r w:rsidRPr="00901236">
        <w:t>:</w:t>
      </w:r>
    </w:p>
    <w:p w:rsidR="00901236" w:rsidRPr="00901236" w:rsidRDefault="00901236" w:rsidP="00C1434C">
      <w:pPr>
        <w:ind w:left="709"/>
        <w:jc w:val="both"/>
        <w:rPr>
          <w:b/>
        </w:rPr>
      </w:pPr>
      <w:r w:rsidRPr="00901236">
        <w:t xml:space="preserve"> а)  в связи с юбилейными датами </w:t>
      </w:r>
      <w:r w:rsidRPr="00901236">
        <w:rPr>
          <w:b/>
        </w:rPr>
        <w:t xml:space="preserve">( женщины – 50 и 55 лет, мужчины -50 и 60 лет); </w:t>
      </w:r>
    </w:p>
    <w:p w:rsidR="00901236" w:rsidRPr="00901236" w:rsidRDefault="00901236" w:rsidP="00C1434C">
      <w:pPr>
        <w:ind w:left="709"/>
        <w:jc w:val="both"/>
      </w:pPr>
      <w:r w:rsidRPr="00901236">
        <w:t xml:space="preserve">         б) в связи с уходом на пенсию впервые после достижения пенсионного возраста по старости</w:t>
      </w:r>
    </w:p>
    <w:p w:rsidR="00901236" w:rsidRPr="00901236" w:rsidRDefault="00901236" w:rsidP="00C1434C">
      <w:pPr>
        <w:ind w:left="709"/>
        <w:jc w:val="both"/>
      </w:pPr>
      <w:r w:rsidRPr="00901236">
        <w:t xml:space="preserve"> 3.3.  на основании показателей деятельности  -  </w:t>
      </w:r>
      <w:r w:rsidRPr="00901236">
        <w:rPr>
          <w:b/>
        </w:rPr>
        <w:t>до 50%</w:t>
      </w:r>
      <w:r w:rsidRPr="00901236">
        <w:t xml:space="preserve"> от должностного оклада:</w:t>
      </w:r>
    </w:p>
    <w:p w:rsidR="00901236" w:rsidRPr="00901236" w:rsidRDefault="00DA68C8" w:rsidP="00C1434C">
      <w:pPr>
        <w:ind w:left="709"/>
        <w:jc w:val="both"/>
      </w:pPr>
      <w:r>
        <w:t xml:space="preserve">  а)   </w:t>
      </w:r>
      <w:r w:rsidR="00901236" w:rsidRPr="00901236">
        <w:t>в связи с награждением почетной грамотой МО и Н РТ</w:t>
      </w:r>
    </w:p>
    <w:p w:rsidR="00901236" w:rsidRPr="00901236" w:rsidRDefault="00A20ACB" w:rsidP="00C1434C">
      <w:pPr>
        <w:ind w:left="709"/>
        <w:jc w:val="both"/>
      </w:pPr>
      <w:r>
        <w:t xml:space="preserve">  </w:t>
      </w:r>
      <w:r w:rsidR="00901236" w:rsidRPr="00901236">
        <w:t xml:space="preserve">б)  за подготовку призеров олимпиад, конкурсов районного, городского и республиканского уровня </w:t>
      </w:r>
    </w:p>
    <w:p w:rsidR="00901236" w:rsidRPr="00901236" w:rsidRDefault="00A20ACB" w:rsidP="00C1434C">
      <w:pPr>
        <w:ind w:left="709"/>
        <w:jc w:val="both"/>
      </w:pPr>
      <w:r>
        <w:t xml:space="preserve">  в) </w:t>
      </w:r>
      <w:r w:rsidR="00901236" w:rsidRPr="00901236">
        <w:t xml:space="preserve">за организацию, участие в мероприятиях повышающих авторитет и имидж образовательного учреждения (разработка, распространение авторских программ. Учебно-методических пособий, рекомендаций, участие в школьных семинарах районного, городского и республиканского уровня </w:t>
      </w:r>
    </w:p>
    <w:p w:rsidR="00901236" w:rsidRPr="00901236" w:rsidRDefault="00A20ACB" w:rsidP="00C1434C">
      <w:pPr>
        <w:ind w:left="709"/>
        <w:jc w:val="both"/>
      </w:pPr>
      <w:r>
        <w:t xml:space="preserve">        </w:t>
      </w:r>
      <w:r w:rsidR="00901236" w:rsidRPr="00901236">
        <w:t xml:space="preserve"> -    </w:t>
      </w:r>
      <w:r w:rsidR="00901236" w:rsidRPr="00901236">
        <w:rPr>
          <w:b/>
        </w:rPr>
        <w:t xml:space="preserve">до 25%  </w:t>
      </w:r>
      <w:r w:rsidR="00901236" w:rsidRPr="00901236">
        <w:t>от должностного оклада</w:t>
      </w:r>
    </w:p>
    <w:p w:rsidR="00901236" w:rsidRPr="00901236" w:rsidRDefault="00A20ACB" w:rsidP="00C1434C">
      <w:pPr>
        <w:ind w:left="709"/>
        <w:jc w:val="both"/>
      </w:pPr>
      <w:r>
        <w:t xml:space="preserve">  а) </w:t>
      </w:r>
      <w:r w:rsidR="00901236" w:rsidRPr="00901236">
        <w:t xml:space="preserve"> в связи с награждением почетной грамотой  ГУО</w:t>
      </w:r>
    </w:p>
    <w:p w:rsidR="00901236" w:rsidRPr="00901236" w:rsidRDefault="00A20ACB" w:rsidP="00C1434C">
      <w:pPr>
        <w:ind w:left="709"/>
        <w:jc w:val="both"/>
      </w:pPr>
      <w:r>
        <w:t xml:space="preserve">  б) </w:t>
      </w:r>
      <w:r w:rsidR="00901236" w:rsidRPr="00901236">
        <w:t>за использование современных информационных технологий или   авторских    образовательных программ.   За работу в условиях эксперимента в рамках     федеральных, региональных и муниципальных программ</w:t>
      </w:r>
    </w:p>
    <w:p w:rsidR="00901236" w:rsidRPr="00901236" w:rsidRDefault="00901236" w:rsidP="00C1434C">
      <w:pPr>
        <w:ind w:left="709"/>
        <w:jc w:val="both"/>
      </w:pPr>
      <w:r w:rsidRPr="00901236">
        <w:t>З.4. Решение Комиссии оформляется протоколом, согласовывается с профкомом и  утверждается приказом директора Гимназии.</w:t>
      </w:r>
    </w:p>
    <w:p w:rsidR="00901236" w:rsidRPr="00901236" w:rsidRDefault="00901236" w:rsidP="00C1434C">
      <w:pPr>
        <w:ind w:left="709"/>
        <w:jc w:val="both"/>
      </w:pPr>
      <w:r w:rsidRPr="00901236">
        <w:t>3.5.  Принятых новых сотрудников на работу премировать по истечению 6 месяцев.</w:t>
      </w:r>
    </w:p>
    <w:p w:rsidR="00901236" w:rsidRPr="00901236" w:rsidRDefault="00901236" w:rsidP="00C1434C">
      <w:pPr>
        <w:ind w:left="709"/>
        <w:jc w:val="both"/>
      </w:pPr>
    </w:p>
    <w:p w:rsidR="00901236" w:rsidRPr="00901236" w:rsidRDefault="00901236" w:rsidP="00C1434C">
      <w:pPr>
        <w:ind w:left="709"/>
        <w:rPr>
          <w:b/>
        </w:rPr>
      </w:pPr>
      <w:r w:rsidRPr="00901236">
        <w:rPr>
          <w:b/>
        </w:rPr>
        <w:t xml:space="preserve">                                    4.  Порядок премирования работников</w:t>
      </w:r>
    </w:p>
    <w:p w:rsidR="00901236" w:rsidRPr="00901236" w:rsidRDefault="00901236" w:rsidP="00C1434C">
      <w:pPr>
        <w:ind w:left="709"/>
        <w:rPr>
          <w:b/>
        </w:rPr>
      </w:pPr>
    </w:p>
    <w:p w:rsidR="00901236" w:rsidRPr="00901236" w:rsidRDefault="00901236" w:rsidP="00C1434C">
      <w:pPr>
        <w:ind w:left="709"/>
        <w:jc w:val="both"/>
      </w:pPr>
      <w:r w:rsidRPr="00901236">
        <w:t xml:space="preserve">4.1.  Премирование работников Гимназии производится 1 раз в квартал по итогам работы за истекший период. </w:t>
      </w:r>
    </w:p>
    <w:p w:rsidR="00901236" w:rsidRPr="00901236" w:rsidRDefault="00901236" w:rsidP="00C1434C">
      <w:pPr>
        <w:ind w:left="709"/>
        <w:rPr>
          <w:sz w:val="16"/>
          <w:szCs w:val="16"/>
        </w:rPr>
      </w:pPr>
      <w:r w:rsidRPr="00901236">
        <w:t xml:space="preserve">                     </w:t>
      </w:r>
    </w:p>
    <w:p w:rsidR="00901236" w:rsidRPr="00901236" w:rsidRDefault="00901236" w:rsidP="00C1434C">
      <w:pPr>
        <w:ind w:left="709"/>
        <w:rPr>
          <w:b/>
        </w:rPr>
      </w:pPr>
      <w:r w:rsidRPr="00901236">
        <w:rPr>
          <w:sz w:val="16"/>
          <w:szCs w:val="16"/>
        </w:rPr>
        <w:t xml:space="preserve">                                                     </w:t>
      </w:r>
      <w:r w:rsidRPr="00901236">
        <w:t xml:space="preserve"> </w:t>
      </w:r>
      <w:r w:rsidRPr="00901236">
        <w:rPr>
          <w:b/>
        </w:rPr>
        <w:t>5. Заключительные положения</w:t>
      </w:r>
    </w:p>
    <w:p w:rsidR="00901236" w:rsidRPr="00901236" w:rsidRDefault="00901236" w:rsidP="00C1434C">
      <w:pPr>
        <w:ind w:left="709"/>
        <w:rPr>
          <w:b/>
        </w:rPr>
      </w:pPr>
    </w:p>
    <w:p w:rsidR="00901236" w:rsidRPr="00901236" w:rsidRDefault="00901236" w:rsidP="00C1434C">
      <w:pPr>
        <w:ind w:left="709"/>
        <w:jc w:val="both"/>
      </w:pPr>
      <w:r w:rsidRPr="00901236">
        <w:t>5.1. Данное Положение рассматривается  на общем собрании трудового коллектива, согласовываются с первичной профсоюзной организацией, и утверждается приказом директора.</w:t>
      </w:r>
    </w:p>
    <w:p w:rsidR="00901236" w:rsidRPr="00901236" w:rsidRDefault="00F22975" w:rsidP="00C1434C">
      <w:pPr>
        <w:ind w:left="709"/>
        <w:jc w:val="both"/>
      </w:pPr>
      <w:r>
        <w:t>5</w:t>
      </w:r>
      <w:r w:rsidR="00901236" w:rsidRPr="00901236">
        <w:t xml:space="preserve">.2. Срок действия Положения  с </w:t>
      </w:r>
      <w:r>
        <w:t xml:space="preserve">07 июня 2024 </w:t>
      </w:r>
      <w:r w:rsidR="00901236" w:rsidRPr="00901236">
        <w:t xml:space="preserve">года по </w:t>
      </w:r>
      <w:r>
        <w:t>07 июня</w:t>
      </w:r>
      <w:r w:rsidR="00901236" w:rsidRPr="00901236">
        <w:t xml:space="preserve"> 202</w:t>
      </w:r>
      <w:r w:rsidR="00901236">
        <w:t>7</w:t>
      </w:r>
      <w:r w:rsidR="00901236" w:rsidRPr="00901236">
        <w:t xml:space="preserve"> года.                                 </w:t>
      </w:r>
    </w:p>
    <w:p w:rsidR="00901236" w:rsidRPr="00901236" w:rsidRDefault="00901236" w:rsidP="00F22975">
      <w:pPr>
        <w:ind w:left="709"/>
        <w:jc w:val="both"/>
        <w:rPr>
          <w:b/>
          <w:bCs/>
        </w:rPr>
      </w:pPr>
      <w:r w:rsidRPr="00901236">
        <w:t>5.3. Дополнения изменений  к данному Положению вносятся по предложению профкома или администрации гимназии и рассматриваются на общем собрании трудового коллектива</w:t>
      </w:r>
    </w:p>
    <w:p w:rsidR="00901236" w:rsidRPr="00901236" w:rsidRDefault="00901236" w:rsidP="00C1434C">
      <w:pPr>
        <w:tabs>
          <w:tab w:val="num" w:pos="720"/>
        </w:tabs>
        <w:ind w:left="709"/>
        <w:rPr>
          <w:lang w:eastAsia="en-US"/>
        </w:rPr>
      </w:pPr>
      <w:r w:rsidRPr="00901236">
        <w:rPr>
          <w:bCs/>
          <w:lang w:eastAsia="en-US"/>
        </w:rPr>
        <w:t>5.4. Настоящее Положение действует в соответствии с п.5.2.</w:t>
      </w:r>
    </w:p>
    <w:p w:rsidR="00901236" w:rsidRPr="00901236" w:rsidRDefault="00901236" w:rsidP="00C1434C">
      <w:pPr>
        <w:tabs>
          <w:tab w:val="num" w:pos="720"/>
        </w:tabs>
        <w:ind w:left="709"/>
        <w:rPr>
          <w:lang w:eastAsia="en-US"/>
        </w:rPr>
      </w:pPr>
      <w:r w:rsidRPr="00901236">
        <w:rPr>
          <w:bCs/>
          <w:lang w:eastAsia="en-US"/>
        </w:rPr>
        <w:t xml:space="preserve">                </w:t>
      </w:r>
    </w:p>
    <w:p w:rsidR="00901236" w:rsidRDefault="00901236" w:rsidP="00901236">
      <w:pPr>
        <w:tabs>
          <w:tab w:val="num" w:pos="720"/>
        </w:tabs>
        <w:ind w:left="426"/>
        <w:rPr>
          <w:lang w:eastAsia="en-US"/>
        </w:rPr>
      </w:pPr>
      <w:r w:rsidRPr="00901236">
        <w:rPr>
          <w:bCs/>
          <w:lang w:eastAsia="en-US"/>
        </w:rPr>
        <w:t xml:space="preserve"> </w:t>
      </w:r>
      <w:r w:rsidRPr="00901236">
        <w:rPr>
          <w:lang w:eastAsia="en-US"/>
        </w:rPr>
        <w:t xml:space="preserve">      </w:t>
      </w:r>
    </w:p>
    <w:p w:rsidR="00566180" w:rsidRDefault="00566180" w:rsidP="00901236">
      <w:pPr>
        <w:tabs>
          <w:tab w:val="num" w:pos="720"/>
        </w:tabs>
        <w:ind w:left="426"/>
        <w:rPr>
          <w:lang w:eastAsia="en-US"/>
        </w:rPr>
      </w:pPr>
    </w:p>
    <w:p w:rsidR="007D09E2" w:rsidRDefault="007D09E2" w:rsidP="00901236">
      <w:pPr>
        <w:tabs>
          <w:tab w:val="num" w:pos="720"/>
        </w:tabs>
        <w:ind w:left="426"/>
        <w:rPr>
          <w:lang w:eastAsia="en-US"/>
        </w:rPr>
      </w:pPr>
    </w:p>
    <w:p w:rsidR="00BA35ED" w:rsidRDefault="00BA35ED" w:rsidP="00901236">
      <w:pPr>
        <w:tabs>
          <w:tab w:val="num" w:pos="720"/>
        </w:tabs>
        <w:ind w:left="426"/>
        <w:rPr>
          <w:lang w:eastAsia="en-US"/>
        </w:rPr>
      </w:pPr>
    </w:p>
    <w:p w:rsidR="007D09E2" w:rsidRDefault="007D09E2" w:rsidP="004A070B">
      <w:pPr>
        <w:tabs>
          <w:tab w:val="num" w:pos="720"/>
        </w:tabs>
        <w:ind w:left="426"/>
        <w:jc w:val="right"/>
        <w:rPr>
          <w:b/>
          <w:lang w:eastAsia="en-US"/>
        </w:rPr>
      </w:pPr>
      <w:r w:rsidRPr="004A070B">
        <w:rPr>
          <w:b/>
          <w:lang w:eastAsia="en-US"/>
        </w:rPr>
        <w:t xml:space="preserve">Приложение </w:t>
      </w:r>
      <w:r w:rsidR="004A070B" w:rsidRPr="004A070B">
        <w:rPr>
          <w:b/>
          <w:lang w:eastAsia="en-US"/>
        </w:rPr>
        <w:t>19</w:t>
      </w:r>
    </w:p>
    <w:p w:rsidR="004A070B" w:rsidRPr="004A070B" w:rsidRDefault="004A070B" w:rsidP="004A070B">
      <w:pPr>
        <w:tabs>
          <w:tab w:val="num" w:pos="720"/>
        </w:tabs>
        <w:ind w:left="426"/>
        <w:rPr>
          <w:b/>
          <w:lang w:eastAsia="en-US"/>
        </w:rPr>
      </w:pPr>
    </w:p>
    <w:tbl>
      <w:tblPr>
        <w:tblStyle w:val="240"/>
        <w:tblW w:w="9481" w:type="dxa"/>
        <w:tblInd w:w="1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9"/>
        <w:gridCol w:w="5112"/>
      </w:tblGrid>
      <w:tr w:rsidR="00D551E5" w:rsidRPr="00D551E5" w:rsidTr="00DA68C8">
        <w:trPr>
          <w:trHeight w:val="2815"/>
        </w:trPr>
        <w:tc>
          <w:tcPr>
            <w:tcW w:w="4369" w:type="dxa"/>
            <w:vAlign w:val="center"/>
          </w:tcPr>
          <w:p w:rsidR="00D551E5" w:rsidRPr="00D551E5" w:rsidRDefault="00D551E5" w:rsidP="00D551E5">
            <w:pPr>
              <w:jc w:val="left"/>
              <w:rPr>
                <w:sz w:val="24"/>
              </w:rPr>
            </w:pPr>
            <w:r w:rsidRPr="00D551E5">
              <w:rPr>
                <w:sz w:val="24"/>
              </w:rPr>
              <w:t>Мотивированное мнение профкома</w:t>
            </w:r>
          </w:p>
          <w:p w:rsidR="00D551E5" w:rsidRPr="00D551E5" w:rsidRDefault="00D551E5" w:rsidP="00D551E5">
            <w:pPr>
              <w:jc w:val="left"/>
              <w:rPr>
                <w:sz w:val="24"/>
              </w:rPr>
            </w:pPr>
          </w:p>
          <w:p w:rsidR="00D551E5" w:rsidRPr="00D551E5" w:rsidRDefault="00D551E5" w:rsidP="00D551E5">
            <w:pPr>
              <w:jc w:val="left"/>
              <w:rPr>
                <w:sz w:val="24"/>
              </w:rPr>
            </w:pPr>
            <w:r w:rsidRPr="00D551E5">
              <w:rPr>
                <w:sz w:val="24"/>
              </w:rPr>
              <w:t>от____ ___________20__г.</w:t>
            </w:r>
          </w:p>
          <w:p w:rsidR="00D551E5" w:rsidRPr="00D551E5" w:rsidRDefault="00D551E5" w:rsidP="00D551E5">
            <w:pPr>
              <w:jc w:val="left"/>
              <w:rPr>
                <w:sz w:val="10"/>
                <w:szCs w:val="10"/>
              </w:rPr>
            </w:pPr>
          </w:p>
          <w:p w:rsidR="00D551E5" w:rsidRPr="00D551E5" w:rsidRDefault="00D551E5" w:rsidP="00D551E5">
            <w:pPr>
              <w:jc w:val="left"/>
              <w:rPr>
                <w:sz w:val="10"/>
                <w:szCs w:val="10"/>
              </w:rPr>
            </w:pPr>
          </w:p>
          <w:p w:rsidR="00D551E5" w:rsidRPr="00D551E5" w:rsidRDefault="00D551E5" w:rsidP="00D551E5">
            <w:pPr>
              <w:jc w:val="left"/>
              <w:rPr>
                <w:sz w:val="24"/>
              </w:rPr>
            </w:pPr>
            <w:r w:rsidRPr="00D551E5">
              <w:rPr>
                <w:sz w:val="24"/>
              </w:rPr>
              <w:t>Протокол №____</w:t>
            </w:r>
          </w:p>
          <w:p w:rsidR="00D551E5" w:rsidRPr="00D551E5" w:rsidRDefault="00D551E5" w:rsidP="00D551E5">
            <w:pPr>
              <w:jc w:val="left"/>
              <w:rPr>
                <w:sz w:val="24"/>
              </w:rPr>
            </w:pPr>
            <w:r w:rsidRPr="00D551E5">
              <w:rPr>
                <w:sz w:val="24"/>
              </w:rPr>
              <w:t>__________ ___________</w:t>
            </w:r>
          </w:p>
          <w:p w:rsidR="00D551E5" w:rsidRPr="00D551E5" w:rsidRDefault="00D551E5" w:rsidP="00D551E5">
            <w:pPr>
              <w:jc w:val="left"/>
              <w:rPr>
                <w:sz w:val="24"/>
              </w:rPr>
            </w:pPr>
            <w:r w:rsidRPr="00D551E5">
              <w:rPr>
                <w:sz w:val="24"/>
              </w:rPr>
              <w:t xml:space="preserve">Председатель первичной профсоюзной организации </w:t>
            </w:r>
          </w:p>
          <w:p w:rsidR="00D551E5" w:rsidRDefault="00D551E5" w:rsidP="00D551E5">
            <w:pPr>
              <w:jc w:val="left"/>
              <w:rPr>
                <w:i/>
                <w:sz w:val="10"/>
                <w:szCs w:val="10"/>
              </w:rPr>
            </w:pPr>
          </w:p>
          <w:p w:rsidR="00D551E5" w:rsidRPr="00D551E5" w:rsidRDefault="00D551E5" w:rsidP="00D551E5">
            <w:pPr>
              <w:jc w:val="left"/>
              <w:rPr>
                <w:i/>
                <w:sz w:val="24"/>
              </w:rPr>
            </w:pPr>
            <w:r>
              <w:rPr>
                <w:i/>
                <w:sz w:val="24"/>
              </w:rPr>
              <w:t xml:space="preserve">_________________ </w:t>
            </w:r>
            <w:r w:rsidRPr="00D551E5">
              <w:rPr>
                <w:sz w:val="24"/>
              </w:rPr>
              <w:t>Фаттахова Г.Н.</w:t>
            </w:r>
          </w:p>
        </w:tc>
        <w:tc>
          <w:tcPr>
            <w:tcW w:w="5112" w:type="dxa"/>
          </w:tcPr>
          <w:p w:rsidR="00D551E5" w:rsidRPr="00D551E5" w:rsidRDefault="00D551E5" w:rsidP="00D551E5">
            <w:pPr>
              <w:jc w:val="left"/>
              <w:rPr>
                <w:sz w:val="24"/>
              </w:rPr>
            </w:pPr>
            <w:r w:rsidRPr="00D551E5">
              <w:rPr>
                <w:sz w:val="24"/>
              </w:rPr>
              <w:t>Утверждаю</w:t>
            </w:r>
          </w:p>
          <w:p w:rsidR="00D551E5" w:rsidRDefault="00D551E5" w:rsidP="00D551E5">
            <w:pPr>
              <w:jc w:val="left"/>
              <w:rPr>
                <w:sz w:val="10"/>
                <w:szCs w:val="10"/>
              </w:rPr>
            </w:pPr>
          </w:p>
          <w:p w:rsidR="00D551E5" w:rsidRDefault="00D551E5" w:rsidP="00D551E5">
            <w:pPr>
              <w:jc w:val="left"/>
              <w:rPr>
                <w:sz w:val="10"/>
                <w:szCs w:val="10"/>
              </w:rPr>
            </w:pPr>
          </w:p>
          <w:p w:rsidR="00D551E5" w:rsidRDefault="00D551E5" w:rsidP="00D551E5">
            <w:pPr>
              <w:jc w:val="left"/>
              <w:rPr>
                <w:sz w:val="10"/>
                <w:szCs w:val="10"/>
              </w:rPr>
            </w:pPr>
          </w:p>
          <w:p w:rsidR="00D551E5" w:rsidRDefault="00D551E5" w:rsidP="00D551E5">
            <w:pPr>
              <w:jc w:val="left"/>
              <w:rPr>
                <w:sz w:val="10"/>
                <w:szCs w:val="10"/>
              </w:rPr>
            </w:pPr>
          </w:p>
          <w:p w:rsidR="00D551E5" w:rsidRPr="00D551E5" w:rsidRDefault="00D551E5" w:rsidP="00D551E5">
            <w:pPr>
              <w:jc w:val="left"/>
              <w:rPr>
                <w:sz w:val="24"/>
              </w:rPr>
            </w:pPr>
            <w:r w:rsidRPr="00D551E5">
              <w:rPr>
                <w:sz w:val="24"/>
              </w:rPr>
              <w:t>Руководитель ________</w:t>
            </w:r>
            <w:r>
              <w:rPr>
                <w:sz w:val="24"/>
              </w:rPr>
              <w:t>__</w:t>
            </w:r>
            <w:r w:rsidRPr="00D551E5">
              <w:rPr>
                <w:sz w:val="24"/>
              </w:rPr>
              <w:t xml:space="preserve">_ </w:t>
            </w:r>
            <w:r>
              <w:rPr>
                <w:sz w:val="24"/>
              </w:rPr>
              <w:t xml:space="preserve">  Бузюкин С.А.</w:t>
            </w:r>
          </w:p>
          <w:p w:rsidR="00D551E5" w:rsidRPr="00D551E5" w:rsidRDefault="00D551E5" w:rsidP="00D551E5">
            <w:pPr>
              <w:jc w:val="left"/>
              <w:rPr>
                <w:sz w:val="24"/>
              </w:rPr>
            </w:pPr>
            <w:r w:rsidRPr="00D551E5">
              <w:rPr>
                <w:sz w:val="24"/>
              </w:rPr>
              <w:t xml:space="preserve"> </w:t>
            </w:r>
          </w:p>
          <w:p w:rsidR="00D551E5" w:rsidRPr="00D551E5" w:rsidRDefault="00D551E5" w:rsidP="00D551E5">
            <w:pPr>
              <w:jc w:val="left"/>
              <w:rPr>
                <w:i/>
                <w:sz w:val="24"/>
              </w:rPr>
            </w:pPr>
          </w:p>
          <w:p w:rsidR="00D551E5" w:rsidRPr="00D551E5" w:rsidRDefault="00D551E5" w:rsidP="00D551E5">
            <w:pPr>
              <w:jc w:val="left"/>
              <w:rPr>
                <w:sz w:val="24"/>
              </w:rPr>
            </w:pPr>
            <w:r w:rsidRPr="00D551E5">
              <w:rPr>
                <w:sz w:val="24"/>
              </w:rPr>
              <w:t>Приказ  от  «_</w:t>
            </w:r>
            <w:r>
              <w:rPr>
                <w:sz w:val="24"/>
              </w:rPr>
              <w:t>__</w:t>
            </w:r>
            <w:r w:rsidRPr="00D551E5">
              <w:rPr>
                <w:sz w:val="24"/>
              </w:rPr>
              <w:t xml:space="preserve">__» </w:t>
            </w:r>
            <w:r>
              <w:rPr>
                <w:sz w:val="24"/>
              </w:rPr>
              <w:t>_______</w:t>
            </w:r>
            <w:r w:rsidRPr="00D551E5">
              <w:rPr>
                <w:sz w:val="24"/>
              </w:rPr>
              <w:t>20__</w:t>
            </w:r>
            <w:r>
              <w:rPr>
                <w:sz w:val="24"/>
              </w:rPr>
              <w:t>__</w:t>
            </w:r>
            <w:r w:rsidRPr="00D551E5">
              <w:rPr>
                <w:sz w:val="24"/>
              </w:rPr>
              <w:t>г. №__</w:t>
            </w:r>
            <w:r>
              <w:rPr>
                <w:sz w:val="24"/>
              </w:rPr>
              <w:t>____</w:t>
            </w:r>
          </w:p>
        </w:tc>
      </w:tr>
    </w:tbl>
    <w:p w:rsidR="00D551E5" w:rsidRPr="00D551E5" w:rsidRDefault="00D551E5" w:rsidP="00D551E5">
      <w:pPr>
        <w:tabs>
          <w:tab w:val="left" w:pos="5610"/>
        </w:tabs>
        <w:rPr>
          <w:b/>
          <w:sz w:val="16"/>
          <w:szCs w:val="16"/>
        </w:rPr>
      </w:pPr>
    </w:p>
    <w:p w:rsidR="00D551E5" w:rsidRPr="00D551E5" w:rsidRDefault="00DA68C8" w:rsidP="00D551E5">
      <w:pPr>
        <w:tabs>
          <w:tab w:val="left" w:pos="5610"/>
        </w:tabs>
      </w:pPr>
      <w:r>
        <w:t xml:space="preserve">                    </w:t>
      </w:r>
      <w:r w:rsidR="00D551E5" w:rsidRPr="00D551E5">
        <w:t>Доведено до сведения работников</w:t>
      </w:r>
    </w:p>
    <w:p w:rsidR="00D551E5" w:rsidRPr="00D551E5" w:rsidRDefault="00DA68C8" w:rsidP="00D551E5">
      <w:pPr>
        <w:tabs>
          <w:tab w:val="left" w:pos="5610"/>
        </w:tabs>
      </w:pPr>
      <w:r>
        <w:t xml:space="preserve">                    </w:t>
      </w:r>
      <w:r w:rsidR="00D551E5" w:rsidRPr="00D551E5">
        <w:t>на Педагогическом совете</w:t>
      </w:r>
    </w:p>
    <w:p w:rsidR="00D551E5" w:rsidRDefault="00D551E5" w:rsidP="00D551E5">
      <w:pPr>
        <w:tabs>
          <w:tab w:val="left" w:pos="5700"/>
        </w:tabs>
        <w:rPr>
          <w:sz w:val="10"/>
          <w:szCs w:val="10"/>
        </w:rPr>
      </w:pPr>
    </w:p>
    <w:p w:rsidR="00D551E5" w:rsidRPr="00D551E5" w:rsidRDefault="00DA68C8" w:rsidP="00D551E5">
      <w:pPr>
        <w:tabs>
          <w:tab w:val="left" w:pos="5700"/>
        </w:tabs>
      </w:pPr>
      <w:r>
        <w:t xml:space="preserve">                       </w:t>
      </w:r>
      <w:r w:rsidR="00D551E5">
        <w:t>___________</w:t>
      </w:r>
      <w:r w:rsidR="00D551E5" w:rsidRPr="00D551E5">
        <w:t>20__</w:t>
      </w:r>
      <w:r w:rsidR="00D551E5">
        <w:t>__</w:t>
      </w:r>
      <w:r w:rsidR="00D551E5" w:rsidRPr="00D551E5">
        <w:t>_г. Протокол №__</w:t>
      </w:r>
      <w:r w:rsidR="00D551E5">
        <w:t>___</w:t>
      </w:r>
      <w:r w:rsidR="00D551E5" w:rsidRPr="00D551E5">
        <w:t>_</w:t>
      </w:r>
    </w:p>
    <w:p w:rsidR="00D551E5" w:rsidRPr="00D551E5" w:rsidRDefault="00D551E5" w:rsidP="00D551E5">
      <w:pPr>
        <w:tabs>
          <w:tab w:val="left" w:pos="5610"/>
        </w:tabs>
      </w:pPr>
    </w:p>
    <w:p w:rsidR="00D551E5" w:rsidRPr="00D551E5" w:rsidRDefault="00D551E5" w:rsidP="00D551E5">
      <w:pPr>
        <w:jc w:val="center"/>
        <w:rPr>
          <w:b/>
        </w:rPr>
      </w:pPr>
    </w:p>
    <w:p w:rsidR="00D551E5" w:rsidRPr="00D551E5" w:rsidRDefault="00D551E5" w:rsidP="00D551E5">
      <w:pPr>
        <w:jc w:val="center"/>
        <w:rPr>
          <w:b/>
        </w:rPr>
      </w:pPr>
      <w:r w:rsidRPr="00D551E5">
        <w:rPr>
          <w:b/>
        </w:rPr>
        <w:t>ПОЛОЖЕНИЕ</w:t>
      </w:r>
    </w:p>
    <w:p w:rsidR="00D551E5" w:rsidRDefault="00D551E5" w:rsidP="00D551E5">
      <w:pPr>
        <w:jc w:val="center"/>
        <w:rPr>
          <w:b/>
        </w:rPr>
      </w:pPr>
      <w:r w:rsidRPr="00D551E5">
        <w:rPr>
          <w:b/>
        </w:rPr>
        <w:t>о порядке  предоставления  методического  дня педагогическим работникам</w:t>
      </w:r>
    </w:p>
    <w:p w:rsidR="00D551E5" w:rsidRPr="00D551E5" w:rsidRDefault="00D551E5" w:rsidP="00D551E5">
      <w:pPr>
        <w:jc w:val="center"/>
        <w:rPr>
          <w:b/>
        </w:rPr>
      </w:pPr>
      <w:r w:rsidRPr="00D551E5">
        <w:rPr>
          <w:b/>
        </w:rPr>
        <w:t xml:space="preserve"> </w:t>
      </w:r>
      <w:r>
        <w:rPr>
          <w:b/>
        </w:rPr>
        <w:t>МБОУ «Гимназия №96» Вахитовского района г.Казани</w:t>
      </w:r>
    </w:p>
    <w:p w:rsidR="00D551E5" w:rsidRPr="00D551E5" w:rsidRDefault="00D551E5" w:rsidP="00D551E5">
      <w:pPr>
        <w:jc w:val="center"/>
        <w:rPr>
          <w:b/>
        </w:rPr>
      </w:pPr>
    </w:p>
    <w:p w:rsidR="00D551E5" w:rsidRPr="00D551E5" w:rsidRDefault="00D551E5" w:rsidP="00216A47">
      <w:pPr>
        <w:numPr>
          <w:ilvl w:val="0"/>
          <w:numId w:val="86"/>
        </w:numPr>
        <w:shd w:val="clear" w:color="auto" w:fill="FFFFFF"/>
        <w:spacing w:before="197"/>
        <w:ind w:left="0" w:firstLine="0"/>
        <w:contextualSpacing/>
        <w:jc w:val="center"/>
        <w:rPr>
          <w:b/>
        </w:rPr>
      </w:pPr>
      <w:r w:rsidRPr="00D551E5">
        <w:rPr>
          <w:b/>
        </w:rPr>
        <w:t>Общие положения</w:t>
      </w:r>
    </w:p>
    <w:p w:rsidR="00D551E5" w:rsidRPr="00D551E5" w:rsidRDefault="00D551E5" w:rsidP="00DA68C8">
      <w:pPr>
        <w:ind w:left="851" w:hanging="284"/>
        <w:jc w:val="both"/>
      </w:pPr>
      <w:r w:rsidRPr="00D551E5">
        <w:t>1.1.Настоящее Положение   разработано    на основе:</w:t>
      </w:r>
    </w:p>
    <w:p w:rsidR="00D551E5" w:rsidRPr="00D551E5" w:rsidRDefault="00D551E5" w:rsidP="00DA68C8">
      <w:pPr>
        <w:ind w:left="851" w:hanging="284"/>
        <w:jc w:val="both"/>
      </w:pPr>
      <w:r w:rsidRPr="00D551E5">
        <w:t>-Трудового кодекс Российской Федерации" от 30.12.2001 N 197-ФЗ Статья 333. Продолжительность рабочего времени педагогических работников</w:t>
      </w:r>
    </w:p>
    <w:p w:rsidR="00D551E5" w:rsidRPr="00D551E5" w:rsidRDefault="00D551E5" w:rsidP="00DA68C8">
      <w:pPr>
        <w:ind w:left="851" w:hanging="284"/>
        <w:jc w:val="both"/>
      </w:pPr>
      <w:r w:rsidRPr="00D551E5">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D551E5" w:rsidRPr="00D551E5" w:rsidRDefault="00D551E5" w:rsidP="00DA68C8">
      <w:pPr>
        <w:ind w:left="851" w:hanging="284"/>
        <w:jc w:val="both"/>
      </w:pPr>
      <w:r w:rsidRPr="00D551E5">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D551E5" w:rsidRPr="00D551E5" w:rsidRDefault="00D551E5" w:rsidP="00DA68C8">
      <w:pPr>
        <w:ind w:left="851" w:hanging="284"/>
        <w:jc w:val="both"/>
      </w:pPr>
      <w:r w:rsidRPr="00D551E5">
        <w:t xml:space="preserve">       1.2. Педагогическим работникам школы  на основании коллективного договора предоставляется методический день. </w:t>
      </w:r>
    </w:p>
    <w:p w:rsidR="00D551E5" w:rsidRPr="00D551E5" w:rsidRDefault="00D551E5" w:rsidP="00DA68C8">
      <w:pPr>
        <w:ind w:left="851" w:hanging="284"/>
        <w:jc w:val="both"/>
      </w:pPr>
      <w:r w:rsidRPr="00D551E5">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D551E5" w:rsidRPr="00D551E5" w:rsidRDefault="00D551E5" w:rsidP="00DA68C8">
      <w:pPr>
        <w:ind w:left="851" w:hanging="284"/>
        <w:jc w:val="both"/>
      </w:pPr>
      <w:r w:rsidRPr="00D551E5">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D551E5" w:rsidRPr="00D551E5" w:rsidRDefault="00D551E5" w:rsidP="00DA68C8">
      <w:pPr>
        <w:ind w:left="851" w:hanging="284"/>
        <w:jc w:val="both"/>
      </w:pPr>
      <w:r w:rsidRPr="00D551E5">
        <w:t xml:space="preserve">1.5 Методический   день  может быть установлен при условии объема учебной нагрузки педагогического работника, не превышающей  </w:t>
      </w:r>
      <w:r w:rsidRPr="00D551E5">
        <w:rPr>
          <w:i/>
        </w:rPr>
        <w:t>(23-25)</w:t>
      </w:r>
      <w:r w:rsidRPr="00D551E5">
        <w:t xml:space="preserve"> недельных часов и не нарушающей учебного режима школы, не создающей перегрузки обучающихся.</w:t>
      </w:r>
    </w:p>
    <w:p w:rsidR="00D551E5" w:rsidRPr="00D551E5" w:rsidRDefault="00D551E5" w:rsidP="00DA68C8">
      <w:pPr>
        <w:ind w:left="851" w:hanging="284"/>
        <w:jc w:val="both"/>
      </w:pPr>
      <w:r>
        <w:t xml:space="preserve">         </w:t>
      </w:r>
      <w:r w:rsidRPr="00D551E5">
        <w:t>1.6. Методический день не является дополнительным выходным днем. Работодатель вправе  привлекать педагогического работника , свободного от учебных занятий  по расписанию, на выполнение других работ по организации образовательного процесса в МБОУ «Гимназия №96» Вахитовского района г.Казани</w:t>
      </w:r>
      <w:r>
        <w:t>.</w:t>
      </w:r>
    </w:p>
    <w:p w:rsidR="00D551E5" w:rsidRPr="00D551E5" w:rsidRDefault="00D551E5" w:rsidP="00DA68C8">
      <w:pPr>
        <w:autoSpaceDE w:val="0"/>
        <w:autoSpaceDN w:val="0"/>
        <w:adjustRightInd w:val="0"/>
        <w:ind w:left="851" w:hanging="284"/>
        <w:jc w:val="both"/>
        <w:rPr>
          <w:rFonts w:eastAsia="Times-Roman"/>
          <w:lang w:eastAsia="en-US"/>
        </w:rPr>
      </w:pPr>
      <w:r w:rsidRPr="00D551E5">
        <w:t>1.7.</w:t>
      </w:r>
      <w:r w:rsidRPr="00D551E5">
        <w:rPr>
          <w:rFonts w:eastAsia="Times-Roman"/>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DA68C8" w:rsidRDefault="00DA68C8" w:rsidP="00DA68C8">
      <w:pPr>
        <w:shd w:val="clear" w:color="auto" w:fill="FFFFFF"/>
        <w:ind w:left="851" w:hanging="284"/>
        <w:jc w:val="both"/>
        <w:rPr>
          <w:b/>
        </w:rPr>
      </w:pPr>
    </w:p>
    <w:p w:rsidR="00D551E5" w:rsidRPr="00D551E5" w:rsidRDefault="00DA68C8" w:rsidP="00DA68C8">
      <w:pPr>
        <w:shd w:val="clear" w:color="auto" w:fill="FFFFFF"/>
        <w:ind w:left="851" w:hanging="284"/>
        <w:jc w:val="both"/>
        <w:rPr>
          <w:b/>
        </w:rPr>
      </w:pPr>
      <w:r>
        <w:rPr>
          <w:b/>
        </w:rPr>
        <w:t xml:space="preserve">                                       </w:t>
      </w:r>
      <w:r w:rsidR="00D551E5" w:rsidRPr="00D551E5">
        <w:rPr>
          <w:b/>
        </w:rPr>
        <w:t xml:space="preserve"> 2. Режим методического дня</w:t>
      </w:r>
    </w:p>
    <w:p w:rsidR="00D551E5" w:rsidRPr="00D551E5" w:rsidRDefault="00D551E5" w:rsidP="00DA68C8">
      <w:pPr>
        <w:shd w:val="clear" w:color="auto" w:fill="FFFFFF"/>
        <w:ind w:left="851"/>
        <w:jc w:val="both"/>
      </w:pPr>
      <w:r w:rsidRPr="00D551E5">
        <w:t>2.1. В методический день педагогические работники занимаются самообразованием:</w:t>
      </w:r>
    </w:p>
    <w:p w:rsidR="00D551E5" w:rsidRPr="00D551E5" w:rsidRDefault="00C02D89" w:rsidP="00DA68C8">
      <w:pPr>
        <w:shd w:val="clear" w:color="auto" w:fill="FFFFFF"/>
        <w:ind w:left="851"/>
        <w:jc w:val="both"/>
      </w:pPr>
      <w:r>
        <w:t xml:space="preserve">          </w:t>
      </w:r>
      <w:r w:rsidR="00D551E5" w:rsidRPr="00D551E5">
        <w:t>-изучением законодательных актов и нормативных документов по вопросам образования и воспитания;</w:t>
      </w:r>
    </w:p>
    <w:p w:rsidR="00D551E5" w:rsidRPr="00D551E5" w:rsidRDefault="00D551E5" w:rsidP="00DA68C8">
      <w:pPr>
        <w:shd w:val="clear" w:color="auto" w:fill="FFFFFF"/>
        <w:ind w:left="851"/>
        <w:jc w:val="both"/>
      </w:pPr>
      <w:r w:rsidRPr="00D551E5">
        <w:t>-работой по  реализации методической темы школы;</w:t>
      </w:r>
    </w:p>
    <w:p w:rsidR="00D551E5" w:rsidRPr="00D551E5" w:rsidRDefault="00D551E5" w:rsidP="00DA68C8">
      <w:pPr>
        <w:shd w:val="clear" w:color="auto" w:fill="FFFFFF"/>
        <w:ind w:left="851"/>
        <w:jc w:val="both"/>
      </w:pPr>
      <w:r w:rsidRPr="00D551E5">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D551E5" w:rsidRPr="00D551E5" w:rsidRDefault="00D551E5" w:rsidP="00DA68C8">
      <w:pPr>
        <w:widowControl w:val="0"/>
        <w:tabs>
          <w:tab w:val="left" w:pos="567"/>
        </w:tabs>
        <w:autoSpaceDE w:val="0"/>
        <w:autoSpaceDN w:val="0"/>
        <w:ind w:left="851"/>
        <w:rPr>
          <w:lang w:eastAsia="en-US"/>
        </w:rPr>
      </w:pPr>
      <w:r w:rsidRPr="00D551E5">
        <w:rPr>
          <w:lang w:eastAsia="en-US"/>
        </w:rPr>
        <w:t>- подготовкой к проведению уроков «Разговоры о важном»,  «Россия –мои горизонты»;</w:t>
      </w:r>
    </w:p>
    <w:p w:rsidR="00D551E5" w:rsidRPr="00D551E5" w:rsidRDefault="00D551E5" w:rsidP="00DA68C8">
      <w:pPr>
        <w:widowControl w:val="0"/>
        <w:tabs>
          <w:tab w:val="left" w:pos="567"/>
        </w:tabs>
        <w:autoSpaceDE w:val="0"/>
        <w:autoSpaceDN w:val="0"/>
        <w:ind w:left="851"/>
        <w:rPr>
          <w:lang w:eastAsia="en-US"/>
        </w:rPr>
      </w:pPr>
      <w:r w:rsidRPr="00D551E5">
        <w:rPr>
          <w:lang w:eastAsia="en-US"/>
        </w:rPr>
        <w:t>- изучением передовых педагогических практик;</w:t>
      </w:r>
    </w:p>
    <w:p w:rsidR="00D551E5" w:rsidRPr="00D551E5" w:rsidRDefault="00D551E5" w:rsidP="00DA68C8">
      <w:pPr>
        <w:widowControl w:val="0"/>
        <w:tabs>
          <w:tab w:val="left" w:pos="567"/>
        </w:tabs>
        <w:autoSpaceDE w:val="0"/>
        <w:autoSpaceDN w:val="0"/>
        <w:ind w:left="851"/>
        <w:rPr>
          <w:lang w:eastAsia="en-US"/>
        </w:rPr>
      </w:pPr>
      <w:r w:rsidRPr="00D551E5">
        <w:rPr>
          <w:lang w:eastAsia="en-US"/>
        </w:rPr>
        <w:t>-знакомство- с новинками научно-практической педагогической литературой;</w:t>
      </w:r>
    </w:p>
    <w:p w:rsidR="00D551E5" w:rsidRPr="00D551E5" w:rsidRDefault="00D551E5" w:rsidP="00DA68C8">
      <w:pPr>
        <w:widowControl w:val="0"/>
        <w:tabs>
          <w:tab w:val="left" w:pos="567"/>
        </w:tabs>
        <w:autoSpaceDE w:val="0"/>
        <w:autoSpaceDN w:val="0"/>
        <w:ind w:left="851"/>
        <w:rPr>
          <w:lang w:eastAsia="en-US"/>
        </w:rPr>
      </w:pPr>
      <w:r w:rsidRPr="00D551E5">
        <w:rPr>
          <w:lang w:eastAsia="en-US"/>
        </w:rPr>
        <w:t>-посещают библиотеки, лекции специалисты, мастер-классы и др.</w:t>
      </w:r>
    </w:p>
    <w:p w:rsidR="00D551E5" w:rsidRPr="00D551E5" w:rsidRDefault="00D551E5" w:rsidP="00DA68C8">
      <w:pPr>
        <w:widowControl w:val="0"/>
        <w:tabs>
          <w:tab w:val="left" w:pos="567"/>
        </w:tabs>
        <w:autoSpaceDE w:val="0"/>
        <w:autoSpaceDN w:val="0"/>
        <w:ind w:left="851"/>
        <w:rPr>
          <w:b/>
          <w:lang w:eastAsia="en-US"/>
        </w:rPr>
      </w:pPr>
      <w:r w:rsidRPr="00D551E5">
        <w:rPr>
          <w:b/>
          <w:lang w:eastAsia="en-US"/>
        </w:rPr>
        <w:t>3. Обязанности педагогического работника в методический день</w:t>
      </w:r>
    </w:p>
    <w:p w:rsidR="00D551E5" w:rsidRPr="00D551E5" w:rsidRDefault="00D551E5" w:rsidP="00DA68C8">
      <w:pPr>
        <w:widowControl w:val="0"/>
        <w:tabs>
          <w:tab w:val="left" w:pos="567"/>
        </w:tabs>
        <w:autoSpaceDE w:val="0"/>
        <w:autoSpaceDN w:val="0"/>
        <w:ind w:left="851"/>
        <w:rPr>
          <w:lang w:eastAsia="en-US"/>
        </w:rPr>
      </w:pPr>
      <w:r w:rsidRPr="00D551E5">
        <w:rPr>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D551E5" w:rsidRPr="00D551E5" w:rsidRDefault="00D551E5" w:rsidP="00DA68C8">
      <w:pPr>
        <w:widowControl w:val="0"/>
        <w:tabs>
          <w:tab w:val="left" w:pos="567"/>
        </w:tabs>
        <w:autoSpaceDE w:val="0"/>
        <w:autoSpaceDN w:val="0"/>
        <w:ind w:left="851"/>
        <w:rPr>
          <w:lang w:eastAsia="en-US"/>
        </w:rPr>
      </w:pPr>
      <w:r w:rsidRPr="00D551E5">
        <w:rPr>
          <w:lang w:eastAsia="en-US"/>
        </w:rPr>
        <w:t>3.2. Выполнять обязанности классного руководителя.</w:t>
      </w:r>
    </w:p>
    <w:p w:rsidR="00D551E5" w:rsidRPr="00D551E5" w:rsidRDefault="00D551E5" w:rsidP="00DA68C8">
      <w:pPr>
        <w:widowControl w:val="0"/>
        <w:tabs>
          <w:tab w:val="left" w:pos="567"/>
        </w:tabs>
        <w:autoSpaceDE w:val="0"/>
        <w:autoSpaceDN w:val="0"/>
        <w:ind w:left="851"/>
        <w:rPr>
          <w:lang w:eastAsia="en-US"/>
        </w:rPr>
      </w:pPr>
      <w:r w:rsidRPr="00D551E5">
        <w:rPr>
          <w:lang w:eastAsia="en-US"/>
        </w:rPr>
        <w:t xml:space="preserve">3.2.При необходимости заменять болеющих  учителей. </w:t>
      </w:r>
    </w:p>
    <w:p w:rsidR="00D551E5" w:rsidRPr="00D551E5" w:rsidRDefault="00D551E5" w:rsidP="00DA68C8">
      <w:pPr>
        <w:shd w:val="clear" w:color="auto" w:fill="FFFFFF"/>
        <w:ind w:left="851"/>
        <w:jc w:val="both"/>
      </w:pPr>
      <w:r w:rsidRPr="00D551E5">
        <w:rPr>
          <w:b/>
        </w:rPr>
        <w:t xml:space="preserve"> 4.</w:t>
      </w:r>
      <w:r w:rsidRPr="00D551E5">
        <w:t xml:space="preserve">  </w:t>
      </w:r>
      <w:r w:rsidRPr="00D551E5">
        <w:rPr>
          <w:b/>
        </w:rPr>
        <w:t xml:space="preserve"> </w:t>
      </w:r>
      <w:r w:rsidRPr="00D551E5">
        <w:rPr>
          <w:b/>
          <w:bCs/>
        </w:rPr>
        <w:t>Оказание методической помощи</w:t>
      </w:r>
    </w:p>
    <w:p w:rsidR="00D551E5" w:rsidRPr="00D551E5" w:rsidRDefault="00D551E5" w:rsidP="00DA68C8">
      <w:pPr>
        <w:ind w:left="851"/>
        <w:jc w:val="both"/>
      </w:pPr>
      <w:r w:rsidRPr="00D551E5">
        <w:t>4.1.Методическую помощь осуществляет заместитель директора по учебно-воспитательной работе:</w:t>
      </w:r>
    </w:p>
    <w:p w:rsidR="00D551E5" w:rsidRPr="00D551E5" w:rsidRDefault="00D551E5" w:rsidP="00DA68C8">
      <w:pPr>
        <w:ind w:left="851"/>
        <w:jc w:val="both"/>
      </w:pPr>
      <w:r w:rsidRPr="00D551E5">
        <w:t>-дает индивидуальные рекомендации по работе над  методической темой;</w:t>
      </w:r>
    </w:p>
    <w:p w:rsidR="00D551E5" w:rsidRPr="00D551E5" w:rsidRDefault="00D551E5" w:rsidP="00DA68C8">
      <w:pPr>
        <w:ind w:left="851"/>
        <w:jc w:val="both"/>
      </w:pPr>
      <w:r w:rsidRPr="00D551E5">
        <w:t>-проводит консультации по применению педагогических технологий;</w:t>
      </w:r>
    </w:p>
    <w:p w:rsidR="00D551E5" w:rsidRPr="00D551E5" w:rsidRDefault="00D551E5" w:rsidP="00DA68C8">
      <w:pPr>
        <w:ind w:left="851"/>
        <w:jc w:val="both"/>
      </w:pPr>
      <w:r w:rsidRPr="00D551E5">
        <w:t>-организует и проводит диагностику результатов работы педагогов;</w:t>
      </w:r>
    </w:p>
    <w:p w:rsidR="00D551E5" w:rsidRPr="00D551E5" w:rsidRDefault="00D551E5" w:rsidP="00DA68C8">
      <w:pPr>
        <w:ind w:left="851"/>
        <w:jc w:val="both"/>
      </w:pPr>
      <w:r w:rsidRPr="00D551E5">
        <w:t>-оказывает помощь при подготовке к аттестации</w:t>
      </w:r>
    </w:p>
    <w:p w:rsidR="00901236" w:rsidRPr="00D551E5" w:rsidRDefault="00901236" w:rsidP="00DA68C8">
      <w:pPr>
        <w:ind w:left="851"/>
        <w:rPr>
          <w:b/>
          <w:lang w:eastAsia="en-US"/>
        </w:rPr>
      </w:pPr>
    </w:p>
    <w:p w:rsidR="00901236" w:rsidRPr="00D551E5" w:rsidRDefault="00901236" w:rsidP="00DA68C8">
      <w:pPr>
        <w:rPr>
          <w:b/>
          <w:lang w:eastAsia="en-US"/>
        </w:rPr>
      </w:pPr>
    </w:p>
    <w:p w:rsidR="00D551E5" w:rsidRDefault="00D551E5" w:rsidP="00901236">
      <w:pPr>
        <w:tabs>
          <w:tab w:val="left" w:pos="3918"/>
        </w:tabs>
        <w:rPr>
          <w:b/>
        </w:rPr>
      </w:pPr>
    </w:p>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Pr="00D551E5" w:rsidRDefault="00D551E5" w:rsidP="00D551E5"/>
    <w:p w:rsidR="00D551E5" w:rsidRDefault="00D551E5" w:rsidP="00D551E5"/>
    <w:p w:rsidR="00C02D89" w:rsidRDefault="00C02D89" w:rsidP="00D551E5"/>
    <w:p w:rsidR="00C02D89" w:rsidRDefault="00C02D89" w:rsidP="00D551E5"/>
    <w:p w:rsidR="00C02D89" w:rsidRDefault="00C02D89" w:rsidP="00D551E5"/>
    <w:p w:rsidR="00C02D89" w:rsidRDefault="00C02D89" w:rsidP="00D551E5"/>
    <w:p w:rsidR="00C02D89" w:rsidRDefault="00C02D89" w:rsidP="00D551E5"/>
    <w:p w:rsidR="00BD28B8" w:rsidRDefault="00BD28B8" w:rsidP="00D551E5"/>
    <w:p w:rsidR="00C02D89" w:rsidRDefault="00C02D89" w:rsidP="00D551E5"/>
    <w:p w:rsidR="00BD28B8" w:rsidRDefault="00BD28B8" w:rsidP="00BD28B8">
      <w:pPr>
        <w:tabs>
          <w:tab w:val="left" w:pos="2947"/>
        </w:tabs>
        <w:jc w:val="right"/>
        <w:rPr>
          <w:b/>
        </w:rPr>
      </w:pPr>
      <w:r w:rsidRPr="00D551E5">
        <w:rPr>
          <w:b/>
        </w:rPr>
        <w:t>Приложение 20</w:t>
      </w:r>
    </w:p>
    <w:p w:rsidR="00C02D89" w:rsidRDefault="00C02D89" w:rsidP="00D551E5"/>
    <w:tbl>
      <w:tblPr>
        <w:tblpPr w:leftFromText="180" w:rightFromText="180" w:vertAnchor="page" w:horzAnchor="margin" w:tblpXSpec="right" w:tblpY="1817"/>
        <w:tblW w:w="9562" w:type="dxa"/>
        <w:tblLook w:val="04A0" w:firstRow="1" w:lastRow="0" w:firstColumn="1" w:lastColumn="0" w:noHBand="0" w:noVBand="1"/>
      </w:tblPr>
      <w:tblGrid>
        <w:gridCol w:w="4781"/>
        <w:gridCol w:w="4781"/>
      </w:tblGrid>
      <w:tr w:rsidR="00BA35ED" w:rsidRPr="00D551E5" w:rsidTr="00BA35ED">
        <w:trPr>
          <w:trHeight w:val="693"/>
        </w:trPr>
        <w:tc>
          <w:tcPr>
            <w:tcW w:w="4781" w:type="dxa"/>
          </w:tcPr>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 xml:space="preserve">Председатель профсоюзного </w:t>
            </w:r>
          </w:p>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 xml:space="preserve">комитета  </w:t>
            </w:r>
          </w:p>
        </w:tc>
        <w:tc>
          <w:tcPr>
            <w:tcW w:w="4781" w:type="dxa"/>
          </w:tcPr>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Руководитель ОУ</w:t>
            </w:r>
          </w:p>
        </w:tc>
      </w:tr>
      <w:tr w:rsidR="00BA35ED" w:rsidRPr="00D551E5" w:rsidTr="00BA35ED">
        <w:trPr>
          <w:trHeight w:val="528"/>
        </w:trPr>
        <w:tc>
          <w:tcPr>
            <w:tcW w:w="4781" w:type="dxa"/>
          </w:tcPr>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 xml:space="preserve">________________ </w:t>
            </w:r>
            <w:r>
              <w:rPr>
                <w:rFonts w:eastAsiaTheme="minorHAnsi" w:cstheme="minorBidi"/>
                <w:szCs w:val="28"/>
                <w:lang w:eastAsia="en-US"/>
              </w:rPr>
              <w:t>Фаттахова Г.Н.</w:t>
            </w:r>
          </w:p>
        </w:tc>
        <w:tc>
          <w:tcPr>
            <w:tcW w:w="4781" w:type="dxa"/>
          </w:tcPr>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 xml:space="preserve">_________________ </w:t>
            </w:r>
            <w:r>
              <w:rPr>
                <w:rFonts w:eastAsiaTheme="minorHAnsi" w:cstheme="minorBidi"/>
                <w:szCs w:val="28"/>
                <w:lang w:eastAsia="en-US"/>
              </w:rPr>
              <w:t>Бузюкин С.А.</w:t>
            </w:r>
          </w:p>
        </w:tc>
      </w:tr>
      <w:tr w:rsidR="00BA35ED" w:rsidRPr="00D551E5" w:rsidTr="00BA35ED">
        <w:trPr>
          <w:trHeight w:val="528"/>
        </w:trPr>
        <w:tc>
          <w:tcPr>
            <w:tcW w:w="4781" w:type="dxa"/>
          </w:tcPr>
          <w:p w:rsidR="00BA35ED" w:rsidRDefault="00BA35ED" w:rsidP="00BA35ED">
            <w:pPr>
              <w:tabs>
                <w:tab w:val="num" w:pos="240"/>
              </w:tabs>
              <w:spacing w:line="276" w:lineRule="auto"/>
              <w:ind w:right="-1"/>
              <w:jc w:val="both"/>
              <w:rPr>
                <w:rFonts w:eastAsiaTheme="minorHAnsi" w:cstheme="minorBidi"/>
                <w:sz w:val="10"/>
                <w:szCs w:val="10"/>
                <w:lang w:eastAsia="en-US"/>
              </w:rPr>
            </w:pPr>
          </w:p>
          <w:p w:rsidR="00BA35ED" w:rsidRDefault="00BA35ED" w:rsidP="00BA35ED">
            <w:pPr>
              <w:tabs>
                <w:tab w:val="num" w:pos="240"/>
              </w:tabs>
              <w:spacing w:line="276" w:lineRule="auto"/>
              <w:ind w:right="-1"/>
              <w:jc w:val="both"/>
              <w:rPr>
                <w:rFonts w:eastAsiaTheme="minorHAnsi" w:cstheme="minorBidi"/>
                <w:sz w:val="10"/>
                <w:szCs w:val="10"/>
                <w:lang w:eastAsia="en-US"/>
              </w:rPr>
            </w:pPr>
          </w:p>
          <w:p w:rsidR="00BA35ED" w:rsidRPr="00D551E5" w:rsidRDefault="00BA35ED" w:rsidP="00BA35ED">
            <w:pPr>
              <w:tabs>
                <w:tab w:val="num" w:pos="240"/>
              </w:tabs>
              <w:spacing w:line="276" w:lineRule="auto"/>
              <w:ind w:right="-1"/>
              <w:jc w:val="both"/>
              <w:rPr>
                <w:rFonts w:eastAsiaTheme="minorHAnsi" w:cstheme="minorBidi"/>
                <w:szCs w:val="28"/>
                <w:lang w:eastAsia="en-US"/>
              </w:rPr>
            </w:pPr>
            <w:r w:rsidRPr="00D551E5">
              <w:rPr>
                <w:rFonts w:eastAsiaTheme="minorHAnsi" w:cstheme="minorBidi"/>
                <w:szCs w:val="28"/>
                <w:lang w:eastAsia="en-US"/>
              </w:rPr>
              <w:t>«__</w:t>
            </w:r>
            <w:r>
              <w:rPr>
                <w:rFonts w:eastAsiaTheme="minorHAnsi" w:cstheme="minorBidi"/>
                <w:szCs w:val="28"/>
                <w:lang w:eastAsia="en-US"/>
              </w:rPr>
              <w:t>__</w:t>
            </w:r>
            <w:r w:rsidRPr="00D551E5">
              <w:rPr>
                <w:rFonts w:eastAsiaTheme="minorHAnsi" w:cstheme="minorBidi"/>
                <w:szCs w:val="28"/>
                <w:lang w:eastAsia="en-US"/>
              </w:rPr>
              <w:t>__»___________20_____г.</w:t>
            </w:r>
          </w:p>
        </w:tc>
        <w:tc>
          <w:tcPr>
            <w:tcW w:w="4781" w:type="dxa"/>
          </w:tcPr>
          <w:p w:rsidR="00BA35ED" w:rsidRDefault="00BA35ED" w:rsidP="00BA35ED">
            <w:pPr>
              <w:tabs>
                <w:tab w:val="num" w:pos="240"/>
              </w:tabs>
              <w:spacing w:line="276" w:lineRule="auto"/>
              <w:ind w:right="-1"/>
              <w:rPr>
                <w:rFonts w:eastAsiaTheme="minorHAnsi" w:cstheme="minorBidi"/>
                <w:sz w:val="10"/>
                <w:szCs w:val="10"/>
                <w:lang w:eastAsia="en-US"/>
              </w:rPr>
            </w:pPr>
          </w:p>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«_</w:t>
            </w:r>
            <w:r>
              <w:rPr>
                <w:rFonts w:eastAsiaTheme="minorHAnsi" w:cstheme="minorBidi"/>
                <w:szCs w:val="28"/>
                <w:lang w:eastAsia="en-US"/>
              </w:rPr>
              <w:t>__</w:t>
            </w:r>
            <w:r w:rsidRPr="00D551E5">
              <w:rPr>
                <w:rFonts w:eastAsiaTheme="minorHAnsi" w:cstheme="minorBidi"/>
                <w:szCs w:val="28"/>
                <w:lang w:eastAsia="en-US"/>
              </w:rPr>
              <w:t>___»___________20_____г.</w:t>
            </w:r>
          </w:p>
        </w:tc>
      </w:tr>
      <w:tr w:rsidR="00BA35ED" w:rsidRPr="00D551E5" w:rsidTr="00BA35ED">
        <w:trPr>
          <w:trHeight w:val="528"/>
        </w:trPr>
        <w:tc>
          <w:tcPr>
            <w:tcW w:w="4781" w:type="dxa"/>
          </w:tcPr>
          <w:p w:rsidR="00BA35ED" w:rsidRDefault="00BA35ED" w:rsidP="00BA35ED">
            <w:pPr>
              <w:tabs>
                <w:tab w:val="num" w:pos="240"/>
              </w:tabs>
              <w:spacing w:line="276" w:lineRule="auto"/>
              <w:ind w:right="-1"/>
              <w:rPr>
                <w:rFonts w:eastAsiaTheme="minorHAnsi" w:cstheme="minorBidi"/>
                <w:sz w:val="10"/>
                <w:szCs w:val="10"/>
                <w:lang w:eastAsia="en-US"/>
              </w:rPr>
            </w:pPr>
          </w:p>
          <w:p w:rsidR="00BA35ED" w:rsidRPr="00D551E5" w:rsidRDefault="00BA35ED" w:rsidP="00BA35ED">
            <w:pPr>
              <w:tabs>
                <w:tab w:val="num" w:pos="240"/>
              </w:tabs>
              <w:spacing w:line="276" w:lineRule="auto"/>
              <w:ind w:right="-1"/>
              <w:rPr>
                <w:rFonts w:eastAsiaTheme="minorHAnsi" w:cstheme="minorBidi"/>
                <w:szCs w:val="28"/>
                <w:lang w:eastAsia="en-US"/>
              </w:rPr>
            </w:pPr>
            <w:r>
              <w:rPr>
                <w:rFonts w:eastAsiaTheme="minorHAnsi" w:cstheme="minorBidi"/>
                <w:szCs w:val="28"/>
                <w:lang w:eastAsia="en-US"/>
              </w:rPr>
              <w:t>(Протокол от___________</w:t>
            </w:r>
            <w:r w:rsidRPr="00D551E5">
              <w:rPr>
                <w:rFonts w:eastAsiaTheme="minorHAnsi" w:cstheme="minorBidi"/>
                <w:szCs w:val="28"/>
                <w:lang w:eastAsia="en-US"/>
              </w:rPr>
              <w:t>20_____г. №______)</w:t>
            </w:r>
          </w:p>
          <w:p w:rsidR="00BA35ED" w:rsidRPr="00D551E5" w:rsidRDefault="00BA35ED" w:rsidP="00BA35ED">
            <w:pPr>
              <w:tabs>
                <w:tab w:val="num" w:pos="240"/>
              </w:tabs>
              <w:spacing w:line="276" w:lineRule="auto"/>
              <w:ind w:right="-1"/>
              <w:rPr>
                <w:rFonts w:eastAsiaTheme="minorHAnsi" w:cstheme="minorBidi"/>
                <w:szCs w:val="28"/>
                <w:lang w:eastAsia="en-US"/>
              </w:rPr>
            </w:pPr>
          </w:p>
        </w:tc>
        <w:tc>
          <w:tcPr>
            <w:tcW w:w="4781" w:type="dxa"/>
          </w:tcPr>
          <w:p w:rsidR="00BA35ED" w:rsidRPr="00D551E5" w:rsidRDefault="00BA35ED" w:rsidP="00BA35ED">
            <w:pPr>
              <w:tabs>
                <w:tab w:val="num" w:pos="240"/>
              </w:tabs>
              <w:spacing w:line="276" w:lineRule="auto"/>
              <w:ind w:right="-1"/>
              <w:rPr>
                <w:rFonts w:eastAsiaTheme="minorHAnsi" w:cstheme="minorBidi"/>
                <w:szCs w:val="28"/>
                <w:lang w:eastAsia="en-US"/>
              </w:rPr>
            </w:pPr>
            <w:r w:rsidRPr="00D551E5">
              <w:rPr>
                <w:rFonts w:eastAsiaTheme="minorHAnsi" w:cstheme="minorBidi"/>
                <w:szCs w:val="28"/>
                <w:lang w:eastAsia="en-US"/>
              </w:rPr>
              <w:t xml:space="preserve">(Приказ </w:t>
            </w:r>
          </w:p>
          <w:p w:rsidR="00BA35ED" w:rsidRPr="00D551E5" w:rsidRDefault="00BA35ED" w:rsidP="00BA35ED">
            <w:pPr>
              <w:tabs>
                <w:tab w:val="num" w:pos="240"/>
              </w:tabs>
              <w:spacing w:line="276" w:lineRule="auto"/>
              <w:ind w:right="-1"/>
              <w:rPr>
                <w:rFonts w:eastAsiaTheme="minorHAnsi" w:cstheme="minorBidi"/>
                <w:szCs w:val="28"/>
                <w:lang w:eastAsia="en-US"/>
              </w:rPr>
            </w:pPr>
            <w:r>
              <w:rPr>
                <w:rFonts w:eastAsiaTheme="minorHAnsi" w:cstheme="minorBidi"/>
                <w:szCs w:val="28"/>
                <w:lang w:eastAsia="en-US"/>
              </w:rPr>
              <w:t>от_____________</w:t>
            </w:r>
            <w:r w:rsidRPr="00D551E5">
              <w:rPr>
                <w:rFonts w:eastAsiaTheme="minorHAnsi" w:cstheme="minorBidi"/>
                <w:szCs w:val="28"/>
                <w:lang w:eastAsia="en-US"/>
              </w:rPr>
              <w:t xml:space="preserve"> 20_____г. №____</w:t>
            </w:r>
            <w:r>
              <w:rPr>
                <w:rFonts w:eastAsiaTheme="minorHAnsi" w:cstheme="minorBidi"/>
                <w:szCs w:val="28"/>
                <w:lang w:eastAsia="en-US"/>
              </w:rPr>
              <w:t>__</w:t>
            </w:r>
            <w:r w:rsidRPr="00D551E5">
              <w:rPr>
                <w:rFonts w:eastAsiaTheme="minorHAnsi" w:cstheme="minorBidi"/>
                <w:szCs w:val="28"/>
                <w:lang w:eastAsia="en-US"/>
              </w:rPr>
              <w:t>__</w:t>
            </w:r>
            <w:r>
              <w:rPr>
                <w:rFonts w:eastAsiaTheme="minorHAnsi" w:cstheme="minorBidi"/>
                <w:szCs w:val="28"/>
                <w:lang w:eastAsia="en-US"/>
              </w:rPr>
              <w:t xml:space="preserve"> </w:t>
            </w:r>
            <w:r w:rsidRPr="00D551E5">
              <w:rPr>
                <w:rFonts w:eastAsiaTheme="minorHAnsi" w:cstheme="minorBidi"/>
                <w:szCs w:val="28"/>
                <w:lang w:eastAsia="en-US"/>
              </w:rPr>
              <w:t>)</w:t>
            </w:r>
          </w:p>
        </w:tc>
      </w:tr>
    </w:tbl>
    <w:p w:rsidR="00C02D89" w:rsidRDefault="00C02D89" w:rsidP="00D551E5"/>
    <w:p w:rsidR="00901236" w:rsidRDefault="00D551E5" w:rsidP="00D551E5">
      <w:pPr>
        <w:tabs>
          <w:tab w:val="left" w:pos="2947"/>
        </w:tabs>
      </w:pPr>
      <w:r>
        <w:tab/>
      </w:r>
    </w:p>
    <w:p w:rsidR="00D551E5" w:rsidRDefault="00D551E5" w:rsidP="00D551E5">
      <w:pPr>
        <w:tabs>
          <w:tab w:val="left" w:pos="2947"/>
        </w:tabs>
      </w:pPr>
    </w:p>
    <w:p w:rsidR="00D551E5" w:rsidRDefault="00D551E5" w:rsidP="005F018F">
      <w:pPr>
        <w:tabs>
          <w:tab w:val="left" w:pos="2947"/>
        </w:tabs>
        <w:rPr>
          <w:b/>
        </w:rPr>
      </w:pPr>
    </w:p>
    <w:p w:rsidR="005F018F" w:rsidRPr="00D551E5" w:rsidRDefault="005F018F" w:rsidP="005F018F">
      <w:pPr>
        <w:shd w:val="clear" w:color="auto" w:fill="FFFFFF"/>
        <w:tabs>
          <w:tab w:val="left" w:pos="1109"/>
        </w:tabs>
        <w:spacing w:line="276" w:lineRule="auto"/>
        <w:ind w:right="-1"/>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4D364C" w:rsidRDefault="004D364C"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BD28B8" w:rsidRDefault="00BD28B8"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p w:rsidR="00D551E5" w:rsidRPr="00D551E5" w:rsidRDefault="00D551E5"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sidRPr="00D551E5">
        <w:rPr>
          <w:rFonts w:eastAsiaTheme="minorHAnsi" w:cstheme="minorBidi"/>
          <w:b/>
          <w:spacing w:val="2"/>
          <w:sz w:val="28"/>
          <w:szCs w:val="28"/>
          <w:lang w:eastAsia="en-US"/>
        </w:rPr>
        <w:t>Соглашение по охране труда</w:t>
      </w:r>
    </w:p>
    <w:p w:rsidR="004D364C" w:rsidRDefault="005F018F"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Pr>
          <w:rFonts w:eastAsiaTheme="minorHAnsi" w:cstheme="minorBidi"/>
          <w:b/>
          <w:spacing w:val="2"/>
          <w:sz w:val="28"/>
          <w:szCs w:val="28"/>
          <w:lang w:eastAsia="en-US"/>
        </w:rPr>
        <w:t>Муниципальное бюджетное общеобразовательное учреждение</w:t>
      </w:r>
    </w:p>
    <w:p w:rsidR="00D551E5" w:rsidRPr="00D551E5" w:rsidRDefault="005F018F"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r>
        <w:rPr>
          <w:rFonts w:eastAsiaTheme="minorHAnsi" w:cstheme="minorBidi"/>
          <w:b/>
          <w:spacing w:val="2"/>
          <w:sz w:val="28"/>
          <w:szCs w:val="28"/>
          <w:lang w:eastAsia="en-US"/>
        </w:rPr>
        <w:t xml:space="preserve"> «Гимназия №96» Вахитовского района г.Казани</w:t>
      </w:r>
    </w:p>
    <w:p w:rsidR="00D551E5" w:rsidRPr="00D551E5" w:rsidRDefault="00D551E5" w:rsidP="00D551E5">
      <w:pPr>
        <w:spacing w:line="276" w:lineRule="auto"/>
        <w:ind w:right="-1" w:firstLine="567"/>
        <w:jc w:val="center"/>
        <w:rPr>
          <w:rFonts w:eastAsiaTheme="minorHAnsi" w:cstheme="minorBidi"/>
          <w:sz w:val="22"/>
          <w:szCs w:val="22"/>
          <w:lang w:eastAsia="en-US"/>
        </w:rPr>
      </w:pPr>
      <w:r w:rsidRPr="00D551E5">
        <w:rPr>
          <w:rFonts w:eastAsiaTheme="minorHAnsi" w:cstheme="minorBidi"/>
          <w:sz w:val="22"/>
          <w:szCs w:val="22"/>
          <w:lang w:eastAsia="en-US"/>
        </w:rPr>
        <w:t>(полное наименование общеобразовательного учреждения в соответствии с Уставом)</w:t>
      </w:r>
    </w:p>
    <w:p w:rsidR="00D551E5" w:rsidRPr="00D551E5" w:rsidRDefault="00D551E5" w:rsidP="00D551E5">
      <w:pPr>
        <w:shd w:val="clear" w:color="auto" w:fill="FFFFFF"/>
        <w:tabs>
          <w:tab w:val="left" w:pos="1109"/>
        </w:tabs>
        <w:spacing w:line="276" w:lineRule="auto"/>
        <w:ind w:right="-1" w:firstLine="567"/>
        <w:jc w:val="center"/>
        <w:rPr>
          <w:rFonts w:eastAsiaTheme="minorHAnsi" w:cstheme="minorBidi"/>
          <w:b/>
          <w:spacing w:val="2"/>
          <w:sz w:val="28"/>
          <w:szCs w:val="28"/>
          <w:lang w:eastAsia="en-US"/>
        </w:rPr>
      </w:pPr>
    </w:p>
    <w:tbl>
      <w:tblPr>
        <w:tblW w:w="10206"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17"/>
        <w:gridCol w:w="992"/>
        <w:gridCol w:w="851"/>
        <w:gridCol w:w="992"/>
        <w:gridCol w:w="1310"/>
        <w:gridCol w:w="992"/>
        <w:gridCol w:w="596"/>
        <w:gridCol w:w="993"/>
        <w:gridCol w:w="567"/>
        <w:gridCol w:w="962"/>
      </w:tblGrid>
      <w:tr w:rsidR="005F018F" w:rsidRPr="005F018F" w:rsidTr="004D364C">
        <w:trPr>
          <w:trHeight w:val="388"/>
        </w:trPr>
        <w:tc>
          <w:tcPr>
            <w:tcW w:w="534"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п/п</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5F018F">
            <w:pPr>
              <w:tabs>
                <w:tab w:val="left" w:pos="-1668"/>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Содержание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Единица учета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Количество</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Стоимость работ в тыс.руб.</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Срок выполнения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Ответственные за выполнение мероприятий</w:t>
            </w:r>
          </w:p>
        </w:tc>
        <w:tc>
          <w:tcPr>
            <w:tcW w:w="3118" w:type="dxa"/>
            <w:gridSpan w:val="4"/>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Ожидаемая социальная эффективность </w:t>
            </w:r>
          </w:p>
        </w:tc>
      </w:tr>
      <w:tr w:rsidR="005F018F" w:rsidRPr="005F018F" w:rsidTr="004D364C">
        <w:trPr>
          <w:trHeight w:val="388"/>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589" w:type="dxa"/>
            <w:gridSpan w:val="2"/>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Количество работников, которым улучшаются условия труда </w:t>
            </w:r>
          </w:p>
        </w:tc>
        <w:tc>
          <w:tcPr>
            <w:tcW w:w="1529" w:type="dxa"/>
            <w:gridSpan w:val="2"/>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 xml:space="preserve">Количество работников высвобождаемых с тяжелых работ </w:t>
            </w:r>
          </w:p>
        </w:tc>
      </w:tr>
      <w:tr w:rsidR="005F018F" w:rsidRPr="005F018F" w:rsidTr="004D364C">
        <w:trPr>
          <w:trHeight w:val="137"/>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D551E5" w:rsidRPr="00D551E5" w:rsidRDefault="00D551E5" w:rsidP="00D551E5">
            <w:pPr>
              <w:rPr>
                <w:rFonts w:eastAsiaTheme="minorHAnsi" w:cstheme="minorBidi"/>
                <w:spacing w:val="2"/>
                <w:sz w:val="19"/>
                <w:szCs w:val="19"/>
                <w:lang w:eastAsia="en-US"/>
              </w:rPr>
            </w:pPr>
          </w:p>
        </w:tc>
        <w:tc>
          <w:tcPr>
            <w:tcW w:w="596"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Всего</w:t>
            </w:r>
          </w:p>
        </w:tc>
        <w:tc>
          <w:tcPr>
            <w:tcW w:w="993"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 т.ч. женщин</w:t>
            </w:r>
          </w:p>
        </w:tc>
        <w:tc>
          <w:tcPr>
            <w:tcW w:w="567"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Всего</w:t>
            </w:r>
          </w:p>
        </w:tc>
        <w:tc>
          <w:tcPr>
            <w:tcW w:w="962" w:type="dxa"/>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sz w:val="19"/>
                <w:szCs w:val="19"/>
                <w:lang w:eastAsia="en-US"/>
              </w:rPr>
            </w:pPr>
            <w:r w:rsidRPr="00D551E5">
              <w:rPr>
                <w:rFonts w:eastAsiaTheme="minorHAnsi" w:cstheme="minorBidi"/>
                <w:spacing w:val="2"/>
                <w:sz w:val="19"/>
                <w:szCs w:val="19"/>
                <w:lang w:eastAsia="en-US"/>
              </w:rPr>
              <w:t>в т.ч. женщин</w:t>
            </w:r>
          </w:p>
        </w:tc>
      </w:tr>
      <w:tr w:rsidR="005F018F" w:rsidRPr="00D551E5" w:rsidTr="004D364C">
        <w:trPr>
          <w:trHeight w:val="254"/>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w:t>
            </w:r>
            <w:r w:rsidRPr="00D551E5">
              <w:rPr>
                <w:rFonts w:eastAsiaTheme="minorHAnsi" w:cstheme="minorBidi"/>
                <w:spacing w:val="2"/>
                <w:lang w:eastAsia="en-US"/>
              </w:rPr>
              <w:t>. Организационные мероприятия</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II</w:t>
            </w:r>
            <w:r w:rsidRPr="00D551E5">
              <w:rPr>
                <w:rFonts w:eastAsiaTheme="minorHAnsi" w:cstheme="minorBidi"/>
                <w:spacing w:val="2"/>
                <w:lang w:eastAsia="en-US"/>
              </w:rPr>
              <w:t>. Технические мероприятия</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III</w:t>
            </w:r>
            <w:r w:rsidRPr="00D551E5">
              <w:rPr>
                <w:rFonts w:eastAsiaTheme="minorHAnsi" w:cstheme="minorBidi"/>
                <w:spacing w:val="2"/>
                <w:lang w:eastAsia="en-US"/>
              </w:rPr>
              <w:t>. Лечебно- профилактические и санитарно-бытовые мероприятия</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IV</w:t>
            </w:r>
            <w:r w:rsidRPr="00D551E5">
              <w:rPr>
                <w:rFonts w:eastAsiaTheme="minorHAnsi" w:cstheme="minorBidi"/>
                <w:spacing w:val="2"/>
                <w:lang w:eastAsia="en-US"/>
              </w:rPr>
              <w:t>. Мероприятия по обеспечению средствами индивидуальной защиты</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10206" w:type="dxa"/>
            <w:gridSpan w:val="11"/>
            <w:tcBorders>
              <w:top w:val="single" w:sz="4" w:space="0" w:color="000000"/>
              <w:left w:val="single" w:sz="4" w:space="0" w:color="000000"/>
              <w:bottom w:val="single" w:sz="4" w:space="0" w:color="000000"/>
              <w:right w:val="single" w:sz="4" w:space="0" w:color="000000"/>
            </w:tcBorders>
            <w:hideMark/>
          </w:tcPr>
          <w:p w:rsidR="00D551E5" w:rsidRPr="00D551E5" w:rsidRDefault="00D551E5" w:rsidP="00D551E5">
            <w:pPr>
              <w:tabs>
                <w:tab w:val="left" w:pos="1109"/>
              </w:tabs>
              <w:spacing w:line="276" w:lineRule="auto"/>
              <w:jc w:val="center"/>
              <w:rPr>
                <w:rFonts w:eastAsiaTheme="minorHAnsi" w:cstheme="minorBidi"/>
                <w:spacing w:val="2"/>
                <w:lang w:eastAsia="en-US"/>
              </w:rPr>
            </w:pPr>
            <w:r w:rsidRPr="00D551E5">
              <w:rPr>
                <w:rFonts w:eastAsiaTheme="minorHAnsi" w:cstheme="minorBidi"/>
                <w:spacing w:val="2"/>
                <w:lang w:val="en-US" w:eastAsia="en-US"/>
              </w:rPr>
              <w:t>V</w:t>
            </w:r>
            <w:r w:rsidRPr="00D551E5">
              <w:rPr>
                <w:rFonts w:eastAsiaTheme="minorHAnsi" w:cstheme="minorBidi"/>
                <w:spacing w:val="2"/>
                <w:lang w:eastAsia="en-US"/>
              </w:rPr>
              <w:t>. Мероприятия по пожарной безопасности</w:t>
            </w: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r w:rsidR="005F018F" w:rsidRPr="00D551E5" w:rsidTr="004D364C">
        <w:trPr>
          <w:trHeight w:val="268"/>
        </w:trPr>
        <w:tc>
          <w:tcPr>
            <w:tcW w:w="534"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41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1310"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96"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93"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567"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c>
          <w:tcPr>
            <w:tcW w:w="962" w:type="dxa"/>
            <w:tcBorders>
              <w:top w:val="single" w:sz="4" w:space="0" w:color="000000"/>
              <w:left w:val="single" w:sz="4" w:space="0" w:color="000000"/>
              <w:bottom w:val="single" w:sz="4" w:space="0" w:color="000000"/>
              <w:right w:val="single" w:sz="4" w:space="0" w:color="000000"/>
            </w:tcBorders>
          </w:tcPr>
          <w:p w:rsidR="00D551E5" w:rsidRPr="00D551E5" w:rsidRDefault="00D551E5" w:rsidP="00D551E5">
            <w:pPr>
              <w:tabs>
                <w:tab w:val="left" w:pos="1109"/>
              </w:tabs>
              <w:spacing w:line="276" w:lineRule="auto"/>
              <w:jc w:val="center"/>
              <w:rPr>
                <w:rFonts w:eastAsiaTheme="minorHAnsi" w:cstheme="minorBidi"/>
                <w:spacing w:val="2"/>
                <w:lang w:eastAsia="en-US"/>
              </w:rPr>
            </w:pPr>
          </w:p>
        </w:tc>
      </w:tr>
    </w:tbl>
    <w:p w:rsidR="00D551E5" w:rsidRPr="00D551E5" w:rsidRDefault="00D551E5" w:rsidP="005F018F">
      <w:pPr>
        <w:spacing w:line="276" w:lineRule="auto"/>
        <w:rPr>
          <w:rFonts w:eastAsiaTheme="minorHAnsi" w:cstheme="minorBidi"/>
          <w:i/>
          <w:szCs w:val="28"/>
          <w:lang w:eastAsia="en-US"/>
        </w:rPr>
      </w:pPr>
    </w:p>
    <w:p w:rsidR="00D551E5" w:rsidRDefault="00D551E5" w:rsidP="00D551E5">
      <w:pPr>
        <w:jc w:val="center"/>
        <w:rPr>
          <w:rFonts w:eastAsiaTheme="minorHAnsi" w:cstheme="minorBidi"/>
          <w:b/>
          <w:sz w:val="28"/>
          <w:szCs w:val="28"/>
          <w:lang w:eastAsia="en-US"/>
        </w:rPr>
      </w:pPr>
    </w:p>
    <w:p w:rsidR="00AA5B77" w:rsidRDefault="00AA5B77" w:rsidP="00D551E5">
      <w:pPr>
        <w:jc w:val="center"/>
        <w:rPr>
          <w:rFonts w:eastAsiaTheme="minorHAnsi" w:cstheme="minorBidi"/>
          <w:b/>
          <w:sz w:val="28"/>
          <w:szCs w:val="28"/>
          <w:lang w:eastAsia="en-US"/>
        </w:rPr>
      </w:pPr>
    </w:p>
    <w:p w:rsidR="00AA5B77" w:rsidRDefault="00AA5B77" w:rsidP="00D551E5">
      <w:pPr>
        <w:jc w:val="center"/>
        <w:rPr>
          <w:rFonts w:eastAsiaTheme="minorHAnsi" w:cstheme="minorBidi"/>
          <w:b/>
          <w:sz w:val="28"/>
          <w:szCs w:val="28"/>
          <w:lang w:eastAsia="en-US"/>
        </w:rPr>
      </w:pPr>
    </w:p>
    <w:p w:rsidR="00AA5B77" w:rsidRDefault="00AA5B77" w:rsidP="00D551E5">
      <w:pPr>
        <w:jc w:val="center"/>
        <w:rPr>
          <w:rFonts w:eastAsiaTheme="minorHAnsi" w:cstheme="minorBidi"/>
          <w:b/>
          <w:sz w:val="28"/>
          <w:szCs w:val="28"/>
          <w:lang w:eastAsia="en-US"/>
        </w:rPr>
      </w:pPr>
    </w:p>
    <w:p w:rsidR="004D364C" w:rsidRDefault="004D364C" w:rsidP="00D551E5">
      <w:pPr>
        <w:jc w:val="center"/>
        <w:rPr>
          <w:rFonts w:eastAsiaTheme="minorHAnsi" w:cstheme="minorBidi"/>
          <w:b/>
          <w:sz w:val="28"/>
          <w:szCs w:val="28"/>
          <w:lang w:eastAsia="en-US"/>
        </w:rPr>
      </w:pPr>
    </w:p>
    <w:p w:rsidR="004D364C" w:rsidRDefault="004D364C" w:rsidP="00D551E5">
      <w:pPr>
        <w:jc w:val="center"/>
        <w:rPr>
          <w:rFonts w:eastAsiaTheme="minorHAnsi" w:cstheme="minorBidi"/>
          <w:b/>
          <w:sz w:val="28"/>
          <w:szCs w:val="28"/>
          <w:lang w:eastAsia="en-US"/>
        </w:rPr>
      </w:pPr>
    </w:p>
    <w:p w:rsidR="00AA5B77" w:rsidRPr="00D551E5" w:rsidRDefault="00AA5B77" w:rsidP="00D551E5">
      <w:pPr>
        <w:jc w:val="center"/>
        <w:rPr>
          <w:rFonts w:eastAsiaTheme="minorHAnsi" w:cstheme="minorBidi"/>
          <w:b/>
          <w:sz w:val="28"/>
          <w:szCs w:val="28"/>
          <w:lang w:eastAsia="en-US"/>
        </w:rPr>
      </w:pPr>
    </w:p>
    <w:p w:rsidR="00D551E5" w:rsidRPr="00D551E5" w:rsidRDefault="00D551E5" w:rsidP="00D551E5">
      <w:pPr>
        <w:jc w:val="center"/>
        <w:rPr>
          <w:rFonts w:eastAsiaTheme="minorHAnsi" w:cstheme="minorBidi"/>
          <w:b/>
          <w:sz w:val="28"/>
          <w:szCs w:val="28"/>
          <w:lang w:eastAsia="en-US"/>
        </w:rPr>
      </w:pPr>
      <w:r w:rsidRPr="00D551E5">
        <w:rPr>
          <w:rFonts w:eastAsiaTheme="minorHAnsi" w:cstheme="minorBidi"/>
          <w:b/>
          <w:sz w:val="28"/>
          <w:szCs w:val="28"/>
          <w:lang w:eastAsia="en-US"/>
        </w:rPr>
        <w:t>АКТ</w:t>
      </w:r>
    </w:p>
    <w:p w:rsidR="00D551E5" w:rsidRPr="00D551E5" w:rsidRDefault="00D551E5" w:rsidP="00D551E5">
      <w:pPr>
        <w:jc w:val="center"/>
        <w:rPr>
          <w:rFonts w:eastAsiaTheme="minorHAnsi" w:cstheme="minorBidi"/>
          <w:b/>
          <w:sz w:val="28"/>
          <w:szCs w:val="28"/>
          <w:lang w:eastAsia="en-US"/>
        </w:rPr>
      </w:pPr>
      <w:r w:rsidRPr="00D551E5">
        <w:rPr>
          <w:rFonts w:eastAsiaTheme="minorHAnsi" w:cstheme="minorBidi"/>
          <w:b/>
          <w:sz w:val="28"/>
          <w:szCs w:val="28"/>
          <w:lang w:eastAsia="en-US"/>
        </w:rPr>
        <w:t xml:space="preserve">проверки выполнения Соглашения по охране труда  </w:t>
      </w:r>
    </w:p>
    <w:p w:rsidR="00D551E5" w:rsidRPr="00D551E5" w:rsidRDefault="00D551E5" w:rsidP="00D551E5">
      <w:pPr>
        <w:jc w:val="center"/>
        <w:rPr>
          <w:rFonts w:eastAsiaTheme="minorHAnsi" w:cstheme="minorBidi"/>
          <w:b/>
          <w:sz w:val="32"/>
          <w:szCs w:val="28"/>
          <w:lang w:eastAsia="en-US"/>
        </w:rPr>
      </w:pPr>
    </w:p>
    <w:p w:rsidR="00D551E5" w:rsidRPr="00D551E5" w:rsidRDefault="00D551E5" w:rsidP="00D551E5">
      <w:pPr>
        <w:jc w:val="right"/>
        <w:rPr>
          <w:rFonts w:eastAsiaTheme="minorHAnsi" w:cstheme="minorBidi"/>
          <w:sz w:val="22"/>
          <w:szCs w:val="22"/>
          <w:lang w:eastAsia="en-US"/>
        </w:rPr>
      </w:pPr>
      <w:r w:rsidRPr="00D551E5">
        <w:rPr>
          <w:rFonts w:eastAsiaTheme="minorHAnsi" w:cstheme="minorBidi"/>
          <w:sz w:val="22"/>
          <w:szCs w:val="22"/>
          <w:lang w:eastAsia="en-US"/>
        </w:rPr>
        <w:t>«____» ___________</w:t>
      </w:r>
      <w:r w:rsidRPr="00D551E5">
        <w:rPr>
          <w:rFonts w:eastAsiaTheme="minorHAnsi" w:cstheme="minorBidi"/>
          <w:sz w:val="22"/>
          <w:szCs w:val="22"/>
          <w:u w:val="single"/>
          <w:lang w:eastAsia="en-US"/>
        </w:rPr>
        <w:t xml:space="preserve"> </w:t>
      </w:r>
      <w:r w:rsidRPr="00D551E5">
        <w:rPr>
          <w:rFonts w:eastAsiaTheme="minorHAnsi" w:cstheme="minorBidi"/>
          <w:sz w:val="22"/>
          <w:szCs w:val="22"/>
          <w:lang w:eastAsia="en-US"/>
        </w:rPr>
        <w:t>20___</w:t>
      </w:r>
      <w:r w:rsidRPr="00D551E5">
        <w:rPr>
          <w:rFonts w:eastAsiaTheme="minorHAnsi" w:cstheme="minorBidi"/>
          <w:sz w:val="22"/>
          <w:szCs w:val="22"/>
          <w:u w:val="single"/>
          <w:lang w:eastAsia="en-US"/>
        </w:rPr>
        <w:t xml:space="preserve"> </w:t>
      </w:r>
      <w:r w:rsidRPr="00D551E5">
        <w:rPr>
          <w:rFonts w:eastAsiaTheme="minorHAnsi" w:cstheme="minorBidi"/>
          <w:sz w:val="22"/>
          <w:szCs w:val="22"/>
          <w:lang w:eastAsia="en-US"/>
        </w:rPr>
        <w:t>г.</w:t>
      </w:r>
    </w:p>
    <w:p w:rsidR="00D551E5" w:rsidRPr="00D551E5" w:rsidRDefault="00D551E5" w:rsidP="004D364C">
      <w:pPr>
        <w:ind w:left="567"/>
        <w:jc w:val="both"/>
        <w:rPr>
          <w:rFonts w:eastAsiaTheme="minorHAnsi" w:cstheme="minorBidi"/>
          <w:sz w:val="22"/>
          <w:szCs w:val="22"/>
          <w:lang w:eastAsia="en-US"/>
        </w:rPr>
      </w:pPr>
      <w:r w:rsidRPr="00D551E5">
        <w:rPr>
          <w:rFonts w:eastAsiaTheme="minorHAnsi" w:cstheme="minorBidi"/>
          <w:sz w:val="22"/>
          <w:szCs w:val="22"/>
          <w:lang w:eastAsia="en-US"/>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D551E5" w:rsidRPr="00D551E5" w:rsidRDefault="00D551E5" w:rsidP="004D364C">
      <w:pPr>
        <w:ind w:left="567" w:right="1245"/>
        <w:jc w:val="right"/>
        <w:rPr>
          <w:rFonts w:eastAsiaTheme="minorHAnsi" w:cstheme="minorBidi"/>
          <w:i/>
          <w:sz w:val="28"/>
          <w:szCs w:val="22"/>
          <w:lang w:eastAsia="en-US"/>
        </w:rPr>
      </w:pPr>
      <w:r w:rsidRPr="00D551E5">
        <w:rPr>
          <w:rFonts w:eastAsiaTheme="minorHAnsi" w:cstheme="minorBidi"/>
          <w:i/>
          <w:sz w:val="22"/>
          <w:szCs w:val="22"/>
          <w:lang w:eastAsia="en-US"/>
        </w:rPr>
        <w:t>(наименование ОУ</w:t>
      </w:r>
      <w:r w:rsidRPr="00D551E5">
        <w:rPr>
          <w:rFonts w:eastAsiaTheme="minorHAnsi" w:cstheme="minorBidi"/>
          <w:i/>
          <w:sz w:val="28"/>
          <w:szCs w:val="22"/>
          <w:lang w:eastAsia="en-US"/>
        </w:rPr>
        <w:t>)</w:t>
      </w:r>
    </w:p>
    <w:p w:rsidR="00D551E5" w:rsidRPr="00D551E5" w:rsidRDefault="00D551E5" w:rsidP="004D364C">
      <w:pPr>
        <w:ind w:left="567"/>
        <w:jc w:val="both"/>
        <w:rPr>
          <w:rFonts w:eastAsiaTheme="minorHAnsi" w:cstheme="minorBidi"/>
          <w:sz w:val="22"/>
          <w:szCs w:val="22"/>
          <w:lang w:eastAsia="en-US"/>
        </w:rPr>
      </w:pPr>
      <w:r w:rsidRPr="00D551E5">
        <w:rPr>
          <w:rFonts w:eastAsiaTheme="minorHAnsi" w:cstheme="minorBidi"/>
          <w:sz w:val="22"/>
          <w:szCs w:val="22"/>
          <w:lang w:eastAsia="en-US"/>
        </w:rPr>
        <w:t>находящемуся по адресу____________________________________________________</w:t>
      </w:r>
    </w:p>
    <w:p w:rsidR="00D551E5" w:rsidRPr="00D551E5" w:rsidRDefault="00D551E5" w:rsidP="00D551E5">
      <w:pPr>
        <w:jc w:val="center"/>
        <w:rPr>
          <w:rFonts w:eastAsiaTheme="minorHAnsi" w:cstheme="minorBidi"/>
          <w:sz w:val="32"/>
          <w:szCs w:val="28"/>
          <w:lang w:eastAsia="en-US"/>
        </w:rPr>
      </w:pPr>
    </w:p>
    <w:tbl>
      <w:tblPr>
        <w:tblW w:w="9889"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844"/>
        <w:gridCol w:w="1134"/>
        <w:gridCol w:w="1417"/>
        <w:gridCol w:w="1418"/>
        <w:gridCol w:w="1701"/>
        <w:gridCol w:w="1701"/>
      </w:tblGrid>
      <w:tr w:rsidR="00D551E5" w:rsidRPr="00D551E5" w:rsidTr="004D364C">
        <w:tc>
          <w:tcPr>
            <w:tcW w:w="674"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 п./п.</w:t>
            </w:r>
          </w:p>
        </w:tc>
        <w:tc>
          <w:tcPr>
            <w:tcW w:w="1844"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Наименование мероприятий, предусмотренных соглашением</w:t>
            </w:r>
          </w:p>
        </w:tc>
        <w:tc>
          <w:tcPr>
            <w:tcW w:w="1134"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Какая работа выполнена</w:t>
            </w:r>
          </w:p>
        </w:tc>
        <w:tc>
          <w:tcPr>
            <w:tcW w:w="1417"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Ассигновано по соглашению (в тыс. руб.)</w:t>
            </w:r>
          </w:p>
        </w:tc>
        <w:tc>
          <w:tcPr>
            <w:tcW w:w="1418"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Фактически израсходовано</w:t>
            </w:r>
          </w:p>
        </w:tc>
        <w:tc>
          <w:tcPr>
            <w:tcW w:w="1701"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Оценка качества выполненной работы, эффект проведенного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sz w:val="19"/>
                <w:szCs w:val="19"/>
                <w:lang w:eastAsia="en-US"/>
              </w:rPr>
            </w:pPr>
            <w:r w:rsidRPr="00D551E5">
              <w:rPr>
                <w:rFonts w:eastAsiaTheme="minorHAnsi" w:cstheme="minorBidi"/>
                <w:sz w:val="19"/>
                <w:szCs w:val="19"/>
                <w:lang w:eastAsia="en-US"/>
              </w:rPr>
              <w:t>Причина невыполнения мероприятий</w:t>
            </w: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Организационные мероприятия</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Технические мероприятия</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Лечебно-профилактические и санитарно-бытовые мероприятия</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Мероприятия по обеспечению средствами индивидуальной защиты</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9889" w:type="dxa"/>
            <w:gridSpan w:val="7"/>
            <w:tcBorders>
              <w:top w:val="single" w:sz="4" w:space="0" w:color="auto"/>
              <w:left w:val="single" w:sz="4" w:space="0" w:color="auto"/>
              <w:bottom w:val="single" w:sz="4" w:space="0" w:color="auto"/>
              <w:right w:val="single" w:sz="4" w:space="0" w:color="auto"/>
            </w:tcBorders>
            <w:hideMark/>
          </w:tcPr>
          <w:p w:rsidR="00D551E5" w:rsidRPr="00D551E5" w:rsidRDefault="00D551E5" w:rsidP="00D551E5">
            <w:pPr>
              <w:jc w:val="center"/>
              <w:rPr>
                <w:rFonts w:eastAsiaTheme="minorHAnsi" w:cstheme="minorBidi"/>
                <w:b/>
                <w:lang w:eastAsia="en-US"/>
              </w:rPr>
            </w:pPr>
            <w:r w:rsidRPr="00D551E5">
              <w:rPr>
                <w:rFonts w:eastAsiaTheme="minorHAnsi" w:cstheme="minorBidi"/>
                <w:b/>
                <w:szCs w:val="22"/>
                <w:lang w:eastAsia="en-US"/>
              </w:rPr>
              <w:t>Мероприятия по пожарной безопасности</w:t>
            </w: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r w:rsidR="00D551E5" w:rsidRPr="00D551E5" w:rsidTr="004D364C">
        <w:tc>
          <w:tcPr>
            <w:tcW w:w="67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84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both"/>
              <w:rPr>
                <w:rFonts w:eastAsiaTheme="minorHAnsi" w:cstheme="minorBidi"/>
                <w:color w:val="000000"/>
                <w:lang w:eastAsia="en-US"/>
              </w:rPr>
            </w:pPr>
          </w:p>
        </w:tc>
        <w:tc>
          <w:tcPr>
            <w:tcW w:w="1134"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7"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418"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c>
          <w:tcPr>
            <w:tcW w:w="1701" w:type="dxa"/>
            <w:tcBorders>
              <w:top w:val="single" w:sz="4" w:space="0" w:color="auto"/>
              <w:left w:val="single" w:sz="4" w:space="0" w:color="auto"/>
              <w:bottom w:val="single" w:sz="4" w:space="0" w:color="auto"/>
              <w:right w:val="single" w:sz="4" w:space="0" w:color="auto"/>
            </w:tcBorders>
          </w:tcPr>
          <w:p w:rsidR="00D551E5" w:rsidRPr="00D551E5" w:rsidRDefault="00D551E5" w:rsidP="00D551E5">
            <w:pPr>
              <w:jc w:val="center"/>
              <w:rPr>
                <w:rFonts w:eastAsiaTheme="minorHAnsi" w:cstheme="minorBidi"/>
                <w:lang w:eastAsia="en-US"/>
              </w:rPr>
            </w:pPr>
          </w:p>
        </w:tc>
      </w:tr>
    </w:tbl>
    <w:p w:rsidR="00D551E5" w:rsidRPr="00D551E5" w:rsidRDefault="00D551E5" w:rsidP="00D551E5">
      <w:pPr>
        <w:jc w:val="center"/>
        <w:rPr>
          <w:rFonts w:eastAsiaTheme="minorHAnsi" w:cstheme="minorBidi"/>
          <w:sz w:val="22"/>
          <w:szCs w:val="22"/>
          <w:lang w:eastAsia="en-US"/>
        </w:rPr>
      </w:pPr>
    </w:p>
    <w:tbl>
      <w:tblPr>
        <w:tblW w:w="0" w:type="auto"/>
        <w:tblInd w:w="484" w:type="dxa"/>
        <w:tblLook w:val="04A0" w:firstRow="1" w:lastRow="0" w:firstColumn="1" w:lastColumn="0" w:noHBand="0" w:noVBand="1"/>
      </w:tblPr>
      <w:tblGrid>
        <w:gridCol w:w="5618"/>
        <w:gridCol w:w="4608"/>
      </w:tblGrid>
      <w:tr w:rsidR="00D551E5" w:rsidRPr="00D551E5" w:rsidTr="004D364C">
        <w:trPr>
          <w:trHeight w:val="485"/>
        </w:trPr>
        <w:tc>
          <w:tcPr>
            <w:tcW w:w="5618" w:type="dxa"/>
            <w:hideMark/>
          </w:tcPr>
          <w:p w:rsidR="00D551E5" w:rsidRPr="00D551E5" w:rsidRDefault="004D364C" w:rsidP="00D551E5">
            <w:pPr>
              <w:jc w:val="both"/>
              <w:rPr>
                <w:rFonts w:eastAsiaTheme="minorHAnsi" w:cstheme="minorBidi"/>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 xml:space="preserve">Руководитель образовательного </w:t>
            </w:r>
          </w:p>
          <w:p w:rsidR="00D551E5" w:rsidRPr="00D551E5" w:rsidRDefault="004D364C" w:rsidP="00D551E5">
            <w:pPr>
              <w:jc w:val="both"/>
              <w:rPr>
                <w:rFonts w:eastAsiaTheme="minorHAnsi" w:cstheme="minorBidi"/>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учреждения ________________</w:t>
            </w:r>
          </w:p>
        </w:tc>
        <w:tc>
          <w:tcPr>
            <w:tcW w:w="4608" w:type="dxa"/>
            <w:hideMark/>
          </w:tcPr>
          <w:p w:rsidR="00D551E5" w:rsidRPr="00D551E5" w:rsidRDefault="00D551E5" w:rsidP="00D551E5">
            <w:pPr>
              <w:jc w:val="both"/>
              <w:rPr>
                <w:rFonts w:eastAsiaTheme="minorHAnsi" w:cstheme="minorBidi"/>
                <w:lang w:eastAsia="en-US"/>
              </w:rPr>
            </w:pPr>
            <w:r w:rsidRPr="00D551E5">
              <w:rPr>
                <w:rFonts w:eastAsiaTheme="minorHAnsi" w:cstheme="minorBidi"/>
                <w:sz w:val="22"/>
                <w:szCs w:val="22"/>
                <w:lang w:eastAsia="en-US"/>
              </w:rPr>
              <w:t>Председатель профсоюзного</w:t>
            </w:r>
          </w:p>
          <w:p w:rsidR="00D551E5" w:rsidRPr="00D551E5" w:rsidRDefault="00D551E5" w:rsidP="00D551E5">
            <w:pPr>
              <w:jc w:val="both"/>
              <w:rPr>
                <w:rFonts w:eastAsiaTheme="minorHAnsi" w:cstheme="minorBidi"/>
                <w:lang w:eastAsia="en-US"/>
              </w:rPr>
            </w:pPr>
            <w:r w:rsidRPr="00D551E5">
              <w:rPr>
                <w:rFonts w:eastAsiaTheme="minorHAnsi" w:cstheme="minorBidi"/>
                <w:sz w:val="22"/>
                <w:szCs w:val="22"/>
                <w:lang w:eastAsia="en-US"/>
              </w:rPr>
              <w:t>комитета ________________</w:t>
            </w:r>
          </w:p>
        </w:tc>
      </w:tr>
    </w:tbl>
    <w:p w:rsidR="00D551E5" w:rsidRPr="00D551E5" w:rsidRDefault="00D551E5" w:rsidP="00D551E5">
      <w:pPr>
        <w:tabs>
          <w:tab w:val="left" w:pos="1980"/>
          <w:tab w:val="left" w:pos="6120"/>
        </w:tabs>
        <w:ind w:firstLine="567"/>
        <w:jc w:val="both"/>
        <w:rPr>
          <w:rFonts w:eastAsiaTheme="minorHAnsi" w:cstheme="minorBidi"/>
          <w:sz w:val="22"/>
          <w:szCs w:val="22"/>
          <w:lang w:eastAsia="en-US"/>
        </w:rPr>
      </w:pPr>
    </w:p>
    <w:p w:rsidR="00D551E5" w:rsidRPr="00D551E5" w:rsidRDefault="004D364C" w:rsidP="00D551E5">
      <w:pPr>
        <w:tabs>
          <w:tab w:val="left" w:pos="1980"/>
          <w:tab w:val="left" w:pos="6120"/>
        </w:tabs>
        <w:ind w:firstLine="567"/>
        <w:jc w:val="both"/>
        <w:rPr>
          <w:rFonts w:eastAsiaTheme="minorHAnsi" w:cstheme="minorBidi"/>
          <w:sz w:val="22"/>
          <w:szCs w:val="22"/>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 xml:space="preserve">Уполномоченный </w:t>
      </w:r>
    </w:p>
    <w:p w:rsidR="00D551E5" w:rsidRPr="00D551E5" w:rsidRDefault="004D364C" w:rsidP="00D551E5">
      <w:pPr>
        <w:tabs>
          <w:tab w:val="left" w:pos="1980"/>
          <w:tab w:val="left" w:pos="6120"/>
        </w:tabs>
        <w:ind w:firstLine="567"/>
        <w:jc w:val="both"/>
        <w:rPr>
          <w:rFonts w:eastAsiaTheme="minorHAnsi" w:cstheme="minorBidi"/>
          <w:sz w:val="28"/>
          <w:szCs w:val="22"/>
          <w:lang w:eastAsia="en-US"/>
        </w:rPr>
      </w:pPr>
      <w:r>
        <w:rPr>
          <w:rFonts w:eastAsiaTheme="minorHAnsi" w:cstheme="minorBidi"/>
          <w:sz w:val="22"/>
          <w:szCs w:val="22"/>
          <w:lang w:eastAsia="en-US"/>
        </w:rPr>
        <w:t xml:space="preserve">  </w:t>
      </w:r>
      <w:r w:rsidR="00D551E5" w:rsidRPr="00D551E5">
        <w:rPr>
          <w:rFonts w:eastAsiaTheme="minorHAnsi" w:cstheme="minorBidi"/>
          <w:sz w:val="22"/>
          <w:szCs w:val="22"/>
          <w:lang w:eastAsia="en-US"/>
        </w:rPr>
        <w:t>по охране труда______________</w:t>
      </w:r>
      <w:r w:rsidR="00D551E5" w:rsidRPr="00D551E5">
        <w:rPr>
          <w:rFonts w:eastAsiaTheme="minorHAnsi" w:cstheme="minorBidi"/>
          <w:sz w:val="22"/>
          <w:szCs w:val="22"/>
          <w:lang w:eastAsia="en-US"/>
        </w:rPr>
        <w:tab/>
      </w:r>
    </w:p>
    <w:p w:rsidR="00D551E5" w:rsidRPr="00D551E5" w:rsidRDefault="00D551E5" w:rsidP="00D551E5">
      <w:pPr>
        <w:ind w:firstLine="567"/>
        <w:jc w:val="both"/>
        <w:rPr>
          <w:rFonts w:eastAsiaTheme="minorHAnsi" w:cstheme="minorBidi"/>
          <w:sz w:val="28"/>
          <w:szCs w:val="22"/>
          <w:lang w:eastAsia="en-US"/>
        </w:rPr>
      </w:pPr>
    </w:p>
    <w:p w:rsidR="00D551E5" w:rsidRDefault="00D551E5"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A03A57" w:rsidRDefault="00A03A57" w:rsidP="00FA5522">
      <w:pPr>
        <w:tabs>
          <w:tab w:val="left" w:pos="2947"/>
        </w:tabs>
        <w:ind w:right="211"/>
        <w:rPr>
          <w:b/>
        </w:rPr>
      </w:pPr>
    </w:p>
    <w:p w:rsidR="005F018F" w:rsidRDefault="005F018F" w:rsidP="00D551E5">
      <w:pPr>
        <w:tabs>
          <w:tab w:val="left" w:pos="2947"/>
        </w:tabs>
        <w:rPr>
          <w:b/>
        </w:rPr>
      </w:pPr>
    </w:p>
    <w:p w:rsidR="005F018F" w:rsidRDefault="005F018F" w:rsidP="005F018F">
      <w:pPr>
        <w:tabs>
          <w:tab w:val="left" w:pos="2947"/>
        </w:tabs>
        <w:jc w:val="right"/>
        <w:rPr>
          <w:b/>
        </w:rPr>
      </w:pPr>
      <w:r>
        <w:rPr>
          <w:b/>
        </w:rPr>
        <w:t>Приложение 21</w:t>
      </w:r>
    </w:p>
    <w:p w:rsidR="005F018F" w:rsidRDefault="005F018F" w:rsidP="005F018F">
      <w:pPr>
        <w:tabs>
          <w:tab w:val="left" w:pos="2947"/>
        </w:tabs>
        <w:jc w:val="right"/>
        <w:rPr>
          <w:b/>
        </w:rPr>
      </w:pPr>
    </w:p>
    <w:tbl>
      <w:tblPr>
        <w:tblW w:w="9318" w:type="dxa"/>
        <w:tblInd w:w="1388" w:type="dxa"/>
        <w:tblLook w:val="04A0" w:firstRow="1" w:lastRow="0" w:firstColumn="1" w:lastColumn="0" w:noHBand="0" w:noVBand="1"/>
      </w:tblPr>
      <w:tblGrid>
        <w:gridCol w:w="4578"/>
        <w:gridCol w:w="4740"/>
      </w:tblGrid>
      <w:tr w:rsidR="005F018F" w:rsidRPr="005F018F" w:rsidTr="00A03A57">
        <w:trPr>
          <w:trHeight w:val="1965"/>
        </w:trPr>
        <w:tc>
          <w:tcPr>
            <w:tcW w:w="4578" w:type="dxa"/>
          </w:tcPr>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СОГЛАСОВАНО</w:t>
            </w:r>
          </w:p>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Председатель первичной профсоюзной организации МБОУ</w:t>
            </w:r>
          </w:p>
          <w:p w:rsidR="005F018F" w:rsidRPr="005F018F" w:rsidRDefault="00664F99" w:rsidP="00664F99">
            <w:pPr>
              <w:tabs>
                <w:tab w:val="center" w:pos="4677"/>
                <w:tab w:val="right" w:pos="9355"/>
              </w:tabs>
              <w:spacing w:line="276" w:lineRule="auto"/>
              <w:rPr>
                <w:rFonts w:eastAsiaTheme="minorEastAsia"/>
              </w:rPr>
            </w:pPr>
            <w:r>
              <w:rPr>
                <w:rFonts w:eastAsiaTheme="minorEastAsia"/>
              </w:rPr>
              <w:t xml:space="preserve"> «Гимназия №96</w:t>
            </w:r>
            <w:r w:rsidR="005F018F" w:rsidRPr="005F018F">
              <w:rPr>
                <w:rFonts w:eastAsiaTheme="minorEastAsia"/>
              </w:rPr>
              <w:t xml:space="preserve">»  </w:t>
            </w:r>
          </w:p>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_____</w:t>
            </w:r>
            <w:r w:rsidR="00664F99">
              <w:rPr>
                <w:rFonts w:eastAsiaTheme="minorEastAsia"/>
              </w:rPr>
              <w:t>_____</w:t>
            </w:r>
            <w:r w:rsidRPr="005F018F">
              <w:rPr>
                <w:rFonts w:eastAsiaTheme="minorEastAsia"/>
              </w:rPr>
              <w:t xml:space="preserve">___ </w:t>
            </w:r>
            <w:r w:rsidR="00664F99">
              <w:rPr>
                <w:rFonts w:eastAsiaTheme="minorEastAsia"/>
              </w:rPr>
              <w:t>Фаттахова Г.Н.</w:t>
            </w:r>
          </w:p>
        </w:tc>
        <w:tc>
          <w:tcPr>
            <w:tcW w:w="4740" w:type="dxa"/>
          </w:tcPr>
          <w:p w:rsidR="005F018F" w:rsidRPr="005F018F" w:rsidRDefault="005F018F" w:rsidP="00664F99">
            <w:pPr>
              <w:tabs>
                <w:tab w:val="center" w:pos="4677"/>
                <w:tab w:val="right" w:pos="9355"/>
              </w:tabs>
              <w:spacing w:line="276" w:lineRule="auto"/>
              <w:rPr>
                <w:rFonts w:eastAsiaTheme="minorEastAsia"/>
              </w:rPr>
            </w:pPr>
            <w:r w:rsidRPr="005F018F">
              <w:rPr>
                <w:rFonts w:eastAsiaTheme="minorEastAsia"/>
              </w:rPr>
              <w:t>УТВЕРЖДЕНО</w:t>
            </w:r>
          </w:p>
          <w:p w:rsidR="005F018F" w:rsidRPr="005F018F" w:rsidRDefault="005F018F" w:rsidP="00664F99">
            <w:pPr>
              <w:tabs>
                <w:tab w:val="center" w:pos="4677"/>
                <w:tab w:val="right" w:pos="9355"/>
              </w:tabs>
              <w:spacing w:line="276" w:lineRule="auto"/>
              <w:ind w:left="601" w:hanging="609"/>
              <w:rPr>
                <w:rFonts w:eastAsiaTheme="minorEastAsia"/>
              </w:rPr>
            </w:pPr>
            <w:r w:rsidRPr="005F018F">
              <w:rPr>
                <w:rFonts w:eastAsiaTheme="minorEastAsia"/>
              </w:rPr>
              <w:t>Директор</w:t>
            </w:r>
          </w:p>
          <w:p w:rsidR="005F018F" w:rsidRPr="005F018F" w:rsidRDefault="005F018F" w:rsidP="00664F99">
            <w:pPr>
              <w:tabs>
                <w:tab w:val="center" w:pos="4677"/>
                <w:tab w:val="right" w:pos="9355"/>
              </w:tabs>
              <w:spacing w:line="276" w:lineRule="auto"/>
              <w:ind w:left="601" w:hanging="609"/>
              <w:rPr>
                <w:rFonts w:eastAsiaTheme="minorEastAsia"/>
              </w:rPr>
            </w:pPr>
            <w:r w:rsidRPr="005F018F">
              <w:rPr>
                <w:rFonts w:eastAsiaTheme="minorEastAsia"/>
              </w:rPr>
              <w:t>МБОУ «</w:t>
            </w:r>
            <w:r w:rsidR="00664F99">
              <w:rPr>
                <w:rFonts w:eastAsiaTheme="minorEastAsia"/>
              </w:rPr>
              <w:t>Гимназия №96</w:t>
            </w:r>
            <w:r w:rsidRPr="005F018F">
              <w:rPr>
                <w:rFonts w:eastAsiaTheme="minorEastAsia"/>
              </w:rPr>
              <w:t>»</w:t>
            </w:r>
          </w:p>
          <w:p w:rsidR="005F018F" w:rsidRPr="005F018F" w:rsidRDefault="005F018F" w:rsidP="00664F99">
            <w:pPr>
              <w:tabs>
                <w:tab w:val="center" w:pos="4677"/>
                <w:tab w:val="right" w:pos="9355"/>
              </w:tabs>
              <w:spacing w:line="276" w:lineRule="auto"/>
              <w:ind w:left="601" w:hanging="609"/>
              <w:rPr>
                <w:rFonts w:eastAsiaTheme="minorEastAsia"/>
              </w:rPr>
            </w:pPr>
          </w:p>
          <w:p w:rsidR="005F018F" w:rsidRPr="005F018F" w:rsidRDefault="005F018F" w:rsidP="00664F99">
            <w:pPr>
              <w:tabs>
                <w:tab w:val="left" w:pos="142"/>
                <w:tab w:val="center" w:pos="4677"/>
                <w:tab w:val="right" w:pos="9355"/>
              </w:tabs>
              <w:spacing w:line="276" w:lineRule="auto"/>
              <w:ind w:left="601" w:hanging="609"/>
              <w:contextualSpacing/>
              <w:textAlignment w:val="baseline"/>
              <w:rPr>
                <w:rFonts w:eastAsiaTheme="minorEastAsia"/>
              </w:rPr>
            </w:pPr>
            <w:r w:rsidRPr="005F018F">
              <w:rPr>
                <w:rFonts w:eastAsiaTheme="minorEastAsia"/>
              </w:rPr>
              <w:t>_________</w:t>
            </w:r>
            <w:r w:rsidR="00664F99">
              <w:rPr>
                <w:rFonts w:eastAsiaTheme="minorEastAsia"/>
              </w:rPr>
              <w:t>____</w:t>
            </w:r>
            <w:r w:rsidRPr="005F018F">
              <w:rPr>
                <w:rFonts w:eastAsiaTheme="minorEastAsia"/>
              </w:rPr>
              <w:t xml:space="preserve">__ </w:t>
            </w:r>
            <w:r w:rsidR="00664F99">
              <w:rPr>
                <w:rFonts w:eastAsiaTheme="minorEastAsia"/>
              </w:rPr>
              <w:t>Бузюкин С.А.</w:t>
            </w:r>
          </w:p>
        </w:tc>
      </w:tr>
    </w:tbl>
    <w:p w:rsidR="005F018F" w:rsidRPr="005F018F" w:rsidRDefault="005F018F" w:rsidP="005F018F">
      <w:pPr>
        <w:tabs>
          <w:tab w:val="left" w:pos="705"/>
        </w:tabs>
        <w:spacing w:line="276" w:lineRule="auto"/>
        <w:ind w:left="-567"/>
        <w:rPr>
          <w:rFonts w:eastAsia="Calibri"/>
          <w:lang w:eastAsia="en-US"/>
        </w:rPr>
      </w:pPr>
      <w:r w:rsidRPr="005F018F">
        <w:rPr>
          <w:rFonts w:eastAsia="Calibri"/>
          <w:lang w:eastAsia="en-US"/>
        </w:rPr>
        <w:tab/>
      </w:r>
      <w:r w:rsidR="00A03A57">
        <w:rPr>
          <w:rFonts w:eastAsia="Calibri"/>
          <w:lang w:eastAsia="en-US"/>
        </w:rPr>
        <w:t xml:space="preserve">           </w:t>
      </w:r>
      <w:r w:rsidRPr="005F018F">
        <w:rPr>
          <w:rFonts w:eastAsia="Calibri"/>
          <w:lang w:eastAsia="en-US"/>
        </w:rPr>
        <w:t xml:space="preserve">Протокол </w:t>
      </w:r>
    </w:p>
    <w:p w:rsidR="005F018F" w:rsidRPr="005F018F" w:rsidRDefault="00A03A57" w:rsidP="005F018F">
      <w:pPr>
        <w:spacing w:line="276" w:lineRule="auto"/>
        <w:rPr>
          <w:rFonts w:eastAsiaTheme="minorEastAsia"/>
        </w:rPr>
      </w:pPr>
      <w:r>
        <w:rPr>
          <w:rFonts w:eastAsia="Calibri"/>
          <w:lang w:eastAsia="en-US"/>
        </w:rPr>
        <w:t xml:space="preserve">                      </w:t>
      </w:r>
      <w:r w:rsidR="005F018F" w:rsidRPr="005F018F">
        <w:rPr>
          <w:rFonts w:eastAsia="Calibri"/>
          <w:lang w:eastAsia="en-US"/>
        </w:rPr>
        <w:t>от «__</w:t>
      </w:r>
      <w:r w:rsidR="00664F99">
        <w:rPr>
          <w:rFonts w:eastAsia="Calibri"/>
          <w:lang w:eastAsia="en-US"/>
        </w:rPr>
        <w:t>____»________</w:t>
      </w:r>
      <w:r w:rsidR="005F018F" w:rsidRPr="005F018F">
        <w:rPr>
          <w:rFonts w:eastAsia="Calibri"/>
          <w:lang w:eastAsia="en-US"/>
        </w:rPr>
        <w:t>20_</w:t>
      </w:r>
      <w:r w:rsidR="00664F99">
        <w:rPr>
          <w:rFonts w:eastAsia="Calibri"/>
          <w:lang w:eastAsia="en-US"/>
        </w:rPr>
        <w:t>__</w:t>
      </w:r>
      <w:r w:rsidR="005F018F" w:rsidRPr="005F018F">
        <w:rPr>
          <w:rFonts w:eastAsia="Calibri"/>
          <w:lang w:eastAsia="en-US"/>
        </w:rPr>
        <w:t>___г.</w:t>
      </w:r>
      <w:r w:rsidR="00664F99">
        <w:rPr>
          <w:rFonts w:eastAsia="Calibri"/>
          <w:lang w:eastAsia="en-US"/>
        </w:rPr>
        <w:t xml:space="preserve"> №_____</w:t>
      </w:r>
      <w:r w:rsidR="005F018F" w:rsidRPr="005F018F">
        <w:rPr>
          <w:rFonts w:eastAsia="Calibri"/>
          <w:lang w:eastAsia="en-US"/>
        </w:rPr>
        <w:t xml:space="preserve">  </w:t>
      </w:r>
      <w:r w:rsidR="00664F99">
        <w:rPr>
          <w:rFonts w:eastAsia="Calibri"/>
          <w:lang w:eastAsia="en-US"/>
        </w:rPr>
        <w:t xml:space="preserve">     </w:t>
      </w:r>
      <w:r w:rsidR="005F018F" w:rsidRPr="005F018F">
        <w:rPr>
          <w:rFonts w:eastAsia="Calibri"/>
          <w:lang w:eastAsia="en-US"/>
        </w:rPr>
        <w:t>Приказ от __</w:t>
      </w:r>
      <w:r w:rsidR="00664F99">
        <w:rPr>
          <w:rFonts w:eastAsia="Calibri"/>
          <w:lang w:eastAsia="en-US"/>
        </w:rPr>
        <w:t>_</w:t>
      </w:r>
      <w:r w:rsidR="005F018F" w:rsidRPr="005F018F">
        <w:rPr>
          <w:rFonts w:eastAsia="Calibri"/>
          <w:lang w:eastAsia="en-US"/>
        </w:rPr>
        <w:t xml:space="preserve">_____20 </w:t>
      </w:r>
      <w:r w:rsidR="00664F99">
        <w:rPr>
          <w:rFonts w:eastAsia="Calibri"/>
          <w:lang w:eastAsia="en-US"/>
        </w:rPr>
        <w:t>__</w:t>
      </w:r>
      <w:r w:rsidR="005F018F" w:rsidRPr="005F018F">
        <w:rPr>
          <w:rFonts w:eastAsia="Calibri"/>
          <w:lang w:eastAsia="en-US"/>
        </w:rPr>
        <w:t>__ г. №__</w:t>
      </w:r>
      <w:r w:rsidR="00664F99">
        <w:rPr>
          <w:rFonts w:eastAsia="Calibri"/>
          <w:lang w:eastAsia="en-US"/>
        </w:rPr>
        <w:t>___</w:t>
      </w:r>
      <w:r w:rsidR="005F018F" w:rsidRPr="005F018F">
        <w:rPr>
          <w:rFonts w:eastAsia="Calibri"/>
          <w:lang w:eastAsia="en-US"/>
        </w:rPr>
        <w:t>___</w:t>
      </w:r>
    </w:p>
    <w:p w:rsidR="005F018F" w:rsidRPr="005F018F" w:rsidRDefault="005F018F" w:rsidP="005F018F">
      <w:pPr>
        <w:spacing w:line="276" w:lineRule="auto"/>
        <w:jc w:val="center"/>
        <w:rPr>
          <w:rFonts w:eastAsiaTheme="minorEastAsia"/>
          <w:b/>
          <w:bCs/>
          <w:spacing w:val="1"/>
          <w:w w:val="113"/>
        </w:rPr>
      </w:pPr>
    </w:p>
    <w:p w:rsidR="005F018F" w:rsidRPr="005F018F" w:rsidRDefault="005F018F" w:rsidP="005F018F">
      <w:pPr>
        <w:spacing w:line="276" w:lineRule="auto"/>
        <w:jc w:val="center"/>
        <w:rPr>
          <w:rFonts w:eastAsiaTheme="minorEastAsia"/>
          <w:b/>
        </w:rPr>
      </w:pPr>
      <w:r w:rsidRPr="005F018F">
        <w:rPr>
          <w:rFonts w:eastAsiaTheme="minorEastAsia"/>
          <w:b/>
        </w:rPr>
        <w:t>Положение</w:t>
      </w:r>
    </w:p>
    <w:p w:rsidR="005F018F" w:rsidRPr="005F018F" w:rsidRDefault="005F018F" w:rsidP="005F018F">
      <w:pPr>
        <w:spacing w:line="276" w:lineRule="auto"/>
        <w:jc w:val="center"/>
        <w:rPr>
          <w:rFonts w:eastAsiaTheme="minorEastAsia"/>
          <w:b/>
        </w:rPr>
      </w:pPr>
      <w:r w:rsidRPr="005F018F">
        <w:rPr>
          <w:rFonts w:eastAsiaTheme="minorEastAsia"/>
          <w:b/>
        </w:rPr>
        <w:t>о комиссии по охране труда</w:t>
      </w:r>
    </w:p>
    <w:p w:rsidR="005F018F" w:rsidRPr="005F018F" w:rsidRDefault="005F018F" w:rsidP="005F018F">
      <w:pPr>
        <w:spacing w:line="276" w:lineRule="auto"/>
        <w:jc w:val="center"/>
        <w:rPr>
          <w:rFonts w:eastAsiaTheme="minorEastAsia"/>
          <w:b/>
        </w:rPr>
      </w:pPr>
      <w:r w:rsidRPr="005F018F">
        <w:rPr>
          <w:rFonts w:eastAsiaTheme="minorEastAsia"/>
          <w:b/>
        </w:rPr>
        <w:t>1. Общие положения</w:t>
      </w:r>
    </w:p>
    <w:p w:rsidR="005F018F" w:rsidRPr="005F018F" w:rsidRDefault="005F018F" w:rsidP="00A03A57">
      <w:pPr>
        <w:spacing w:line="276" w:lineRule="auto"/>
        <w:ind w:left="851" w:firstLine="567"/>
        <w:jc w:val="both"/>
        <w:rPr>
          <w:rFonts w:eastAsiaTheme="minorEastAsia"/>
        </w:rPr>
      </w:pPr>
      <w:r w:rsidRPr="005F018F">
        <w:rPr>
          <w:rFonts w:eastAsiaTheme="minorEastAsia"/>
          <w:spacing w:val="-3"/>
        </w:rPr>
        <w:t xml:space="preserve">1.Положение о комиссии по охране труда разработано в соответствии со статьей 218 Трудового кодекса </w:t>
      </w:r>
      <w:r w:rsidRPr="005F018F">
        <w:rPr>
          <w:rFonts w:eastAsiaTheme="minorEastAsia"/>
          <w:spacing w:val="-1"/>
        </w:rPr>
        <w:t xml:space="preserve">Российской Федерации </w:t>
      </w:r>
      <w:r w:rsidR="00C55C73">
        <w:rPr>
          <w:rFonts w:eastAsiaTheme="minorEastAsia"/>
          <w:spacing w:val="-1"/>
        </w:rPr>
        <w:t xml:space="preserve"> </w:t>
      </w:r>
      <w:r w:rsidRPr="005F018F">
        <w:rPr>
          <w:rFonts w:eastAsiaTheme="minorEastAsia"/>
          <w:spacing w:val="-3"/>
        </w:rPr>
        <w:t xml:space="preserve"> с целью организации совместных действий работодателя, работников </w:t>
      </w:r>
      <w:r w:rsidRPr="005F018F">
        <w:rPr>
          <w:rFonts w:eastAsiaTheme="minorEastAsia"/>
          <w:spacing w:val="-2"/>
        </w:rPr>
        <w:t xml:space="preserve">и выборного органа первичной профсоюзной организации по обеспечению требований охраны труда, </w:t>
      </w:r>
      <w:r w:rsidRPr="005F018F">
        <w:rPr>
          <w:rFonts w:eastAsiaTheme="minorEastAsia"/>
          <w:spacing w:val="-4"/>
        </w:rPr>
        <w:t xml:space="preserve">предупреждению производственного травматизма и профессиональных заболеваний, сохранению здоровья </w:t>
      </w:r>
      <w:r w:rsidRPr="005F018F">
        <w:rPr>
          <w:rFonts w:eastAsiaTheme="minorEastAsia"/>
        </w:rPr>
        <w:t>работников.</w:t>
      </w:r>
    </w:p>
    <w:p w:rsidR="005F018F" w:rsidRPr="005F018F" w:rsidRDefault="005F018F" w:rsidP="00A03A57">
      <w:pPr>
        <w:spacing w:line="276" w:lineRule="auto"/>
        <w:ind w:left="851" w:firstLine="567"/>
        <w:jc w:val="both"/>
        <w:rPr>
          <w:rFonts w:eastAsiaTheme="minorEastAsia"/>
          <w:spacing w:val="-8"/>
        </w:rPr>
      </w:pPr>
      <w:r w:rsidRPr="005F018F">
        <w:rPr>
          <w:rFonts w:eastAsiaTheme="minorEastAsia"/>
          <w:spacing w:val="-4"/>
        </w:rPr>
        <w:t xml:space="preserve">На основе Положения приказом руководителя с учетом мнения выборного органа первичной профсоюзной </w:t>
      </w:r>
      <w:r w:rsidRPr="005F018F">
        <w:rPr>
          <w:rFonts w:eastAsiaTheme="minorEastAsia"/>
          <w:spacing w:val="-3"/>
        </w:rPr>
        <w:t xml:space="preserve">организации утверждается положение о комиссии по охране труда с учетом специфики деятельности </w:t>
      </w:r>
      <w:r w:rsidRPr="005F018F">
        <w:rPr>
          <w:rFonts w:eastAsiaTheme="minorEastAsia"/>
        </w:rPr>
        <w:t>работодателя.</w:t>
      </w:r>
    </w:p>
    <w:p w:rsidR="005F018F" w:rsidRPr="005F018F" w:rsidRDefault="005F018F" w:rsidP="00A03A57">
      <w:pPr>
        <w:spacing w:line="276" w:lineRule="auto"/>
        <w:ind w:left="851" w:firstLine="567"/>
        <w:jc w:val="both"/>
        <w:rPr>
          <w:rFonts w:eastAsiaTheme="minorEastAsia"/>
          <w:spacing w:val="-13"/>
        </w:rPr>
      </w:pPr>
      <w:r w:rsidRPr="005F018F">
        <w:rPr>
          <w:rFonts w:eastAsiaTheme="minorEastAsia"/>
          <w:spacing w:val="-3"/>
        </w:rPr>
        <w:t>Положение предусматривает основные задачи, функции и права комиссии.</w:t>
      </w:r>
    </w:p>
    <w:p w:rsidR="005F018F" w:rsidRPr="005F018F" w:rsidRDefault="005F018F" w:rsidP="00A03A57">
      <w:pPr>
        <w:spacing w:line="276" w:lineRule="auto"/>
        <w:ind w:left="851" w:firstLine="567"/>
        <w:jc w:val="both"/>
        <w:rPr>
          <w:rFonts w:eastAsiaTheme="minorEastAsia"/>
          <w:spacing w:val="-9"/>
        </w:rPr>
      </w:pPr>
      <w:r w:rsidRPr="005F018F">
        <w:rPr>
          <w:rFonts w:eastAsiaTheme="minorEastAsia"/>
          <w:spacing w:val="-4"/>
        </w:rPr>
        <w:t xml:space="preserve">Комиссия является составной частью системы управления охраной труда у работодателя, а также одной </w:t>
      </w:r>
      <w:r w:rsidRPr="005F018F">
        <w:rPr>
          <w:rFonts w:eastAsiaTheme="minorEastAsia"/>
          <w:spacing w:val="-3"/>
        </w:rPr>
        <w:t xml:space="preserve">из форм участия работников в управлении охраной труда. Работа Комиссии строится на принципах </w:t>
      </w:r>
      <w:r w:rsidRPr="005F018F">
        <w:rPr>
          <w:rFonts w:eastAsiaTheme="minorEastAsia"/>
        </w:rPr>
        <w:t>социального партнерства.</w:t>
      </w:r>
    </w:p>
    <w:p w:rsidR="005F018F" w:rsidRPr="005F018F" w:rsidRDefault="005F018F" w:rsidP="00A03A57">
      <w:pPr>
        <w:spacing w:line="276" w:lineRule="auto"/>
        <w:ind w:left="851" w:firstLine="567"/>
        <w:jc w:val="both"/>
        <w:rPr>
          <w:rFonts w:eastAsiaTheme="minorEastAsia"/>
          <w:spacing w:val="-13"/>
        </w:rPr>
      </w:pPr>
      <w:r w:rsidRPr="005F018F">
        <w:rPr>
          <w:rFonts w:eastAsiaTheme="minorEastAsia"/>
          <w:spacing w:val="-3"/>
        </w:rPr>
        <w:t xml:space="preserve">Комиссия взаимодействует с органом исполнительной власти субъекта Российской Федерации в области </w:t>
      </w:r>
      <w:r w:rsidRPr="005F018F">
        <w:rPr>
          <w:rFonts w:eastAsiaTheme="minorEastAsia"/>
          <w:spacing w:val="-4"/>
        </w:rPr>
        <w:t xml:space="preserve">охраны труда, на территории которого осуществляет деятельность работодатель, органами государственного </w:t>
      </w:r>
      <w:r w:rsidRPr="005F018F">
        <w:rPr>
          <w:rFonts w:eastAsiaTheme="minorEastAsia"/>
          <w:spacing w:val="-3"/>
        </w:rPr>
        <w:t xml:space="preserve">надзора (контроля) за соблюдением трудового законодательства указанного субъекта Российской </w:t>
      </w:r>
      <w:r w:rsidRPr="005F018F">
        <w:rPr>
          <w:rFonts w:eastAsiaTheme="minorEastAsia"/>
          <w:spacing w:val="-2"/>
        </w:rPr>
        <w:t xml:space="preserve">Федерации, другими органами государственного надзора (контроля), а также с технической инспекцией </w:t>
      </w:r>
      <w:r w:rsidRPr="005F018F">
        <w:rPr>
          <w:rFonts w:eastAsiaTheme="minorEastAsia"/>
        </w:rPr>
        <w:t>труда профсоюзов.</w:t>
      </w:r>
    </w:p>
    <w:p w:rsidR="005F018F" w:rsidRPr="005F018F" w:rsidRDefault="005F018F" w:rsidP="00A03A57">
      <w:pPr>
        <w:spacing w:line="276" w:lineRule="auto"/>
        <w:ind w:left="851" w:firstLine="567"/>
        <w:jc w:val="both"/>
        <w:rPr>
          <w:rFonts w:eastAsiaTheme="minorEastAsia"/>
          <w:spacing w:val="-10"/>
        </w:rPr>
      </w:pPr>
      <w:r w:rsidRPr="005F018F">
        <w:rPr>
          <w:rFonts w:eastAsiaTheme="minorEastAsia"/>
          <w:spacing w:val="-4"/>
        </w:rPr>
        <w:t xml:space="preserve">Комиссия в своей деятельности руководствуется законами и иными нормативными правовыми актами </w:t>
      </w:r>
      <w:r w:rsidRPr="005F018F">
        <w:rPr>
          <w:rFonts w:eastAsiaTheme="minorEastAsia"/>
          <w:spacing w:val="-2"/>
        </w:rPr>
        <w:t xml:space="preserve">Российской Федерации, законами и иными нормативными правовыми актами субъектов Российской </w:t>
      </w:r>
      <w:r w:rsidRPr="005F018F">
        <w:rPr>
          <w:rFonts w:eastAsiaTheme="minorEastAsia"/>
          <w:spacing w:val="-3"/>
        </w:rPr>
        <w:t xml:space="preserve">Федерации об охране труда, коллективным договором (соглашением по охране труда), локальными </w:t>
      </w:r>
      <w:r w:rsidRPr="005F018F">
        <w:rPr>
          <w:rFonts w:eastAsiaTheme="minorEastAsia"/>
        </w:rPr>
        <w:t>нормативными актами работодателя.</w:t>
      </w:r>
    </w:p>
    <w:p w:rsidR="005F018F" w:rsidRPr="005F018F" w:rsidRDefault="005F018F" w:rsidP="00A03A57">
      <w:pPr>
        <w:spacing w:line="276" w:lineRule="auto"/>
        <w:ind w:left="851" w:firstLine="567"/>
        <w:jc w:val="both"/>
        <w:rPr>
          <w:rFonts w:eastAsiaTheme="minorEastAsia"/>
          <w:i/>
          <w:spacing w:val="-13"/>
        </w:rPr>
      </w:pPr>
      <w:r w:rsidRPr="005F018F">
        <w:rPr>
          <w:rFonts w:eastAsiaTheme="minorEastAsia"/>
          <w:i/>
          <w:spacing w:val="-4"/>
        </w:rPr>
        <w:t>Задачами Комиссии являются:</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11"/>
        </w:rPr>
        <w:t>а)</w:t>
      </w:r>
      <w:r w:rsidRPr="005F018F">
        <w:rPr>
          <w:rFonts w:eastAsiaTheme="minorEastAsia"/>
        </w:rPr>
        <w:tab/>
      </w:r>
      <w:r w:rsidRPr="005F018F">
        <w:rPr>
          <w:rFonts w:eastAsiaTheme="minorEastAsia"/>
          <w:spacing w:val="-3"/>
        </w:rPr>
        <w:t xml:space="preserve">разработка на основе предложений членов Комиссии программы совместных действий работодателя, </w:t>
      </w:r>
      <w:r w:rsidRPr="005F018F">
        <w:rPr>
          <w:rFonts w:eastAsiaTheme="minorEastAsia"/>
          <w:spacing w:val="-2"/>
        </w:rPr>
        <w:t xml:space="preserve">выборного органа первичной профсоюзной организации или иного уполномоченного работниками </w:t>
      </w:r>
      <w:r w:rsidRPr="005F018F">
        <w:rPr>
          <w:rFonts w:eastAsiaTheme="minorEastAsia"/>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5"/>
        </w:rPr>
        <w:t>б)</w:t>
      </w:r>
      <w:r w:rsidRPr="005F018F">
        <w:rPr>
          <w:rFonts w:eastAsiaTheme="minorEastAsia"/>
        </w:rPr>
        <w:tab/>
      </w:r>
      <w:r w:rsidRPr="005F018F">
        <w:rPr>
          <w:rFonts w:eastAsiaTheme="minorEastAsia"/>
          <w:spacing w:val="-2"/>
        </w:rPr>
        <w:t xml:space="preserve">организация проверок состояния условий и охраны труда на рабочих местах, подготовка по их </w:t>
      </w:r>
      <w:r w:rsidRPr="005F018F">
        <w:rPr>
          <w:rFonts w:eastAsiaTheme="minorEastAsia"/>
          <w:spacing w:val="-5"/>
        </w:rPr>
        <w:t xml:space="preserve">результатам, а также на основе анализа причин производственного травматизма и профессиональной </w:t>
      </w:r>
      <w:r w:rsidRPr="005F018F">
        <w:rPr>
          <w:rFonts w:eastAsiaTheme="minorEastAsia"/>
          <w:spacing w:val="-3"/>
        </w:rPr>
        <w:t>заболеваемости предложений работодателю по улучшению условий и охраны труда;</w:t>
      </w:r>
    </w:p>
    <w:p w:rsidR="005F018F" w:rsidRPr="005F018F" w:rsidRDefault="005F018F" w:rsidP="00A03A57">
      <w:pPr>
        <w:tabs>
          <w:tab w:val="left" w:pos="851"/>
        </w:tabs>
        <w:spacing w:line="276" w:lineRule="auto"/>
        <w:ind w:left="851" w:firstLine="567"/>
        <w:jc w:val="both"/>
        <w:rPr>
          <w:rFonts w:eastAsiaTheme="minorEastAsia"/>
          <w:spacing w:val="-3"/>
        </w:rPr>
      </w:pPr>
      <w:r w:rsidRPr="005F018F">
        <w:rPr>
          <w:rFonts w:eastAsiaTheme="minorEastAsia"/>
          <w:spacing w:val="-3"/>
        </w:rPr>
        <w:t>в)</w:t>
      </w:r>
      <w:r w:rsidRPr="005F018F">
        <w:rPr>
          <w:rFonts w:eastAsiaTheme="minorEastAsia"/>
        </w:rPr>
        <w:tab/>
      </w:r>
      <w:r w:rsidRPr="005F018F">
        <w:rPr>
          <w:rFonts w:eastAsiaTheme="minorEastAsia"/>
          <w:spacing w:val="-3"/>
        </w:rPr>
        <w:t xml:space="preserve">содействие службе охраны труда работодателя в информировании работников о состоянии условий и </w:t>
      </w:r>
      <w:r w:rsidRPr="005F018F">
        <w:rPr>
          <w:rFonts w:eastAsiaTheme="minorEastAsia"/>
          <w:spacing w:val="-4"/>
        </w:rPr>
        <w:t xml:space="preserve">охраны труда на рабочих местах, существующем риске повреждения здоровья, о полагающихся работникам </w:t>
      </w:r>
      <w:r w:rsidRPr="005F018F">
        <w:rPr>
          <w:rFonts w:eastAsiaTheme="minorEastAsia"/>
          <w:spacing w:val="-3"/>
        </w:rPr>
        <w:t>компенсациях за работу во вредных и (или) опасных условиях труда, средствах индивидуальной зашиты.</w:t>
      </w:r>
    </w:p>
    <w:p w:rsidR="005F018F" w:rsidRPr="005F018F" w:rsidRDefault="005F018F" w:rsidP="00A03A57">
      <w:pPr>
        <w:tabs>
          <w:tab w:val="left" w:pos="851"/>
        </w:tabs>
        <w:spacing w:line="276" w:lineRule="auto"/>
        <w:ind w:left="851" w:firstLine="567"/>
        <w:jc w:val="both"/>
        <w:rPr>
          <w:rFonts w:eastAsiaTheme="minorEastAsia"/>
          <w:i/>
        </w:rPr>
      </w:pPr>
      <w:r w:rsidRPr="005F018F">
        <w:rPr>
          <w:rFonts w:eastAsiaTheme="minorEastAsia"/>
          <w:i/>
          <w:spacing w:val="-13"/>
        </w:rPr>
        <w:t>2.</w:t>
      </w:r>
      <w:r w:rsidRPr="005F018F">
        <w:rPr>
          <w:rFonts w:eastAsiaTheme="minorEastAsia"/>
          <w:i/>
        </w:rPr>
        <w:tab/>
        <w:t>Функциями Комиссии являются:</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9"/>
        </w:rPr>
        <w:t>а)</w:t>
      </w:r>
      <w:r w:rsidRPr="005F018F">
        <w:rPr>
          <w:rFonts w:eastAsiaTheme="minorEastAsia"/>
        </w:rPr>
        <w:tab/>
      </w:r>
      <w:r w:rsidRPr="005F018F">
        <w:rPr>
          <w:rFonts w:eastAsiaTheme="minorEastAsia"/>
          <w:spacing w:val="-4"/>
        </w:rPr>
        <w:t xml:space="preserve">рассмотрение предложений работодателя, работников, выборного органа первичной профсоюзной </w:t>
      </w:r>
      <w:r w:rsidRPr="005F018F">
        <w:rPr>
          <w:rFonts w:eastAsiaTheme="minorEastAsia"/>
          <w:spacing w:val="-3"/>
        </w:rPr>
        <w:t xml:space="preserve">организации или иного уполномоченного работниками представительного органа с целью выработки </w:t>
      </w:r>
      <w:r w:rsidRPr="005F018F">
        <w:rPr>
          <w:rFonts w:eastAsiaTheme="minorEastAsia"/>
        </w:rPr>
        <w:t>рекомендаций по улучшению условий и охраны труда;</w:t>
      </w:r>
    </w:p>
    <w:p w:rsidR="005F018F" w:rsidRPr="005F018F" w:rsidRDefault="005F018F" w:rsidP="00A03A57">
      <w:pPr>
        <w:tabs>
          <w:tab w:val="left" w:pos="851"/>
        </w:tabs>
        <w:spacing w:line="276" w:lineRule="auto"/>
        <w:ind w:left="851" w:firstLine="567"/>
        <w:jc w:val="both"/>
        <w:rPr>
          <w:rFonts w:eastAsiaTheme="minorEastAsia"/>
        </w:rPr>
      </w:pPr>
      <w:r w:rsidRPr="005F018F">
        <w:rPr>
          <w:rFonts w:eastAsiaTheme="minorEastAsia"/>
          <w:spacing w:val="-5"/>
        </w:rPr>
        <w:t>б)</w:t>
      </w:r>
      <w:r w:rsidRPr="005F018F">
        <w:rPr>
          <w:rFonts w:eastAsiaTheme="minorEastAsia"/>
        </w:rPr>
        <w:tab/>
      </w:r>
      <w:r w:rsidRPr="005F018F">
        <w:rPr>
          <w:rFonts w:eastAsiaTheme="minorEastAsia"/>
          <w:spacing w:val="-5"/>
        </w:rPr>
        <w:t xml:space="preserve">содействие работодателю в организации обучения по охране труда, безопасным методам и приемам </w:t>
      </w:r>
      <w:r w:rsidRPr="005F018F">
        <w:rPr>
          <w:rFonts w:eastAsiaTheme="minorEastAsia"/>
          <w:spacing w:val="-3"/>
        </w:rPr>
        <w:t xml:space="preserve">выполнения работ, а также в организации проверки знаний требований охраны труда и проведения в </w:t>
      </w:r>
      <w:r w:rsidRPr="005F018F">
        <w:rPr>
          <w:rFonts w:eastAsiaTheme="minorEastAsia"/>
        </w:rPr>
        <w:t>установленном порядке инструктажей по охране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5F018F" w:rsidRPr="005F018F" w:rsidRDefault="005F018F" w:rsidP="00A03A57">
      <w:pPr>
        <w:spacing w:line="276" w:lineRule="auto"/>
        <w:ind w:left="851" w:firstLine="567"/>
        <w:jc w:val="both"/>
        <w:rPr>
          <w:rFonts w:eastAsiaTheme="minorEastAsia"/>
        </w:rPr>
      </w:pPr>
      <w:r w:rsidRPr="005F018F">
        <w:rPr>
          <w:rFonts w:eastAsiaTheme="minorEastAsia"/>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5F018F" w:rsidRPr="005F018F" w:rsidRDefault="005F018F" w:rsidP="00A03A57">
      <w:pPr>
        <w:spacing w:line="276" w:lineRule="auto"/>
        <w:ind w:left="851" w:firstLine="567"/>
        <w:jc w:val="both"/>
        <w:rPr>
          <w:rFonts w:eastAsiaTheme="minorEastAsia"/>
        </w:rPr>
      </w:pPr>
      <w:r w:rsidRPr="005F018F">
        <w:rPr>
          <w:rFonts w:eastAsiaTheme="minorEastAsia"/>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5F018F" w:rsidRPr="005F018F" w:rsidRDefault="005F018F" w:rsidP="00A03A57">
      <w:pPr>
        <w:spacing w:line="276" w:lineRule="auto"/>
        <w:ind w:left="851" w:firstLine="567"/>
        <w:jc w:val="both"/>
        <w:rPr>
          <w:rFonts w:eastAsiaTheme="minorEastAsia"/>
          <w:i/>
        </w:rPr>
      </w:pPr>
      <w:r w:rsidRPr="005F018F">
        <w:rPr>
          <w:rFonts w:eastAsiaTheme="minorEastAsia"/>
          <w:i/>
        </w:rPr>
        <w:t>3. Для осуществления возложенных функций Комиссия вправе:</w:t>
      </w:r>
    </w:p>
    <w:p w:rsidR="005F018F" w:rsidRPr="005F018F" w:rsidRDefault="005F018F" w:rsidP="00A03A57">
      <w:pPr>
        <w:spacing w:line="276" w:lineRule="auto"/>
        <w:ind w:left="851" w:firstLine="567"/>
        <w:jc w:val="both"/>
        <w:rPr>
          <w:rFonts w:eastAsiaTheme="minorEastAsia"/>
        </w:rPr>
      </w:pPr>
      <w:r w:rsidRPr="005F018F">
        <w:rPr>
          <w:rFonts w:eastAsiaTheme="minorEastAsia"/>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д) вносить работодателю предложения о стимулировании работников за активное участие в мероприятиях по улучшению условий и охраны труда;</w:t>
      </w:r>
    </w:p>
    <w:p w:rsidR="005F018F" w:rsidRPr="005F018F" w:rsidRDefault="005F018F" w:rsidP="00A03A57">
      <w:pPr>
        <w:spacing w:line="276" w:lineRule="auto"/>
        <w:ind w:left="851" w:firstLine="567"/>
        <w:jc w:val="both"/>
        <w:rPr>
          <w:rFonts w:eastAsiaTheme="minorEastAsia"/>
        </w:rPr>
      </w:pPr>
      <w:r w:rsidRPr="005F018F">
        <w:rPr>
          <w:rFonts w:eastAsiaTheme="minorEastAsia"/>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5F018F" w:rsidRPr="005F018F" w:rsidRDefault="005F018F" w:rsidP="00A03A57">
      <w:pPr>
        <w:spacing w:line="276" w:lineRule="auto"/>
        <w:ind w:left="851" w:firstLine="567"/>
        <w:jc w:val="both"/>
        <w:rPr>
          <w:rFonts w:eastAsiaTheme="minorEastAsia"/>
        </w:rPr>
      </w:pPr>
      <w:r w:rsidRPr="005F018F">
        <w:rPr>
          <w:rFonts w:eastAsiaTheme="minorEastAsia"/>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5F018F" w:rsidRPr="005F018F" w:rsidRDefault="005F018F" w:rsidP="00A03A57">
      <w:pPr>
        <w:spacing w:line="276" w:lineRule="auto"/>
        <w:ind w:left="851" w:firstLine="567"/>
        <w:jc w:val="both"/>
        <w:rPr>
          <w:rFonts w:eastAsiaTheme="minorEastAsia"/>
        </w:rPr>
      </w:pPr>
      <w:r w:rsidRPr="005F018F">
        <w:rPr>
          <w:rFonts w:eastAsiaTheme="minorEastAsia"/>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5F018F" w:rsidRPr="005F018F" w:rsidRDefault="005F018F" w:rsidP="00A03A57">
      <w:pPr>
        <w:spacing w:line="276" w:lineRule="auto"/>
        <w:ind w:left="851" w:firstLine="567"/>
        <w:jc w:val="both"/>
        <w:rPr>
          <w:rFonts w:eastAsiaTheme="minorEastAsia"/>
        </w:rPr>
      </w:pPr>
      <w:r w:rsidRPr="005F018F">
        <w:rPr>
          <w:rFonts w:eastAsiaTheme="minorEastAsia"/>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5F018F" w:rsidRPr="005F018F" w:rsidRDefault="005F018F" w:rsidP="00A03A57">
      <w:pPr>
        <w:spacing w:line="276" w:lineRule="auto"/>
        <w:ind w:left="851" w:firstLine="567"/>
        <w:jc w:val="both"/>
        <w:rPr>
          <w:rFonts w:eastAsiaTheme="minorEastAsia"/>
        </w:rPr>
      </w:pPr>
      <w:r w:rsidRPr="005F018F">
        <w:rPr>
          <w:rFonts w:eastAsiaTheme="minorEastAsia"/>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5F018F" w:rsidRPr="005F018F" w:rsidRDefault="005F018F" w:rsidP="00A03A57">
      <w:pPr>
        <w:spacing w:line="276" w:lineRule="auto"/>
        <w:ind w:left="851" w:firstLine="567"/>
        <w:jc w:val="both"/>
        <w:rPr>
          <w:rFonts w:eastAsiaTheme="minorEastAsia"/>
        </w:rPr>
      </w:pPr>
      <w:r w:rsidRPr="005F018F">
        <w:rPr>
          <w:rFonts w:eastAsiaTheme="minorEastAsia"/>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5F018F" w:rsidRPr="005F018F" w:rsidRDefault="005F018F" w:rsidP="00A03A57">
      <w:pPr>
        <w:spacing w:line="276" w:lineRule="auto"/>
        <w:ind w:left="851" w:firstLine="567"/>
        <w:jc w:val="both"/>
        <w:rPr>
          <w:rFonts w:eastAsiaTheme="minorEastAsia"/>
          <w:b/>
          <w:bCs/>
        </w:rPr>
      </w:pPr>
      <w:r w:rsidRPr="005F018F">
        <w:rPr>
          <w:rFonts w:eastAsiaTheme="minorEastAsia"/>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5F018F" w:rsidRDefault="005F018F" w:rsidP="005F018F">
      <w:pPr>
        <w:tabs>
          <w:tab w:val="left" w:pos="2947"/>
        </w:tabs>
        <w:rPr>
          <w:b/>
        </w:rPr>
      </w:pPr>
    </w:p>
    <w:p w:rsidR="005F018F" w:rsidRDefault="005F018F" w:rsidP="00D551E5">
      <w:pPr>
        <w:tabs>
          <w:tab w:val="left" w:pos="2947"/>
        </w:tabs>
        <w:rPr>
          <w:b/>
        </w:rPr>
      </w:pPr>
    </w:p>
    <w:p w:rsidR="005F018F" w:rsidRDefault="005F018F" w:rsidP="00D551E5">
      <w:pPr>
        <w:tabs>
          <w:tab w:val="left" w:pos="2947"/>
        </w:tabs>
        <w:rPr>
          <w:b/>
        </w:rPr>
      </w:pPr>
    </w:p>
    <w:p w:rsidR="00664F99" w:rsidRDefault="00664F99" w:rsidP="00D551E5">
      <w:pPr>
        <w:tabs>
          <w:tab w:val="left" w:pos="2947"/>
        </w:tabs>
        <w:rPr>
          <w:b/>
        </w:rPr>
      </w:pPr>
    </w:p>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Pr="00664F99" w:rsidRDefault="00664F99" w:rsidP="00664F99"/>
    <w:p w:rsidR="00664F99" w:rsidRDefault="00664F99" w:rsidP="00664F99"/>
    <w:p w:rsidR="00664F99" w:rsidRDefault="00664F99" w:rsidP="00664F99"/>
    <w:p w:rsidR="005F018F" w:rsidRDefault="00664F99" w:rsidP="00664F99">
      <w:pPr>
        <w:tabs>
          <w:tab w:val="left" w:pos="2311"/>
        </w:tabs>
      </w:pPr>
      <w:r>
        <w:tab/>
      </w:r>
    </w:p>
    <w:p w:rsidR="00E626FF" w:rsidRDefault="00E626FF" w:rsidP="00664F99">
      <w:pPr>
        <w:tabs>
          <w:tab w:val="left" w:pos="2311"/>
        </w:tabs>
      </w:pPr>
    </w:p>
    <w:p w:rsidR="00E626FF" w:rsidRDefault="00E626FF"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AA5B77" w:rsidRDefault="00AA5B77" w:rsidP="00664F99">
      <w:pPr>
        <w:tabs>
          <w:tab w:val="left" w:pos="2311"/>
        </w:tabs>
      </w:pPr>
    </w:p>
    <w:p w:rsidR="00E626FF" w:rsidRDefault="00E626FF" w:rsidP="00664F99">
      <w:pPr>
        <w:tabs>
          <w:tab w:val="left" w:pos="2311"/>
        </w:tabs>
      </w:pPr>
    </w:p>
    <w:p w:rsidR="00E626FF" w:rsidRDefault="00E626FF" w:rsidP="00664F99">
      <w:pPr>
        <w:tabs>
          <w:tab w:val="left" w:pos="2311"/>
        </w:tabs>
      </w:pPr>
    </w:p>
    <w:p w:rsidR="00E626FF" w:rsidRDefault="00E626FF" w:rsidP="00E626FF">
      <w:pPr>
        <w:tabs>
          <w:tab w:val="left" w:pos="2311"/>
        </w:tabs>
        <w:jc w:val="right"/>
        <w:rPr>
          <w:b/>
        </w:rPr>
      </w:pPr>
      <w:r w:rsidRPr="00E626FF">
        <w:rPr>
          <w:b/>
        </w:rPr>
        <w:t>Приложение 22</w:t>
      </w:r>
    </w:p>
    <w:p w:rsidR="00E626FF" w:rsidRDefault="00E626FF" w:rsidP="00E626FF">
      <w:pPr>
        <w:tabs>
          <w:tab w:val="left" w:pos="2311"/>
        </w:tabs>
        <w:jc w:val="right"/>
        <w:rPr>
          <w:b/>
        </w:rPr>
      </w:pPr>
    </w:p>
    <w:p w:rsidR="00E626FF" w:rsidRDefault="00E626FF" w:rsidP="00E626FF">
      <w:pPr>
        <w:tabs>
          <w:tab w:val="left" w:pos="2311"/>
        </w:tabs>
        <w:jc w:val="right"/>
        <w:rPr>
          <w:b/>
        </w:rPr>
      </w:pPr>
    </w:p>
    <w:tbl>
      <w:tblPr>
        <w:tblW w:w="9755" w:type="dxa"/>
        <w:tblInd w:w="810" w:type="dxa"/>
        <w:tblLook w:val="04A0" w:firstRow="1" w:lastRow="0" w:firstColumn="1" w:lastColumn="0" w:noHBand="0" w:noVBand="1"/>
      </w:tblPr>
      <w:tblGrid>
        <w:gridCol w:w="3251"/>
        <w:gridCol w:w="3251"/>
        <w:gridCol w:w="3253"/>
      </w:tblGrid>
      <w:tr w:rsidR="00E626FF" w:rsidRPr="00E626FF" w:rsidTr="00A03A57">
        <w:trPr>
          <w:trHeight w:val="748"/>
        </w:trPr>
        <w:tc>
          <w:tcPr>
            <w:tcW w:w="3251" w:type="dxa"/>
            <w:shd w:val="clear" w:color="auto" w:fill="auto"/>
          </w:tcPr>
          <w:p w:rsidR="00E626FF" w:rsidRPr="00E626FF" w:rsidRDefault="00E626FF" w:rsidP="00E626FF">
            <w:r w:rsidRPr="00E626FF">
              <w:rPr>
                <w:sz w:val="22"/>
                <w:szCs w:val="22"/>
              </w:rPr>
              <w:t>Мотивированное мнение</w:t>
            </w:r>
          </w:p>
          <w:p w:rsidR="00E626FF" w:rsidRPr="00E626FF" w:rsidRDefault="00E626FF" w:rsidP="00E626FF">
            <w:r w:rsidRPr="00E626FF">
              <w:rPr>
                <w:sz w:val="22"/>
                <w:szCs w:val="22"/>
              </w:rPr>
              <w:t>первичной профсоюзной</w:t>
            </w:r>
          </w:p>
          <w:p w:rsidR="00E626FF" w:rsidRPr="00E626FF" w:rsidRDefault="00E626FF" w:rsidP="00E626FF">
            <w:r w:rsidRPr="00E626FF">
              <w:rPr>
                <w:sz w:val="22"/>
                <w:szCs w:val="22"/>
              </w:rPr>
              <w:t>организации</w:t>
            </w:r>
          </w:p>
        </w:tc>
        <w:tc>
          <w:tcPr>
            <w:tcW w:w="3251" w:type="dxa"/>
            <w:shd w:val="clear" w:color="auto" w:fill="auto"/>
          </w:tcPr>
          <w:p w:rsidR="00E626FF" w:rsidRPr="00E626FF" w:rsidRDefault="00E626FF" w:rsidP="00FA014A">
            <w:pPr>
              <w:jc w:val="center"/>
            </w:pPr>
            <w:r w:rsidRPr="00E626FF">
              <w:rPr>
                <w:sz w:val="22"/>
                <w:szCs w:val="22"/>
              </w:rPr>
              <w:t>ПРИНЯТО</w:t>
            </w:r>
          </w:p>
        </w:tc>
        <w:tc>
          <w:tcPr>
            <w:tcW w:w="3253" w:type="dxa"/>
            <w:shd w:val="clear" w:color="auto" w:fill="auto"/>
          </w:tcPr>
          <w:p w:rsidR="00E626FF" w:rsidRPr="00E626FF" w:rsidRDefault="00E626FF" w:rsidP="00FA014A">
            <w:pPr>
              <w:jc w:val="center"/>
            </w:pPr>
            <w:r w:rsidRPr="00E626FF">
              <w:rPr>
                <w:sz w:val="22"/>
                <w:szCs w:val="22"/>
              </w:rPr>
              <w:t>УТВЕРЖДЕНО</w:t>
            </w:r>
          </w:p>
        </w:tc>
      </w:tr>
      <w:tr w:rsidR="00E626FF" w:rsidRPr="00E626FF" w:rsidTr="00A03A57">
        <w:trPr>
          <w:trHeight w:val="1105"/>
        </w:trPr>
        <w:tc>
          <w:tcPr>
            <w:tcW w:w="3251" w:type="dxa"/>
            <w:shd w:val="clear" w:color="auto" w:fill="auto"/>
          </w:tcPr>
          <w:p w:rsidR="00E626FF" w:rsidRDefault="00E626FF" w:rsidP="00E626FF">
            <w:pPr>
              <w:rPr>
                <w:sz w:val="10"/>
                <w:szCs w:val="10"/>
              </w:rPr>
            </w:pPr>
          </w:p>
          <w:p w:rsidR="00E626FF" w:rsidRPr="00E626FF" w:rsidRDefault="00E626FF" w:rsidP="00E626FF">
            <w:r w:rsidRPr="00E626FF">
              <w:rPr>
                <w:sz w:val="22"/>
                <w:szCs w:val="22"/>
              </w:rPr>
              <w:t xml:space="preserve">Председатель первичной профсоюзной организации МБОУ " </w:t>
            </w:r>
            <w:r>
              <w:rPr>
                <w:sz w:val="22"/>
                <w:szCs w:val="22"/>
              </w:rPr>
              <w:t>Гимназия №96</w:t>
            </w:r>
            <w:r w:rsidRPr="00E626FF">
              <w:rPr>
                <w:sz w:val="22"/>
                <w:szCs w:val="22"/>
              </w:rPr>
              <w:t xml:space="preserve">"                 </w:t>
            </w:r>
          </w:p>
        </w:tc>
        <w:tc>
          <w:tcPr>
            <w:tcW w:w="3251" w:type="dxa"/>
            <w:shd w:val="clear" w:color="auto" w:fill="auto"/>
          </w:tcPr>
          <w:p w:rsidR="00E626FF" w:rsidRPr="00E626FF" w:rsidRDefault="00E626FF" w:rsidP="00FA014A">
            <w:pPr>
              <w:jc w:val="center"/>
            </w:pPr>
            <w:r w:rsidRPr="00E626FF">
              <w:rPr>
                <w:sz w:val="22"/>
                <w:szCs w:val="22"/>
              </w:rPr>
              <w:t>Общим собранием коллектива</w:t>
            </w:r>
          </w:p>
          <w:p w:rsidR="00E626FF" w:rsidRPr="00E626FF" w:rsidRDefault="00E626FF" w:rsidP="00E626FF">
            <w:pPr>
              <w:jc w:val="center"/>
            </w:pPr>
            <w:r w:rsidRPr="00E626FF">
              <w:rPr>
                <w:sz w:val="22"/>
                <w:szCs w:val="22"/>
              </w:rPr>
              <w:t xml:space="preserve"> МБОУ "</w:t>
            </w:r>
            <w:r>
              <w:rPr>
                <w:sz w:val="22"/>
                <w:szCs w:val="22"/>
              </w:rPr>
              <w:t>Гимназия №96</w:t>
            </w:r>
            <w:r w:rsidRPr="00E626FF">
              <w:rPr>
                <w:sz w:val="22"/>
                <w:szCs w:val="22"/>
              </w:rPr>
              <w:t xml:space="preserve">"                      </w:t>
            </w:r>
          </w:p>
        </w:tc>
        <w:tc>
          <w:tcPr>
            <w:tcW w:w="3253" w:type="dxa"/>
            <w:shd w:val="clear" w:color="auto" w:fill="auto"/>
          </w:tcPr>
          <w:p w:rsidR="00E626FF" w:rsidRPr="00E626FF" w:rsidRDefault="00E626FF" w:rsidP="00FA014A">
            <w:pPr>
              <w:jc w:val="center"/>
            </w:pPr>
            <w:r w:rsidRPr="00E626FF">
              <w:rPr>
                <w:sz w:val="22"/>
                <w:szCs w:val="22"/>
              </w:rPr>
              <w:t xml:space="preserve">Приказом директора  </w:t>
            </w:r>
          </w:p>
          <w:p w:rsidR="00E626FF" w:rsidRPr="00E626FF" w:rsidRDefault="00E626FF" w:rsidP="00FA014A">
            <w:pPr>
              <w:jc w:val="center"/>
            </w:pPr>
            <w:r w:rsidRPr="00E626FF">
              <w:rPr>
                <w:sz w:val="22"/>
                <w:szCs w:val="22"/>
              </w:rPr>
              <w:t>МБОУ «</w:t>
            </w:r>
            <w:r>
              <w:rPr>
                <w:sz w:val="22"/>
                <w:szCs w:val="22"/>
              </w:rPr>
              <w:t>Гимназия №96</w:t>
            </w:r>
            <w:r w:rsidRPr="00E626FF">
              <w:rPr>
                <w:sz w:val="22"/>
                <w:szCs w:val="22"/>
              </w:rPr>
              <w:t>»</w:t>
            </w:r>
          </w:p>
          <w:p w:rsidR="00E626FF" w:rsidRDefault="00E626FF" w:rsidP="00FA014A">
            <w:pPr>
              <w:jc w:val="center"/>
              <w:rPr>
                <w:sz w:val="10"/>
                <w:szCs w:val="10"/>
              </w:rPr>
            </w:pPr>
          </w:p>
          <w:p w:rsidR="00E626FF" w:rsidRPr="00E626FF" w:rsidRDefault="00E626FF" w:rsidP="00FA014A">
            <w:pPr>
              <w:jc w:val="center"/>
            </w:pPr>
            <w:r w:rsidRPr="00E626FF">
              <w:rPr>
                <w:sz w:val="22"/>
                <w:szCs w:val="22"/>
              </w:rPr>
              <w:t>от "_</w:t>
            </w:r>
            <w:r>
              <w:rPr>
                <w:sz w:val="22"/>
                <w:szCs w:val="22"/>
              </w:rPr>
              <w:t>___"_____20___</w:t>
            </w:r>
            <w:r w:rsidRPr="00E626FF">
              <w:rPr>
                <w:sz w:val="22"/>
                <w:szCs w:val="22"/>
              </w:rPr>
              <w:t xml:space="preserve"> г. №__</w:t>
            </w:r>
            <w:r>
              <w:rPr>
                <w:sz w:val="22"/>
                <w:szCs w:val="22"/>
              </w:rPr>
              <w:t>_</w:t>
            </w:r>
            <w:r w:rsidRPr="00E626FF">
              <w:rPr>
                <w:sz w:val="22"/>
                <w:szCs w:val="22"/>
              </w:rPr>
              <w:t>_</w:t>
            </w:r>
          </w:p>
        </w:tc>
      </w:tr>
      <w:tr w:rsidR="00E626FF" w:rsidRPr="00E626FF" w:rsidTr="00A03A57">
        <w:trPr>
          <w:trHeight w:val="748"/>
        </w:trPr>
        <w:tc>
          <w:tcPr>
            <w:tcW w:w="3251" w:type="dxa"/>
            <w:shd w:val="clear" w:color="auto" w:fill="auto"/>
          </w:tcPr>
          <w:p w:rsidR="00E626FF" w:rsidRPr="00E626FF" w:rsidRDefault="00E626FF" w:rsidP="00FA014A">
            <w:pPr>
              <w:jc w:val="center"/>
            </w:pPr>
          </w:p>
          <w:p w:rsidR="00E626FF" w:rsidRPr="00E626FF" w:rsidRDefault="00E626FF" w:rsidP="00E626FF">
            <w:r>
              <w:rPr>
                <w:sz w:val="22"/>
                <w:szCs w:val="22"/>
              </w:rPr>
              <w:t>___________ Фаттахова Г.Н.</w:t>
            </w:r>
          </w:p>
          <w:p w:rsidR="00E626FF" w:rsidRPr="00E626FF" w:rsidRDefault="00E626FF" w:rsidP="00E626FF">
            <w:pPr>
              <w:jc w:val="center"/>
            </w:pPr>
          </w:p>
        </w:tc>
        <w:tc>
          <w:tcPr>
            <w:tcW w:w="3251" w:type="dxa"/>
            <w:shd w:val="clear" w:color="auto" w:fill="auto"/>
          </w:tcPr>
          <w:p w:rsidR="00E626FF" w:rsidRPr="00E626FF" w:rsidRDefault="00E626FF" w:rsidP="00FA014A">
            <w:pPr>
              <w:jc w:val="center"/>
            </w:pPr>
            <w:r w:rsidRPr="00E626FF">
              <w:rPr>
                <w:sz w:val="22"/>
                <w:szCs w:val="22"/>
              </w:rPr>
              <w:t xml:space="preserve">Протокол </w:t>
            </w:r>
          </w:p>
          <w:p w:rsidR="00E626FF" w:rsidRPr="00E626FF" w:rsidRDefault="00E626FF" w:rsidP="00FA014A">
            <w:pPr>
              <w:jc w:val="center"/>
            </w:pPr>
            <w:r w:rsidRPr="00E626FF">
              <w:rPr>
                <w:sz w:val="22"/>
                <w:szCs w:val="22"/>
              </w:rPr>
              <w:t>от ___________ г. №__</w:t>
            </w:r>
            <w:r>
              <w:rPr>
                <w:sz w:val="22"/>
                <w:szCs w:val="22"/>
              </w:rPr>
              <w:t>___</w:t>
            </w:r>
            <w:r w:rsidRPr="00E626FF">
              <w:rPr>
                <w:sz w:val="22"/>
                <w:szCs w:val="22"/>
              </w:rPr>
              <w:t>_</w:t>
            </w:r>
          </w:p>
          <w:p w:rsidR="00E626FF" w:rsidRPr="00E626FF" w:rsidRDefault="00E626FF" w:rsidP="00FA014A">
            <w:pPr>
              <w:jc w:val="center"/>
            </w:pPr>
          </w:p>
        </w:tc>
        <w:tc>
          <w:tcPr>
            <w:tcW w:w="3253" w:type="dxa"/>
            <w:shd w:val="clear" w:color="auto" w:fill="auto"/>
          </w:tcPr>
          <w:p w:rsidR="00E626FF" w:rsidRPr="00E626FF" w:rsidRDefault="00E626FF" w:rsidP="00FA014A">
            <w:pPr>
              <w:jc w:val="center"/>
            </w:pPr>
          </w:p>
          <w:p w:rsidR="00E626FF" w:rsidRPr="00E626FF" w:rsidRDefault="00E626FF" w:rsidP="00E626FF">
            <w:r>
              <w:rPr>
                <w:sz w:val="22"/>
                <w:szCs w:val="22"/>
              </w:rPr>
              <w:t>______________Бузюкин С.А.</w:t>
            </w:r>
          </w:p>
          <w:p w:rsidR="00E626FF" w:rsidRPr="00E626FF" w:rsidRDefault="00E626FF" w:rsidP="00FA014A">
            <w:pPr>
              <w:jc w:val="center"/>
            </w:pPr>
          </w:p>
        </w:tc>
      </w:tr>
    </w:tbl>
    <w:p w:rsidR="00E626FF" w:rsidRPr="00E626FF" w:rsidRDefault="00E626FF" w:rsidP="00E626FF">
      <w:pPr>
        <w:rPr>
          <w:sz w:val="22"/>
          <w:szCs w:val="22"/>
        </w:rPr>
      </w:pPr>
      <w:r w:rsidRPr="00E626FF">
        <w:rPr>
          <w:sz w:val="22"/>
          <w:szCs w:val="22"/>
        </w:rPr>
        <w:t xml:space="preserve">           </w:t>
      </w:r>
      <w:r w:rsidR="00A03A57">
        <w:rPr>
          <w:sz w:val="22"/>
          <w:szCs w:val="22"/>
        </w:rPr>
        <w:t xml:space="preserve">      </w:t>
      </w:r>
      <w:r w:rsidRPr="00E626FF">
        <w:rPr>
          <w:sz w:val="22"/>
          <w:szCs w:val="22"/>
        </w:rPr>
        <w:t xml:space="preserve"> Протокол </w:t>
      </w:r>
    </w:p>
    <w:p w:rsidR="00E626FF" w:rsidRDefault="00E626FF" w:rsidP="00E626FF">
      <w:pPr>
        <w:rPr>
          <w:sz w:val="10"/>
          <w:szCs w:val="10"/>
        </w:rPr>
      </w:pPr>
    </w:p>
    <w:p w:rsidR="00E626FF" w:rsidRDefault="00E626FF" w:rsidP="00E626FF">
      <w:pPr>
        <w:rPr>
          <w:sz w:val="10"/>
          <w:szCs w:val="10"/>
        </w:rPr>
      </w:pPr>
    </w:p>
    <w:p w:rsidR="00E626FF" w:rsidRPr="00E626FF" w:rsidRDefault="00A03A57" w:rsidP="00E626FF">
      <w:pPr>
        <w:rPr>
          <w:sz w:val="22"/>
          <w:szCs w:val="22"/>
        </w:rPr>
      </w:pPr>
      <w:r>
        <w:rPr>
          <w:sz w:val="22"/>
          <w:szCs w:val="22"/>
        </w:rPr>
        <w:t xml:space="preserve">                 </w:t>
      </w:r>
      <w:r w:rsidR="00E626FF" w:rsidRPr="00E626FF">
        <w:rPr>
          <w:sz w:val="22"/>
          <w:szCs w:val="22"/>
        </w:rPr>
        <w:t>от _____</w:t>
      </w:r>
      <w:r w:rsidR="00E626FF">
        <w:rPr>
          <w:sz w:val="22"/>
          <w:szCs w:val="22"/>
        </w:rPr>
        <w:t>____</w:t>
      </w:r>
      <w:r w:rsidR="00E626FF" w:rsidRPr="00E626FF">
        <w:rPr>
          <w:sz w:val="22"/>
          <w:szCs w:val="22"/>
        </w:rPr>
        <w:t>______ г. №__</w:t>
      </w:r>
      <w:r w:rsidR="00E626FF">
        <w:rPr>
          <w:sz w:val="22"/>
          <w:szCs w:val="22"/>
        </w:rPr>
        <w:t>__</w:t>
      </w:r>
      <w:r w:rsidR="00E626FF" w:rsidRPr="00E626FF">
        <w:rPr>
          <w:sz w:val="22"/>
          <w:szCs w:val="22"/>
        </w:rPr>
        <w:t>_</w:t>
      </w:r>
    </w:p>
    <w:p w:rsidR="00E626FF" w:rsidRPr="006E184F" w:rsidRDefault="00E626FF" w:rsidP="00E626FF">
      <w:pPr>
        <w:rPr>
          <w:b/>
          <w:sz w:val="20"/>
          <w:szCs w:val="20"/>
        </w:rPr>
      </w:pPr>
    </w:p>
    <w:p w:rsidR="00E626FF" w:rsidRPr="006E184F" w:rsidRDefault="00E626FF" w:rsidP="00E626FF">
      <w:pPr>
        <w:shd w:val="clear" w:color="auto" w:fill="FFFFFF"/>
        <w:tabs>
          <w:tab w:val="left" w:pos="851"/>
        </w:tabs>
        <w:jc w:val="center"/>
      </w:pPr>
      <w:r w:rsidRPr="006E184F">
        <w:rPr>
          <w:b/>
          <w:bCs/>
          <w:color w:val="000000"/>
        </w:rPr>
        <w:t>ПОЛОЖЕНИЕ</w:t>
      </w:r>
    </w:p>
    <w:p w:rsidR="00E626FF" w:rsidRPr="006E184F" w:rsidRDefault="00E626FF" w:rsidP="00E626FF">
      <w:pPr>
        <w:shd w:val="clear" w:color="auto" w:fill="FFFFFF"/>
        <w:tabs>
          <w:tab w:val="left" w:pos="851"/>
        </w:tabs>
        <w:jc w:val="center"/>
      </w:pPr>
      <w:r w:rsidRPr="006E184F">
        <w:rPr>
          <w:b/>
          <w:bCs/>
          <w:color w:val="000000"/>
          <w:spacing w:val="-1"/>
        </w:rPr>
        <w:t>об административно-общественном контроле</w:t>
      </w:r>
    </w:p>
    <w:p w:rsidR="00E626FF" w:rsidRPr="006E184F" w:rsidRDefault="00E626FF" w:rsidP="00E626FF">
      <w:pPr>
        <w:shd w:val="clear" w:color="auto" w:fill="FFFFFF"/>
        <w:tabs>
          <w:tab w:val="left" w:pos="851"/>
        </w:tabs>
        <w:jc w:val="center"/>
        <w:rPr>
          <w:b/>
          <w:bCs/>
          <w:color w:val="000000"/>
          <w:spacing w:val="-1"/>
        </w:rPr>
      </w:pPr>
      <w:r w:rsidRPr="006E184F">
        <w:rPr>
          <w:b/>
          <w:bCs/>
          <w:color w:val="000000"/>
          <w:spacing w:val="-1"/>
        </w:rPr>
        <w:t>за состоянием охраны труда</w:t>
      </w:r>
    </w:p>
    <w:p w:rsidR="00E626FF" w:rsidRPr="006E184F" w:rsidRDefault="00E626FF" w:rsidP="00E626FF">
      <w:pPr>
        <w:shd w:val="clear" w:color="auto" w:fill="FFFFFF"/>
        <w:tabs>
          <w:tab w:val="left" w:pos="851"/>
        </w:tabs>
        <w:ind w:firstLine="567"/>
        <w:jc w:val="both"/>
      </w:pPr>
    </w:p>
    <w:p w:rsidR="00E626FF" w:rsidRPr="006E184F" w:rsidRDefault="00E626FF" w:rsidP="00216A47">
      <w:pPr>
        <w:widowControl w:val="0"/>
        <w:numPr>
          <w:ilvl w:val="0"/>
          <w:numId w:val="83"/>
        </w:numPr>
        <w:shd w:val="clear" w:color="auto" w:fill="FFFFFF"/>
        <w:tabs>
          <w:tab w:val="left" w:pos="709"/>
          <w:tab w:val="left" w:pos="1306"/>
        </w:tabs>
        <w:autoSpaceDE w:val="0"/>
        <w:autoSpaceDN w:val="0"/>
        <w:adjustRightInd w:val="0"/>
        <w:ind w:left="709" w:right="14" w:firstLine="567"/>
        <w:jc w:val="both"/>
        <w:rPr>
          <w:color w:val="000000"/>
          <w:spacing w:val="-28"/>
        </w:rPr>
      </w:pPr>
      <w:r w:rsidRPr="006E184F">
        <w:rPr>
          <w:color w:val="000000"/>
          <w:spacing w:val="-1"/>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6E184F">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6E184F">
        <w:rPr>
          <w:color w:val="000000"/>
          <w:spacing w:val="-1"/>
        </w:rPr>
        <w:t>труда, правил, норм, инструкций и других нормативно-технических документов.</w:t>
      </w:r>
    </w:p>
    <w:p w:rsidR="00E626FF" w:rsidRPr="006E184F" w:rsidRDefault="00E626FF" w:rsidP="00216A47">
      <w:pPr>
        <w:widowControl w:val="0"/>
        <w:numPr>
          <w:ilvl w:val="0"/>
          <w:numId w:val="83"/>
        </w:numPr>
        <w:shd w:val="clear" w:color="auto" w:fill="FFFFFF"/>
        <w:tabs>
          <w:tab w:val="left" w:pos="709"/>
          <w:tab w:val="left" w:pos="1306"/>
        </w:tabs>
        <w:autoSpaceDE w:val="0"/>
        <w:autoSpaceDN w:val="0"/>
        <w:adjustRightInd w:val="0"/>
        <w:ind w:left="709" w:right="19" w:firstLine="567"/>
        <w:jc w:val="both"/>
        <w:rPr>
          <w:color w:val="000000"/>
          <w:spacing w:val="-14"/>
        </w:rPr>
      </w:pPr>
      <w:r w:rsidRPr="006E184F">
        <w:rPr>
          <w:color w:val="000000"/>
        </w:rPr>
        <w:t>Директор школы издает приказ о введении в действие административно-</w:t>
      </w:r>
      <w:r w:rsidRPr="006E184F">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6E184F">
        <w:rPr>
          <w:color w:val="000000"/>
        </w:rPr>
        <w:t>контроля.</w:t>
      </w:r>
    </w:p>
    <w:p w:rsidR="00E626FF" w:rsidRPr="006E184F" w:rsidRDefault="00E626FF" w:rsidP="00A03A57">
      <w:pPr>
        <w:shd w:val="clear" w:color="auto" w:fill="FFFFFF"/>
        <w:tabs>
          <w:tab w:val="left" w:pos="709"/>
        </w:tabs>
        <w:ind w:left="709" w:right="14" w:firstLine="567"/>
        <w:jc w:val="both"/>
      </w:pPr>
      <w:r w:rsidRPr="006E184F">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E626FF" w:rsidRPr="006E184F" w:rsidRDefault="00E626FF" w:rsidP="00A03A57">
      <w:pPr>
        <w:shd w:val="clear" w:color="auto" w:fill="FFFFFF"/>
        <w:tabs>
          <w:tab w:val="left" w:pos="709"/>
          <w:tab w:val="left" w:pos="851"/>
        </w:tabs>
        <w:ind w:left="709" w:firstLine="567"/>
        <w:jc w:val="both"/>
      </w:pPr>
      <w:r w:rsidRPr="006E184F">
        <w:rPr>
          <w:color w:val="000000"/>
          <w:spacing w:val="-11"/>
        </w:rPr>
        <w:t>3.</w:t>
      </w:r>
      <w:r w:rsidRPr="006E184F">
        <w:rPr>
          <w:color w:val="000000"/>
        </w:rPr>
        <w:tab/>
        <w:t>Руководство организацией административно-общественного контроля осуществляет</w:t>
      </w:r>
    </w:p>
    <w:p w:rsidR="00E626FF" w:rsidRPr="006E184F" w:rsidRDefault="00E626FF" w:rsidP="00A03A57">
      <w:pPr>
        <w:shd w:val="clear" w:color="auto" w:fill="FFFFFF"/>
        <w:tabs>
          <w:tab w:val="left" w:pos="709"/>
          <w:tab w:val="left" w:pos="851"/>
        </w:tabs>
        <w:ind w:left="709" w:firstLine="567"/>
        <w:jc w:val="both"/>
      </w:pPr>
      <w:r w:rsidRPr="006E184F">
        <w:rPr>
          <w:color w:val="000000"/>
          <w:spacing w:val="-1"/>
        </w:rPr>
        <w:t>директор школы.</w:t>
      </w:r>
    </w:p>
    <w:p w:rsidR="00E626FF" w:rsidRPr="006E184F" w:rsidRDefault="00E626FF" w:rsidP="00A03A57">
      <w:pPr>
        <w:shd w:val="clear" w:color="auto" w:fill="FFFFFF"/>
        <w:tabs>
          <w:tab w:val="left" w:pos="709"/>
          <w:tab w:val="left" w:pos="851"/>
          <w:tab w:val="left" w:pos="1406"/>
        </w:tabs>
        <w:ind w:left="709" w:right="10" w:firstLine="567"/>
        <w:jc w:val="both"/>
      </w:pPr>
      <w:r w:rsidRPr="006E184F">
        <w:rPr>
          <w:color w:val="000000"/>
          <w:spacing w:val="-12"/>
        </w:rPr>
        <w:t>4.</w:t>
      </w:r>
      <w:r w:rsidRPr="006E184F">
        <w:rPr>
          <w:color w:val="000000"/>
        </w:rPr>
        <w:tab/>
        <w:t xml:space="preserve">По периодичности проверок, составу комиссии и характеру проверяемых вопросов </w:t>
      </w:r>
      <w:r w:rsidRPr="006E184F">
        <w:rPr>
          <w:color w:val="000000"/>
          <w:spacing w:val="-1"/>
        </w:rPr>
        <w:t>по охране административно-общественный контроль проводится по трем ступеням.</w:t>
      </w:r>
    </w:p>
    <w:p w:rsidR="00E626FF" w:rsidRPr="006E184F" w:rsidRDefault="00E626FF" w:rsidP="00A03A57">
      <w:pPr>
        <w:shd w:val="clear" w:color="auto" w:fill="FFFFFF"/>
        <w:tabs>
          <w:tab w:val="left" w:pos="709"/>
        </w:tabs>
        <w:ind w:left="709" w:firstLine="567"/>
        <w:jc w:val="both"/>
        <w:rPr>
          <w:b/>
          <w:bCs/>
          <w:color w:val="000000"/>
          <w:spacing w:val="-1"/>
        </w:rPr>
      </w:pPr>
    </w:p>
    <w:p w:rsidR="00E626FF" w:rsidRPr="006E184F" w:rsidRDefault="00E626FF" w:rsidP="00A03A57">
      <w:pPr>
        <w:shd w:val="clear" w:color="auto" w:fill="FFFFFF"/>
        <w:tabs>
          <w:tab w:val="left" w:pos="709"/>
        </w:tabs>
        <w:ind w:left="709" w:firstLine="567"/>
        <w:jc w:val="both"/>
      </w:pPr>
      <w:r w:rsidRPr="006E184F">
        <w:rPr>
          <w:b/>
          <w:bCs/>
          <w:color w:val="000000"/>
          <w:spacing w:val="-1"/>
        </w:rPr>
        <w:t xml:space="preserve">4.1. </w:t>
      </w:r>
      <w:r w:rsidRPr="006E184F">
        <w:rPr>
          <w:b/>
          <w:bCs/>
          <w:i/>
          <w:iCs/>
          <w:color w:val="000000"/>
          <w:spacing w:val="-1"/>
        </w:rPr>
        <w:t>Первая ступень контроля</w:t>
      </w:r>
    </w:p>
    <w:p w:rsidR="00E626FF" w:rsidRPr="006E184F" w:rsidRDefault="00E626FF" w:rsidP="00216A47">
      <w:pPr>
        <w:widowControl w:val="0"/>
        <w:numPr>
          <w:ilvl w:val="0"/>
          <w:numId w:val="84"/>
        </w:numPr>
        <w:shd w:val="clear" w:color="auto" w:fill="FFFFFF"/>
        <w:tabs>
          <w:tab w:val="left" w:pos="709"/>
          <w:tab w:val="left" w:pos="1570"/>
        </w:tabs>
        <w:autoSpaceDE w:val="0"/>
        <w:autoSpaceDN w:val="0"/>
        <w:adjustRightInd w:val="0"/>
        <w:ind w:left="709" w:right="10" w:firstLine="567"/>
        <w:jc w:val="both"/>
        <w:rPr>
          <w:color w:val="000000"/>
          <w:spacing w:val="-3"/>
        </w:rPr>
      </w:pPr>
      <w:r w:rsidRPr="006E184F">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E626FF" w:rsidRPr="006E184F" w:rsidRDefault="00E626FF" w:rsidP="00216A47">
      <w:pPr>
        <w:widowControl w:val="0"/>
        <w:numPr>
          <w:ilvl w:val="0"/>
          <w:numId w:val="84"/>
        </w:numPr>
        <w:shd w:val="clear" w:color="auto" w:fill="FFFFFF"/>
        <w:tabs>
          <w:tab w:val="left" w:pos="709"/>
          <w:tab w:val="left" w:pos="1570"/>
        </w:tabs>
        <w:autoSpaceDE w:val="0"/>
        <w:autoSpaceDN w:val="0"/>
        <w:adjustRightInd w:val="0"/>
        <w:ind w:left="709" w:firstLine="567"/>
        <w:jc w:val="both"/>
        <w:rPr>
          <w:color w:val="000000"/>
          <w:spacing w:val="-4"/>
        </w:rPr>
      </w:pPr>
      <w:r w:rsidRPr="006E184F">
        <w:rPr>
          <w:color w:val="000000"/>
          <w:spacing w:val="-1"/>
        </w:rPr>
        <w:t>На первой ступени административно-общественного контроля проверяется:</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rPr>
        <w:t>состояние и организация рабочего места (наличие и исправность приборов, инструментов, приспособлений и т.п.);</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spacing w:val="-2"/>
        </w:rPr>
        <w:t xml:space="preserve">обеспечение санитарно-гигиенических норм (освещенности, вентиляции, теплового режима, </w:t>
      </w:r>
      <w:r w:rsidRPr="006E184F">
        <w:rPr>
          <w:color w:val="000000"/>
        </w:rPr>
        <w:t>шума, запыленности и т.п.);</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spacing w:val="-1"/>
        </w:rPr>
        <w:t>наличие и правильное использование средств индивидуальной зашиты;</w:t>
      </w:r>
    </w:p>
    <w:p w:rsidR="00E626FF" w:rsidRPr="006E184F" w:rsidRDefault="00E626FF" w:rsidP="00216A47">
      <w:pPr>
        <w:widowControl w:val="0"/>
        <w:numPr>
          <w:ilvl w:val="0"/>
          <w:numId w:val="89"/>
        </w:numPr>
        <w:shd w:val="clear" w:color="auto" w:fill="FFFFFF"/>
        <w:tabs>
          <w:tab w:val="left" w:pos="614"/>
          <w:tab w:val="left" w:pos="709"/>
        </w:tabs>
        <w:autoSpaceDE w:val="0"/>
        <w:autoSpaceDN w:val="0"/>
        <w:adjustRightInd w:val="0"/>
        <w:ind w:left="709"/>
        <w:jc w:val="both"/>
        <w:rPr>
          <w:color w:val="000000"/>
        </w:rPr>
      </w:pPr>
      <w:r w:rsidRPr="006E184F">
        <w:rPr>
          <w:color w:val="000000"/>
          <w:spacing w:val="-1"/>
        </w:rPr>
        <w:t>наличие инструкций по охране труда.</w:t>
      </w:r>
    </w:p>
    <w:p w:rsidR="00E626FF" w:rsidRPr="006E184F" w:rsidRDefault="00E626FF" w:rsidP="00A03A57">
      <w:pPr>
        <w:shd w:val="clear" w:color="auto" w:fill="FFFFFF"/>
        <w:tabs>
          <w:tab w:val="left" w:pos="709"/>
          <w:tab w:val="left" w:pos="1570"/>
        </w:tabs>
        <w:ind w:left="709" w:firstLine="567"/>
        <w:jc w:val="both"/>
      </w:pPr>
      <w:r w:rsidRPr="006E184F">
        <w:rPr>
          <w:color w:val="000000"/>
          <w:spacing w:val="-5"/>
        </w:rPr>
        <w:t>4.1.3.</w:t>
      </w:r>
      <w:r w:rsidRPr="006E184F">
        <w:rPr>
          <w:color w:val="000000"/>
        </w:rPr>
        <w:tab/>
      </w:r>
      <w:r w:rsidRPr="006E184F">
        <w:rPr>
          <w:color w:val="000000"/>
          <w:spacing w:val="-1"/>
        </w:rPr>
        <w:t xml:space="preserve">Устранение выявленных нарушений должно проводится незамедлительно. Если </w:t>
      </w:r>
      <w:r w:rsidRPr="006E184F">
        <w:rPr>
          <w:color w:val="000000"/>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6E184F">
        <w:rPr>
          <w:color w:val="000000"/>
          <w:spacing w:val="-1"/>
        </w:rPr>
        <w:t>доложить об этом директору школы для принятия соответствующих мер.</w:t>
      </w:r>
    </w:p>
    <w:p w:rsidR="00E626FF" w:rsidRPr="006E184F" w:rsidRDefault="00E626FF" w:rsidP="00A03A57">
      <w:pPr>
        <w:tabs>
          <w:tab w:val="left" w:pos="709"/>
        </w:tabs>
        <w:ind w:left="709" w:firstLine="567"/>
        <w:jc w:val="both"/>
      </w:pPr>
      <w:r w:rsidRPr="006E184F">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E626FF" w:rsidRDefault="00E626FF" w:rsidP="00A03A57">
      <w:pPr>
        <w:tabs>
          <w:tab w:val="left" w:pos="709"/>
        </w:tabs>
        <w:jc w:val="both"/>
        <w:rPr>
          <w:b/>
        </w:rPr>
      </w:pPr>
    </w:p>
    <w:p w:rsidR="00E626FF" w:rsidRPr="006E184F" w:rsidRDefault="00E626FF" w:rsidP="00A03A57">
      <w:pPr>
        <w:tabs>
          <w:tab w:val="left" w:pos="709"/>
        </w:tabs>
        <w:ind w:left="709" w:firstLine="567"/>
        <w:jc w:val="both"/>
        <w:rPr>
          <w:i/>
        </w:rPr>
      </w:pPr>
      <w:r w:rsidRPr="006E184F">
        <w:rPr>
          <w:b/>
        </w:rPr>
        <w:t xml:space="preserve">4.2. </w:t>
      </w:r>
      <w:r w:rsidRPr="006E184F">
        <w:rPr>
          <w:b/>
          <w:i/>
        </w:rPr>
        <w:t>Вторая ступень контроля</w:t>
      </w:r>
    </w:p>
    <w:p w:rsidR="00E626FF" w:rsidRPr="006E184F" w:rsidRDefault="00E626FF" w:rsidP="00A03A57">
      <w:pPr>
        <w:tabs>
          <w:tab w:val="left" w:pos="709"/>
        </w:tabs>
        <w:ind w:left="709" w:firstLine="567"/>
        <w:jc w:val="both"/>
      </w:pPr>
      <w:r w:rsidRPr="006E184F">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E626FF" w:rsidRPr="006E184F" w:rsidRDefault="00E626FF" w:rsidP="00A03A57">
      <w:pPr>
        <w:tabs>
          <w:tab w:val="left" w:pos="709"/>
        </w:tabs>
        <w:ind w:left="709" w:firstLine="567"/>
        <w:jc w:val="both"/>
      </w:pPr>
      <w:r w:rsidRPr="006E184F">
        <w:t>4.2.2. На второй ступени контроля проверяется:</w:t>
      </w:r>
    </w:p>
    <w:p w:rsidR="00E626FF" w:rsidRPr="006E184F" w:rsidRDefault="00E626FF" w:rsidP="00216A47">
      <w:pPr>
        <w:numPr>
          <w:ilvl w:val="0"/>
          <w:numId w:val="87"/>
        </w:numPr>
        <w:tabs>
          <w:tab w:val="left" w:pos="709"/>
        </w:tabs>
        <w:ind w:left="709" w:firstLine="567"/>
        <w:jc w:val="both"/>
      </w:pPr>
      <w:r w:rsidRPr="006E184F">
        <w:t>организация и результаты работы на первой ступени контроля;</w:t>
      </w:r>
    </w:p>
    <w:p w:rsidR="00E626FF" w:rsidRPr="006E184F" w:rsidRDefault="00E626FF" w:rsidP="00216A47">
      <w:pPr>
        <w:numPr>
          <w:ilvl w:val="0"/>
          <w:numId w:val="87"/>
        </w:numPr>
        <w:tabs>
          <w:tab w:val="left" w:pos="709"/>
        </w:tabs>
        <w:ind w:left="709" w:firstLine="567"/>
        <w:jc w:val="both"/>
      </w:pPr>
      <w:r w:rsidRPr="006E184F">
        <w:t>выполнение приказов, предписаний и мероприятий по охране труда, профилактике травматизма;</w:t>
      </w:r>
    </w:p>
    <w:p w:rsidR="00E626FF" w:rsidRPr="006E184F" w:rsidRDefault="00E626FF" w:rsidP="00216A47">
      <w:pPr>
        <w:numPr>
          <w:ilvl w:val="0"/>
          <w:numId w:val="87"/>
        </w:numPr>
        <w:tabs>
          <w:tab w:val="left" w:pos="709"/>
        </w:tabs>
        <w:ind w:left="709" w:firstLine="567"/>
        <w:jc w:val="both"/>
      </w:pPr>
      <w:r w:rsidRPr="006E184F">
        <w:t>обеспечение безопасных условий проведения учебно-воспитательного процесса во всех учебных и производственных помещениях;</w:t>
      </w:r>
    </w:p>
    <w:p w:rsidR="00E626FF" w:rsidRPr="006E184F" w:rsidRDefault="00E626FF" w:rsidP="00216A47">
      <w:pPr>
        <w:numPr>
          <w:ilvl w:val="0"/>
          <w:numId w:val="87"/>
        </w:numPr>
        <w:tabs>
          <w:tab w:val="left" w:pos="709"/>
        </w:tabs>
        <w:ind w:left="709" w:firstLine="567"/>
        <w:jc w:val="both"/>
      </w:pPr>
      <w:r w:rsidRPr="006E184F">
        <w:t>соблюдение требований охраны труда при эксплуатации производственного и энергетического оборудования, машин и механизмов;</w:t>
      </w:r>
    </w:p>
    <w:p w:rsidR="00E626FF" w:rsidRPr="006E184F" w:rsidRDefault="00E626FF" w:rsidP="00216A47">
      <w:pPr>
        <w:numPr>
          <w:ilvl w:val="0"/>
          <w:numId w:val="87"/>
        </w:numPr>
        <w:tabs>
          <w:tab w:val="left" w:pos="709"/>
        </w:tabs>
        <w:ind w:left="709" w:firstLine="567"/>
        <w:jc w:val="both"/>
      </w:pPr>
      <w:r w:rsidRPr="006E184F">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E626FF" w:rsidRPr="006E184F" w:rsidRDefault="00E626FF" w:rsidP="00216A47">
      <w:pPr>
        <w:numPr>
          <w:ilvl w:val="0"/>
          <w:numId w:val="87"/>
        </w:numPr>
        <w:tabs>
          <w:tab w:val="left" w:pos="709"/>
        </w:tabs>
        <w:ind w:left="709" w:firstLine="567"/>
        <w:jc w:val="both"/>
      </w:pPr>
      <w:r w:rsidRPr="006E184F">
        <w:t>исправность и эффективность работы вентиляционных установок;</w:t>
      </w:r>
    </w:p>
    <w:p w:rsidR="00E626FF" w:rsidRPr="006E184F" w:rsidRDefault="00E626FF" w:rsidP="00216A47">
      <w:pPr>
        <w:numPr>
          <w:ilvl w:val="0"/>
          <w:numId w:val="87"/>
        </w:numPr>
        <w:tabs>
          <w:tab w:val="left" w:pos="709"/>
        </w:tabs>
        <w:ind w:left="709" w:firstLine="567"/>
        <w:jc w:val="both"/>
      </w:pPr>
      <w:r w:rsidRPr="006E184F">
        <w:t>наличие и правильность использования средств индивидуальной защиты;</w:t>
      </w:r>
    </w:p>
    <w:p w:rsidR="00E626FF" w:rsidRPr="006E184F" w:rsidRDefault="00E626FF" w:rsidP="00216A47">
      <w:pPr>
        <w:numPr>
          <w:ilvl w:val="0"/>
          <w:numId w:val="87"/>
        </w:numPr>
        <w:tabs>
          <w:tab w:val="left" w:pos="709"/>
        </w:tabs>
        <w:ind w:left="709" w:firstLine="567"/>
        <w:jc w:val="both"/>
      </w:pPr>
      <w:r w:rsidRPr="006E184F">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E626FF" w:rsidRPr="006E184F" w:rsidRDefault="00E626FF" w:rsidP="00216A47">
      <w:pPr>
        <w:numPr>
          <w:ilvl w:val="0"/>
          <w:numId w:val="87"/>
        </w:numPr>
        <w:tabs>
          <w:tab w:val="left" w:pos="709"/>
        </w:tabs>
        <w:ind w:left="709" w:firstLine="567"/>
        <w:jc w:val="both"/>
      </w:pPr>
      <w:r w:rsidRPr="006E184F">
        <w:t>состояние санитарно-бытовых помещений.</w:t>
      </w:r>
    </w:p>
    <w:p w:rsidR="00E626FF" w:rsidRPr="006E184F" w:rsidRDefault="00E626FF" w:rsidP="00A03A57">
      <w:pPr>
        <w:tabs>
          <w:tab w:val="left" w:pos="709"/>
        </w:tabs>
        <w:ind w:left="709" w:firstLine="567"/>
        <w:jc w:val="both"/>
      </w:pPr>
      <w:r w:rsidRPr="006E184F">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E626FF" w:rsidRPr="006E184F" w:rsidRDefault="00E626FF" w:rsidP="00A03A57">
      <w:pPr>
        <w:tabs>
          <w:tab w:val="left" w:pos="709"/>
        </w:tabs>
        <w:ind w:left="709" w:firstLine="567"/>
        <w:jc w:val="both"/>
      </w:pPr>
      <w:r w:rsidRPr="006E184F">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E626FF" w:rsidRPr="006E184F" w:rsidRDefault="00E626FF" w:rsidP="00A03A57">
      <w:pPr>
        <w:tabs>
          <w:tab w:val="left" w:pos="709"/>
        </w:tabs>
        <w:ind w:left="709" w:firstLine="567"/>
        <w:jc w:val="both"/>
      </w:pPr>
      <w:r w:rsidRPr="006E184F">
        <w:t>Комиссия, осуществляющая контроль, намечает мероприятия, исполнителей и сроки устранения нарушений.</w:t>
      </w:r>
    </w:p>
    <w:p w:rsidR="00E626FF" w:rsidRPr="006E184F" w:rsidRDefault="00E626FF" w:rsidP="00A03A57">
      <w:pPr>
        <w:tabs>
          <w:tab w:val="left" w:pos="709"/>
        </w:tabs>
        <w:ind w:left="709" w:firstLine="567"/>
        <w:jc w:val="both"/>
        <w:rPr>
          <w:b/>
        </w:rPr>
      </w:pPr>
    </w:p>
    <w:p w:rsidR="00E626FF" w:rsidRPr="006E184F" w:rsidRDefault="00E626FF" w:rsidP="00A03A57">
      <w:pPr>
        <w:tabs>
          <w:tab w:val="left" w:pos="709"/>
        </w:tabs>
        <w:ind w:left="709" w:firstLine="567"/>
        <w:jc w:val="both"/>
        <w:rPr>
          <w:b/>
          <w:i/>
        </w:rPr>
      </w:pPr>
      <w:r w:rsidRPr="006E184F">
        <w:rPr>
          <w:b/>
        </w:rPr>
        <w:t xml:space="preserve">4.3. </w:t>
      </w:r>
      <w:r w:rsidRPr="006E184F">
        <w:rPr>
          <w:b/>
          <w:i/>
        </w:rPr>
        <w:t>Третья ступень контроля</w:t>
      </w:r>
    </w:p>
    <w:p w:rsidR="00E626FF" w:rsidRPr="006E184F" w:rsidRDefault="00E626FF" w:rsidP="00A03A57">
      <w:pPr>
        <w:tabs>
          <w:tab w:val="left" w:pos="709"/>
        </w:tabs>
        <w:ind w:left="709" w:firstLine="567"/>
        <w:jc w:val="both"/>
      </w:pPr>
      <w:r w:rsidRPr="006E184F">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E626FF" w:rsidRPr="006E184F" w:rsidRDefault="00E626FF" w:rsidP="00A03A57">
      <w:pPr>
        <w:tabs>
          <w:tab w:val="left" w:pos="709"/>
        </w:tabs>
        <w:ind w:left="709" w:firstLine="567"/>
        <w:jc w:val="both"/>
      </w:pPr>
      <w:r w:rsidRPr="006E184F">
        <w:t>В состав комиссии входят заместители директора, руководители служб, медицинские работники, представители общественных организаций.</w:t>
      </w:r>
    </w:p>
    <w:p w:rsidR="00E626FF" w:rsidRPr="006E184F" w:rsidRDefault="00E626FF" w:rsidP="00A03A57">
      <w:pPr>
        <w:tabs>
          <w:tab w:val="left" w:pos="709"/>
        </w:tabs>
        <w:ind w:left="709" w:firstLine="567"/>
        <w:jc w:val="both"/>
      </w:pPr>
      <w:r w:rsidRPr="006E184F">
        <w:t>4.3.2. На третьей ступени контроля проверяется:</w:t>
      </w:r>
    </w:p>
    <w:p w:rsidR="00E626FF" w:rsidRPr="006E184F" w:rsidRDefault="00E626FF" w:rsidP="00216A47">
      <w:pPr>
        <w:numPr>
          <w:ilvl w:val="0"/>
          <w:numId w:val="88"/>
        </w:numPr>
        <w:tabs>
          <w:tab w:val="left" w:pos="709"/>
        </w:tabs>
        <w:ind w:left="709" w:firstLine="567"/>
        <w:jc w:val="both"/>
      </w:pPr>
      <w:r w:rsidRPr="006E184F">
        <w:t>организация и результаты работы первой и второй ступеней контроля;</w:t>
      </w:r>
    </w:p>
    <w:p w:rsidR="00E626FF" w:rsidRPr="006E184F" w:rsidRDefault="00E626FF" w:rsidP="00216A47">
      <w:pPr>
        <w:numPr>
          <w:ilvl w:val="0"/>
          <w:numId w:val="88"/>
        </w:numPr>
        <w:tabs>
          <w:tab w:val="left" w:pos="709"/>
        </w:tabs>
        <w:ind w:left="709" w:firstLine="567"/>
        <w:jc w:val="both"/>
      </w:pPr>
      <w:r w:rsidRPr="006E184F">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E626FF" w:rsidRPr="006E184F" w:rsidRDefault="00E626FF" w:rsidP="00216A47">
      <w:pPr>
        <w:numPr>
          <w:ilvl w:val="0"/>
          <w:numId w:val="88"/>
        </w:numPr>
        <w:tabs>
          <w:tab w:val="left" w:pos="709"/>
        </w:tabs>
        <w:ind w:left="709" w:firstLine="567"/>
        <w:jc w:val="both"/>
      </w:pPr>
      <w:r w:rsidRPr="006E184F">
        <w:t>выполнение приказов и распоряжений директора школы по вопросам охраны труда;</w:t>
      </w:r>
    </w:p>
    <w:p w:rsidR="00E626FF" w:rsidRPr="006E184F" w:rsidRDefault="00E626FF" w:rsidP="00216A47">
      <w:pPr>
        <w:numPr>
          <w:ilvl w:val="0"/>
          <w:numId w:val="88"/>
        </w:numPr>
        <w:tabs>
          <w:tab w:val="left" w:pos="709"/>
        </w:tabs>
        <w:ind w:left="709" w:firstLine="567"/>
        <w:jc w:val="both"/>
      </w:pPr>
      <w:r w:rsidRPr="006E184F">
        <w:t>выполнение мероприятий, предусмотренных Соглашением по охране труда между администрацией и профсоюзом;</w:t>
      </w:r>
    </w:p>
    <w:p w:rsidR="00E626FF" w:rsidRPr="006E184F" w:rsidRDefault="00E626FF" w:rsidP="00216A47">
      <w:pPr>
        <w:numPr>
          <w:ilvl w:val="0"/>
          <w:numId w:val="88"/>
        </w:numPr>
        <w:tabs>
          <w:tab w:val="left" w:pos="709"/>
        </w:tabs>
        <w:ind w:left="709" w:firstLine="567"/>
        <w:jc w:val="both"/>
      </w:pPr>
      <w:r w:rsidRPr="006E184F">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E626FF" w:rsidRPr="006E184F" w:rsidRDefault="00E626FF" w:rsidP="00216A47">
      <w:pPr>
        <w:numPr>
          <w:ilvl w:val="0"/>
          <w:numId w:val="88"/>
        </w:numPr>
        <w:tabs>
          <w:tab w:val="left" w:pos="709"/>
        </w:tabs>
        <w:ind w:left="709" w:firstLine="567"/>
        <w:jc w:val="both"/>
      </w:pPr>
      <w:r w:rsidRPr="006E184F">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E626FF" w:rsidRPr="006E184F" w:rsidRDefault="00E626FF" w:rsidP="00216A47">
      <w:pPr>
        <w:numPr>
          <w:ilvl w:val="0"/>
          <w:numId w:val="88"/>
        </w:numPr>
        <w:tabs>
          <w:tab w:val="left" w:pos="709"/>
        </w:tabs>
        <w:ind w:left="709" w:firstLine="567"/>
        <w:jc w:val="both"/>
      </w:pPr>
      <w:r w:rsidRPr="006E184F">
        <w:t>соблюдение установленного режима труда и отдыха.</w:t>
      </w:r>
    </w:p>
    <w:p w:rsidR="00E626FF" w:rsidRPr="006E184F" w:rsidRDefault="00E626FF" w:rsidP="00A03A57">
      <w:pPr>
        <w:tabs>
          <w:tab w:val="left" w:pos="709"/>
        </w:tabs>
        <w:ind w:left="709" w:firstLine="567"/>
        <w:jc w:val="both"/>
      </w:pPr>
      <w:r w:rsidRPr="006E184F">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E626FF" w:rsidRPr="006E184F" w:rsidRDefault="00E626FF" w:rsidP="00A03A57">
      <w:pPr>
        <w:tabs>
          <w:tab w:val="left" w:pos="709"/>
        </w:tabs>
        <w:ind w:left="709" w:firstLine="567"/>
        <w:jc w:val="both"/>
      </w:pPr>
      <w:r w:rsidRPr="006E184F">
        <w:t>4.3.4. Результаты проверки и выявленные недостатки регистрируются в журнале административно-общественного контроля.</w:t>
      </w:r>
    </w:p>
    <w:p w:rsidR="00E626FF" w:rsidRPr="006E184F" w:rsidRDefault="00E626FF" w:rsidP="00A03A57">
      <w:pPr>
        <w:tabs>
          <w:tab w:val="left" w:pos="709"/>
        </w:tabs>
        <w:ind w:left="709" w:firstLine="567"/>
        <w:jc w:val="both"/>
      </w:pPr>
      <w:r w:rsidRPr="006E184F">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E626FF" w:rsidRPr="006E184F" w:rsidRDefault="00E626FF" w:rsidP="00A03A57">
      <w:pPr>
        <w:tabs>
          <w:tab w:val="left" w:pos="709"/>
        </w:tabs>
        <w:ind w:left="709" w:firstLine="567"/>
        <w:jc w:val="both"/>
      </w:pPr>
      <w:r w:rsidRPr="006E184F">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E626FF" w:rsidRPr="006E184F" w:rsidRDefault="00E626FF" w:rsidP="00A03A57">
      <w:pPr>
        <w:tabs>
          <w:tab w:val="left" w:pos="709"/>
        </w:tabs>
        <w:ind w:left="709" w:firstLine="567"/>
        <w:jc w:val="both"/>
      </w:pPr>
      <w:r w:rsidRPr="006E184F">
        <w:t>При необходимости намеченные мероприятия по устранению нарушений охраны труда отражаются  в приказе директора школы.</w:t>
      </w:r>
    </w:p>
    <w:p w:rsidR="00E626FF" w:rsidRPr="006E184F" w:rsidRDefault="00E626FF" w:rsidP="00E626FF">
      <w:pPr>
        <w:jc w:val="both"/>
        <w:rPr>
          <w:szCs w:val="20"/>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Pr>
        <w:shd w:val="clear" w:color="auto" w:fill="FFFFFF"/>
        <w:tabs>
          <w:tab w:val="left" w:pos="851"/>
          <w:tab w:val="left" w:pos="993"/>
        </w:tabs>
        <w:ind w:firstLine="567"/>
        <w:jc w:val="both"/>
        <w:rPr>
          <w:lang w:eastAsia="en-US"/>
        </w:rPr>
      </w:pPr>
    </w:p>
    <w:p w:rsidR="00E626FF" w:rsidRDefault="00E626FF" w:rsidP="00E626FF"/>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rPr>
          <w:b/>
        </w:rPr>
      </w:pPr>
    </w:p>
    <w:p w:rsidR="00AA5B77" w:rsidRDefault="00AA5B77" w:rsidP="00E626FF">
      <w:pPr>
        <w:tabs>
          <w:tab w:val="left" w:pos="2311"/>
        </w:tabs>
        <w:rPr>
          <w:b/>
        </w:rPr>
      </w:pPr>
    </w:p>
    <w:p w:rsidR="00E626FF" w:rsidRDefault="00E626FF" w:rsidP="00E626FF">
      <w:pPr>
        <w:tabs>
          <w:tab w:val="left" w:pos="2311"/>
        </w:tabs>
        <w:rPr>
          <w:b/>
        </w:rPr>
      </w:pPr>
    </w:p>
    <w:p w:rsidR="00BA35ED" w:rsidRDefault="00BA35ED" w:rsidP="00E626FF">
      <w:pPr>
        <w:tabs>
          <w:tab w:val="left" w:pos="2311"/>
        </w:tabs>
        <w:rPr>
          <w:b/>
        </w:rPr>
      </w:pPr>
    </w:p>
    <w:p w:rsidR="00E626FF" w:rsidRDefault="00E626FF" w:rsidP="00E626FF">
      <w:pPr>
        <w:tabs>
          <w:tab w:val="left" w:pos="2311"/>
        </w:tabs>
        <w:rPr>
          <w:b/>
        </w:rPr>
      </w:pPr>
    </w:p>
    <w:p w:rsidR="00E626FF" w:rsidRDefault="00E626FF" w:rsidP="00E626FF">
      <w:pPr>
        <w:tabs>
          <w:tab w:val="left" w:pos="2311"/>
        </w:tabs>
        <w:jc w:val="right"/>
        <w:rPr>
          <w:b/>
        </w:rPr>
      </w:pPr>
      <w:r>
        <w:rPr>
          <w:b/>
        </w:rPr>
        <w:t>Приложение 23</w:t>
      </w:r>
    </w:p>
    <w:p w:rsidR="00E626FF" w:rsidRDefault="00E626FF" w:rsidP="00E626FF">
      <w:pPr>
        <w:tabs>
          <w:tab w:val="left" w:pos="2311"/>
        </w:tabs>
        <w:jc w:val="right"/>
        <w:rPr>
          <w:b/>
        </w:rPr>
      </w:pPr>
    </w:p>
    <w:p w:rsidR="00FA014A" w:rsidRPr="00FA014A" w:rsidRDefault="00FA014A" w:rsidP="00FA014A">
      <w:pPr>
        <w:jc w:val="right"/>
        <w:rPr>
          <w:i/>
        </w:rPr>
      </w:pPr>
      <w:r w:rsidRPr="00FA014A">
        <w:rPr>
          <w:i/>
        </w:rPr>
        <w:t>Приложение № 2</w:t>
      </w:r>
    </w:p>
    <w:p w:rsidR="00FA014A" w:rsidRPr="00FA014A" w:rsidRDefault="00FA014A" w:rsidP="00FA014A">
      <w:pPr>
        <w:jc w:val="right"/>
        <w:rPr>
          <w:i/>
        </w:rPr>
      </w:pPr>
      <w:r w:rsidRPr="00FA014A">
        <w:rPr>
          <w:i/>
        </w:rPr>
        <w:t>к постановлению</w:t>
      </w:r>
    </w:p>
    <w:p w:rsidR="00FA014A" w:rsidRPr="00FA014A" w:rsidRDefault="00FA014A" w:rsidP="00FA014A">
      <w:pPr>
        <w:jc w:val="right"/>
        <w:rPr>
          <w:i/>
        </w:rPr>
      </w:pPr>
      <w:r w:rsidRPr="00FA014A">
        <w:rPr>
          <w:i/>
        </w:rPr>
        <w:t xml:space="preserve">Исполкома Профсоюза </w:t>
      </w:r>
    </w:p>
    <w:p w:rsidR="00FA014A" w:rsidRPr="00FA014A" w:rsidRDefault="00FA014A" w:rsidP="00FA014A">
      <w:pPr>
        <w:ind w:left="4536"/>
        <w:jc w:val="right"/>
        <w:rPr>
          <w:i/>
        </w:rPr>
      </w:pPr>
      <w:r w:rsidRPr="00FA014A">
        <w:rPr>
          <w:i/>
        </w:rPr>
        <w:t>от 19 июня 2019 г. № 17-15</w:t>
      </w:r>
    </w:p>
    <w:p w:rsidR="00FA014A" w:rsidRPr="00FA014A" w:rsidRDefault="00FA014A" w:rsidP="00FA014A"/>
    <w:p w:rsidR="00FA014A" w:rsidRPr="00FA014A" w:rsidRDefault="00FA014A" w:rsidP="00FA014A">
      <w:pPr>
        <w:keepNext/>
        <w:jc w:val="center"/>
        <w:outlineLvl w:val="0"/>
        <w:rPr>
          <w:b/>
          <w:sz w:val="28"/>
          <w:szCs w:val="28"/>
        </w:rPr>
      </w:pPr>
      <w:r w:rsidRPr="00FA014A">
        <w:rPr>
          <w:b/>
          <w:sz w:val="28"/>
          <w:szCs w:val="28"/>
        </w:rPr>
        <w:t>Положение</w:t>
      </w:r>
    </w:p>
    <w:p w:rsidR="00FA014A" w:rsidRPr="00FA014A" w:rsidRDefault="00FA014A" w:rsidP="00FA014A">
      <w:pPr>
        <w:jc w:val="center"/>
        <w:rPr>
          <w:b/>
          <w:sz w:val="28"/>
          <w:szCs w:val="28"/>
        </w:rPr>
      </w:pPr>
      <w:r w:rsidRPr="00FA014A">
        <w:rPr>
          <w:b/>
          <w:sz w:val="28"/>
          <w:szCs w:val="28"/>
        </w:rPr>
        <w:t>об уполномоченном (доверенном) лице по охране труда</w:t>
      </w:r>
    </w:p>
    <w:p w:rsidR="00FA014A" w:rsidRPr="00FA014A" w:rsidRDefault="00FA014A" w:rsidP="00FA014A">
      <w:pPr>
        <w:jc w:val="center"/>
        <w:rPr>
          <w:b/>
          <w:sz w:val="28"/>
          <w:szCs w:val="28"/>
        </w:rPr>
      </w:pPr>
      <w:r w:rsidRPr="00FA014A">
        <w:rPr>
          <w:b/>
          <w:sz w:val="28"/>
          <w:szCs w:val="28"/>
        </w:rPr>
        <w:t>профсоюзного комитета образовательной организации</w:t>
      </w:r>
    </w:p>
    <w:p w:rsidR="00FA014A" w:rsidRPr="00FA014A" w:rsidRDefault="00FA014A" w:rsidP="00FA014A">
      <w:pPr>
        <w:jc w:val="center"/>
        <w:rPr>
          <w:sz w:val="28"/>
          <w:szCs w:val="28"/>
        </w:rPr>
      </w:pPr>
    </w:p>
    <w:p w:rsidR="00FA014A" w:rsidRPr="00FA014A" w:rsidRDefault="00FA014A" w:rsidP="00FA014A">
      <w:pPr>
        <w:jc w:val="center"/>
        <w:rPr>
          <w:b/>
          <w:bCs/>
          <w:iCs/>
        </w:rPr>
      </w:pPr>
      <w:r w:rsidRPr="00FA014A">
        <w:rPr>
          <w:b/>
          <w:bCs/>
          <w:iCs/>
        </w:rPr>
        <w:t>1. Общие положения</w:t>
      </w:r>
    </w:p>
    <w:p w:rsidR="00FA014A" w:rsidRPr="00FA014A" w:rsidRDefault="00FA014A" w:rsidP="00A03A57">
      <w:pPr>
        <w:ind w:left="709" w:firstLine="709"/>
        <w:jc w:val="both"/>
      </w:pPr>
      <w:r w:rsidRPr="00FA014A">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FA014A" w:rsidRPr="00FA014A" w:rsidRDefault="00FA014A" w:rsidP="00A03A57">
      <w:pPr>
        <w:ind w:left="709" w:firstLine="709"/>
        <w:jc w:val="both"/>
      </w:pPr>
      <w:r w:rsidRPr="00FA014A">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pPr>
      <w:r w:rsidRPr="00FA014A">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pPr>
      <w:r w:rsidRPr="00FA014A">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709"/>
        <w:jc w:val="both"/>
      </w:pPr>
      <w:r w:rsidRPr="00FA014A">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FA014A" w:rsidRPr="00FA014A" w:rsidRDefault="00FA014A" w:rsidP="00A03A57">
      <w:pPr>
        <w:ind w:left="709" w:firstLine="709"/>
        <w:jc w:val="both"/>
      </w:pPr>
      <w:r w:rsidRPr="00FA014A">
        <w:t xml:space="preserve">1.5. Избрание уполномоченного по охране труда подтверждается протоколом профсоюзного собрания. </w:t>
      </w:r>
    </w:p>
    <w:p w:rsidR="00FA014A" w:rsidRPr="00FA014A" w:rsidRDefault="00FA014A" w:rsidP="00A03A57">
      <w:pPr>
        <w:ind w:left="709" w:firstLine="709"/>
        <w:jc w:val="both"/>
      </w:pPr>
      <w:r w:rsidRPr="00FA014A">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FA014A" w:rsidRPr="00FA014A" w:rsidRDefault="00FA014A" w:rsidP="00A03A57">
      <w:pPr>
        <w:ind w:left="709" w:firstLine="709"/>
        <w:jc w:val="both"/>
        <w:rPr>
          <w:strike/>
        </w:rPr>
      </w:pPr>
      <w:r w:rsidRPr="00FA014A">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FA014A" w:rsidRPr="00FA014A" w:rsidRDefault="00FA014A" w:rsidP="00A03A57">
      <w:pPr>
        <w:ind w:left="709" w:firstLine="709"/>
        <w:jc w:val="both"/>
      </w:pPr>
      <w:r w:rsidRPr="00FA014A">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FA014A" w:rsidRPr="00FA014A" w:rsidRDefault="00FA014A" w:rsidP="00A03A57">
      <w:pPr>
        <w:ind w:left="709" w:firstLine="709"/>
        <w:jc w:val="both"/>
      </w:pPr>
      <w:r w:rsidRPr="00FA014A">
        <w:t>1.9. Уполномоченный по охране труда отчитывается о своей работе перед профсоюзной организацией не реже одного раза в год.</w:t>
      </w:r>
    </w:p>
    <w:p w:rsidR="00FA014A" w:rsidRPr="00FA014A" w:rsidRDefault="00FA014A" w:rsidP="00A03A57">
      <w:pPr>
        <w:ind w:left="709" w:firstLine="709"/>
        <w:jc w:val="both"/>
      </w:pPr>
      <w:r w:rsidRPr="00FA014A">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FA014A" w:rsidRPr="00FA014A" w:rsidRDefault="00FA014A" w:rsidP="00A03A57">
      <w:pPr>
        <w:ind w:left="709" w:firstLine="709"/>
        <w:jc w:val="both"/>
      </w:pPr>
      <w:r w:rsidRPr="00FA014A">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FA014A" w:rsidRPr="00FA014A" w:rsidRDefault="00FA014A" w:rsidP="00A03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rFonts w:ascii="Arial" w:hAnsi="Arial" w:cs="Arial"/>
        </w:rPr>
      </w:pPr>
    </w:p>
    <w:p w:rsidR="00FA014A" w:rsidRPr="00FA014A" w:rsidRDefault="00FA014A" w:rsidP="00A03A57">
      <w:pPr>
        <w:ind w:left="709"/>
        <w:jc w:val="center"/>
        <w:rPr>
          <w:b/>
        </w:rPr>
      </w:pPr>
      <w:r w:rsidRPr="00FA014A">
        <w:rPr>
          <w:b/>
          <w:bCs/>
          <w:iCs/>
        </w:rPr>
        <w:t>2. Основные задачи уполномоченного</w:t>
      </w:r>
      <w:r w:rsidRPr="00FA014A">
        <w:rPr>
          <w:b/>
        </w:rPr>
        <w:t xml:space="preserve"> по охране труда</w:t>
      </w:r>
    </w:p>
    <w:p w:rsidR="00FA014A" w:rsidRPr="00FA014A" w:rsidRDefault="00FA014A" w:rsidP="00A03A57">
      <w:pPr>
        <w:ind w:left="709" w:firstLine="709"/>
        <w:jc w:val="both"/>
      </w:pPr>
      <w:r w:rsidRPr="00FA014A">
        <w:t>Основными задачами уполномоченного по охране труда являются:</w:t>
      </w:r>
    </w:p>
    <w:p w:rsidR="00FA014A" w:rsidRPr="00FA014A" w:rsidRDefault="00FA014A" w:rsidP="00A03A57">
      <w:pPr>
        <w:ind w:left="709" w:firstLine="709"/>
        <w:jc w:val="both"/>
      </w:pPr>
      <w:r w:rsidRPr="00FA014A">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FA014A" w:rsidRPr="00FA014A" w:rsidRDefault="00FA014A" w:rsidP="00A03A57">
      <w:pPr>
        <w:ind w:left="709" w:firstLine="709"/>
        <w:jc w:val="both"/>
      </w:pPr>
      <w:r w:rsidRPr="00FA014A">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FA014A" w:rsidRPr="00FA014A" w:rsidRDefault="00FA014A" w:rsidP="00A03A57">
      <w:pPr>
        <w:ind w:left="709" w:firstLine="709"/>
        <w:jc w:val="both"/>
      </w:pPr>
      <w:r w:rsidRPr="00FA014A">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FA014A" w:rsidRPr="00FA014A" w:rsidRDefault="00FA014A" w:rsidP="00A03A57">
      <w:pPr>
        <w:ind w:left="709" w:firstLine="709"/>
        <w:jc w:val="both"/>
      </w:pPr>
      <w:r w:rsidRPr="00FA014A">
        <w:t>2.4. Консультирование работников по вопросам охраны труда, оказание им помощи по защите их прав на охрану труда.</w:t>
      </w:r>
    </w:p>
    <w:p w:rsidR="00FA014A" w:rsidRPr="00FA014A" w:rsidRDefault="00FA014A" w:rsidP="00A03A57">
      <w:pPr>
        <w:ind w:left="709"/>
        <w:jc w:val="center"/>
        <w:rPr>
          <w:b/>
          <w:bCs/>
          <w:iCs/>
        </w:rPr>
      </w:pPr>
    </w:p>
    <w:p w:rsidR="00FA014A" w:rsidRPr="00FA014A" w:rsidRDefault="00FA014A" w:rsidP="00A03A57">
      <w:pPr>
        <w:ind w:left="709"/>
        <w:jc w:val="center"/>
        <w:rPr>
          <w:bCs/>
          <w:iCs/>
        </w:rPr>
      </w:pPr>
      <w:r w:rsidRPr="00FA014A">
        <w:rPr>
          <w:b/>
          <w:bCs/>
          <w:iCs/>
        </w:rPr>
        <w:t>3. Функции уполномоченного по охране труда</w:t>
      </w:r>
    </w:p>
    <w:p w:rsidR="00FA014A" w:rsidRPr="00FA014A" w:rsidRDefault="00FA014A" w:rsidP="00A03A57">
      <w:pPr>
        <w:ind w:left="709" w:firstLine="709"/>
        <w:jc w:val="both"/>
      </w:pPr>
      <w:r w:rsidRPr="00FA014A">
        <w:t>На уполномоченного по охране возлагаются следующие функции:</w:t>
      </w:r>
    </w:p>
    <w:p w:rsidR="00FA014A" w:rsidRPr="00FA014A" w:rsidRDefault="00FA014A" w:rsidP="00A03A57">
      <w:pPr>
        <w:ind w:left="709" w:firstLine="720"/>
        <w:jc w:val="both"/>
      </w:pPr>
      <w:r w:rsidRPr="00FA014A">
        <w:t>3.1. Осуществление общественного (профсоюзного) контроля в образовательной организации</w:t>
      </w:r>
      <w:r w:rsidRPr="00FA014A">
        <w:rPr>
          <w:b/>
        </w:rPr>
        <w:t xml:space="preserve"> </w:t>
      </w:r>
      <w:r w:rsidRPr="00FA014A">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FA014A" w:rsidRPr="00FA014A" w:rsidRDefault="00FA014A" w:rsidP="00A03A57">
      <w:pPr>
        <w:ind w:left="709" w:firstLine="720"/>
        <w:jc w:val="both"/>
      </w:pPr>
      <w:r w:rsidRPr="00FA014A">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FA014A" w:rsidRPr="00FA014A" w:rsidRDefault="00FA014A" w:rsidP="00A03A57">
      <w:pPr>
        <w:ind w:left="709" w:firstLine="720"/>
        <w:jc w:val="both"/>
      </w:pPr>
      <w:r w:rsidRPr="00FA014A">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FA014A" w:rsidRPr="00FA014A" w:rsidRDefault="00FA014A" w:rsidP="00A03A57">
      <w:pPr>
        <w:ind w:left="709" w:firstLine="720"/>
        <w:jc w:val="both"/>
      </w:pPr>
      <w:r w:rsidRPr="00FA014A">
        <w:t>3.1.3. техническим состоянием зданий, сооружений, оборудования, машин и механизмов на соответствие требованиям безопасности;</w:t>
      </w:r>
    </w:p>
    <w:p w:rsidR="00FA014A" w:rsidRPr="00FA014A" w:rsidRDefault="00FA014A" w:rsidP="00A03A57">
      <w:pPr>
        <w:ind w:left="709" w:firstLine="720"/>
        <w:jc w:val="both"/>
      </w:pPr>
      <w:r w:rsidRPr="00FA014A">
        <w:t xml:space="preserve">3.1.4. системами освещения, отопления, вентиляции и кондиционирования; </w:t>
      </w:r>
    </w:p>
    <w:p w:rsidR="00FA014A" w:rsidRPr="00FA014A" w:rsidRDefault="00FA014A" w:rsidP="00A03A57">
      <w:pPr>
        <w:ind w:left="709" w:firstLine="720"/>
        <w:jc w:val="both"/>
      </w:pPr>
      <w:r w:rsidRPr="00FA014A">
        <w:t>3.1.5. о</w:t>
      </w:r>
      <w:r w:rsidRPr="00FA014A">
        <w:rPr>
          <w:bCs/>
        </w:rPr>
        <w:t>беспечением работников специальной одеждой, специальной</w:t>
      </w:r>
      <w:r w:rsidRPr="00FA014A">
        <w:t xml:space="preserve"> обувью и другими средствами индивидуальной защиты в соответствии с установленными нормами;</w:t>
      </w:r>
    </w:p>
    <w:p w:rsidR="00FA014A" w:rsidRPr="00FA014A" w:rsidRDefault="00FA014A" w:rsidP="00A03A57">
      <w:pPr>
        <w:ind w:left="709" w:firstLine="720"/>
        <w:jc w:val="both"/>
      </w:pPr>
      <w:r w:rsidRPr="00FA014A">
        <w:t>3.1.6. организацией проведения обязательных медицинских осмотров и психиатрических освидетельствований;</w:t>
      </w:r>
    </w:p>
    <w:p w:rsidR="00FA014A" w:rsidRPr="00FA014A" w:rsidRDefault="00FA014A" w:rsidP="00A03A57">
      <w:pPr>
        <w:ind w:left="709" w:firstLine="720"/>
        <w:jc w:val="both"/>
      </w:pPr>
      <w:r w:rsidRPr="00FA014A">
        <w:t xml:space="preserve">3.1.7. соблюдением работниками норм, правил и инструкций по охране труда. </w:t>
      </w:r>
    </w:p>
    <w:p w:rsidR="00FA014A" w:rsidRPr="00FA014A" w:rsidRDefault="00FA014A" w:rsidP="00A03A57">
      <w:pPr>
        <w:ind w:left="709" w:firstLine="720"/>
        <w:jc w:val="both"/>
      </w:pPr>
      <w:r w:rsidRPr="00FA014A">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FA014A" w:rsidRPr="00FA014A" w:rsidRDefault="00FA014A" w:rsidP="00A03A57">
      <w:pPr>
        <w:ind w:left="709" w:firstLine="720"/>
        <w:jc w:val="both"/>
      </w:pPr>
      <w:r w:rsidRPr="00FA014A">
        <w:t>3.1.9. своевременным и регулярным обновлением информации на стендах в кабинетах и уголках по охране труда.</w:t>
      </w:r>
    </w:p>
    <w:p w:rsidR="00FA014A" w:rsidRPr="00FA014A" w:rsidRDefault="00FA014A" w:rsidP="00A03A57">
      <w:pPr>
        <w:ind w:left="709" w:firstLine="720"/>
        <w:jc w:val="both"/>
      </w:pPr>
      <w:r w:rsidRPr="00FA014A">
        <w:t>3.2. Участвовать в разработке мероприятий коллективного договора и соглашения по охране труда.</w:t>
      </w:r>
    </w:p>
    <w:p w:rsidR="00FA014A" w:rsidRPr="00FA014A" w:rsidRDefault="00FA014A" w:rsidP="00A03A57">
      <w:pPr>
        <w:ind w:left="709" w:firstLine="720"/>
        <w:jc w:val="both"/>
      </w:pPr>
      <w:r w:rsidRPr="00FA014A">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FA014A" w:rsidRPr="00FA014A" w:rsidRDefault="00FA014A" w:rsidP="00A03A57">
      <w:pPr>
        <w:ind w:left="709" w:firstLine="720"/>
        <w:jc w:val="both"/>
      </w:pPr>
      <w:r w:rsidRPr="00FA014A">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FA014A" w:rsidRPr="00FA014A" w:rsidRDefault="00FA014A" w:rsidP="00A03A57">
      <w:pPr>
        <w:ind w:left="709" w:firstLine="720"/>
        <w:jc w:val="both"/>
      </w:pPr>
      <w:r w:rsidRPr="00FA014A">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FA014A" w:rsidRPr="00FA014A" w:rsidRDefault="00FA014A" w:rsidP="00A03A57">
      <w:pPr>
        <w:ind w:left="709" w:firstLine="720"/>
        <w:jc w:val="both"/>
      </w:pPr>
      <w:r w:rsidRPr="00FA014A">
        <w:t>3.6. Принимать участие в работе комиссии по проведению специальной оценки условий труда в образовательной организации.</w:t>
      </w:r>
    </w:p>
    <w:p w:rsidR="00FA014A" w:rsidRPr="00FA014A" w:rsidRDefault="00FA014A" w:rsidP="00A03A57">
      <w:pPr>
        <w:ind w:left="709" w:firstLine="720"/>
        <w:jc w:val="both"/>
      </w:pPr>
      <w:r w:rsidRPr="00FA014A">
        <w:t>3.7. Принимать участие в работе комиссии по расследованию несчастных случаев на производстве и профессиональных заболеваний.</w:t>
      </w:r>
    </w:p>
    <w:p w:rsidR="00FA014A" w:rsidRPr="00FA014A" w:rsidRDefault="00FA014A" w:rsidP="00A03A57">
      <w:pPr>
        <w:ind w:left="709" w:firstLine="720"/>
        <w:jc w:val="both"/>
      </w:pPr>
    </w:p>
    <w:p w:rsidR="00FA014A" w:rsidRPr="00FA014A" w:rsidRDefault="00FA014A" w:rsidP="00A03A57">
      <w:pPr>
        <w:ind w:left="709" w:firstLine="720"/>
        <w:jc w:val="center"/>
        <w:rPr>
          <w:b/>
        </w:rPr>
      </w:pPr>
      <w:r w:rsidRPr="00FA014A">
        <w:rPr>
          <w:b/>
        </w:rPr>
        <w:t>4. Права уполномоченного по охране труда</w:t>
      </w:r>
    </w:p>
    <w:p w:rsidR="00FA014A" w:rsidRPr="00FA014A" w:rsidRDefault="00FA014A" w:rsidP="00A03A57">
      <w:pPr>
        <w:ind w:left="709" w:firstLine="720"/>
        <w:jc w:val="both"/>
      </w:pPr>
      <w:r w:rsidRPr="00FA014A">
        <w:t>Уполномоченный по охране труда имеет право:</w:t>
      </w:r>
    </w:p>
    <w:p w:rsidR="00FA014A" w:rsidRPr="00FA014A" w:rsidRDefault="00FA014A" w:rsidP="00A03A57">
      <w:pPr>
        <w:ind w:left="709" w:firstLine="720"/>
        <w:jc w:val="both"/>
      </w:pPr>
      <w:r w:rsidRPr="00FA014A">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FA014A" w:rsidRPr="00FA014A" w:rsidRDefault="00FA014A" w:rsidP="00A03A57">
      <w:pPr>
        <w:ind w:left="709" w:firstLine="720"/>
        <w:jc w:val="both"/>
      </w:pPr>
      <w:r w:rsidRPr="00FA014A">
        <w:t>4.2. Контролировать выполнение мероприятий, предусмотренных коллективными договорами, соглашениями по охране труда.</w:t>
      </w:r>
    </w:p>
    <w:p w:rsidR="00FA014A" w:rsidRPr="00FA014A" w:rsidRDefault="00FA014A" w:rsidP="00A03A57">
      <w:pPr>
        <w:ind w:left="709" w:firstLine="720"/>
        <w:jc w:val="both"/>
      </w:pPr>
      <w:r w:rsidRPr="00FA014A">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FA014A" w:rsidRPr="00FA014A" w:rsidRDefault="00FA014A" w:rsidP="00A03A57">
      <w:pPr>
        <w:ind w:left="709" w:firstLine="720"/>
        <w:jc w:val="both"/>
      </w:pPr>
      <w:r w:rsidRPr="00FA014A">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FA014A" w:rsidRPr="00FA014A" w:rsidRDefault="00FA014A" w:rsidP="00A03A57">
      <w:pPr>
        <w:ind w:left="709" w:firstLine="720"/>
        <w:jc w:val="both"/>
      </w:pPr>
      <w:r w:rsidRPr="00FA014A">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FA014A" w:rsidRPr="00FA014A" w:rsidRDefault="00FA014A" w:rsidP="00A03A57">
      <w:pPr>
        <w:ind w:left="709" w:firstLine="720"/>
        <w:jc w:val="both"/>
      </w:pPr>
      <w:r w:rsidRPr="00FA014A">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FA014A" w:rsidRPr="00FA014A" w:rsidRDefault="00FA014A" w:rsidP="00A03A57">
      <w:pPr>
        <w:ind w:left="709" w:firstLine="720"/>
        <w:jc w:val="both"/>
      </w:pPr>
      <w:r w:rsidRPr="00FA014A">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FA014A" w:rsidRPr="00FA014A" w:rsidRDefault="00FA014A" w:rsidP="00A03A57">
      <w:pPr>
        <w:ind w:left="709" w:firstLine="720"/>
        <w:jc w:val="both"/>
      </w:pPr>
      <w:r w:rsidRPr="00FA014A">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FA014A" w:rsidRPr="00FA014A" w:rsidRDefault="00FA014A" w:rsidP="00A03A57">
      <w:pPr>
        <w:ind w:left="709" w:firstLine="720"/>
        <w:jc w:val="both"/>
      </w:pPr>
      <w:r w:rsidRPr="00FA014A">
        <w:t>4.9. Направлять в адрес руководителя и в профсоюзный комитет предложения по проектам локальных нормативных правовых актов об охране труда.</w:t>
      </w:r>
    </w:p>
    <w:p w:rsidR="00FA014A" w:rsidRPr="00FA014A" w:rsidRDefault="00FA014A" w:rsidP="00A03A57">
      <w:pPr>
        <w:ind w:left="709" w:firstLine="720"/>
        <w:jc w:val="both"/>
      </w:pPr>
      <w:r w:rsidRPr="00FA014A">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FA014A" w:rsidRPr="00FA014A" w:rsidRDefault="00FA014A" w:rsidP="00A03A57">
      <w:pPr>
        <w:ind w:left="709"/>
        <w:jc w:val="center"/>
        <w:rPr>
          <w:b/>
          <w:bCs/>
          <w:iCs/>
        </w:rPr>
      </w:pPr>
    </w:p>
    <w:p w:rsidR="00FA014A" w:rsidRPr="00FA014A" w:rsidRDefault="00FA014A" w:rsidP="00A03A57">
      <w:pPr>
        <w:ind w:left="709"/>
        <w:jc w:val="center"/>
        <w:rPr>
          <w:b/>
          <w:bCs/>
          <w:iCs/>
        </w:rPr>
      </w:pPr>
    </w:p>
    <w:p w:rsidR="00FA014A" w:rsidRPr="00FA014A" w:rsidRDefault="00FA014A" w:rsidP="00A03A57">
      <w:pPr>
        <w:ind w:left="709"/>
        <w:jc w:val="center"/>
        <w:rPr>
          <w:b/>
          <w:bCs/>
          <w:iCs/>
        </w:rPr>
      </w:pPr>
      <w:r w:rsidRPr="00FA014A">
        <w:rPr>
          <w:b/>
          <w:bCs/>
          <w:iCs/>
        </w:rPr>
        <w:t>5. Гарантии деятельности уполномоченного по охране труда</w:t>
      </w:r>
    </w:p>
    <w:p w:rsidR="00FA014A" w:rsidRPr="00FA014A" w:rsidRDefault="00FA014A" w:rsidP="00A03A57">
      <w:pPr>
        <w:ind w:left="709" w:firstLine="720"/>
        <w:jc w:val="both"/>
        <w:rPr>
          <w:bCs/>
        </w:rPr>
      </w:pPr>
      <w:r w:rsidRPr="00FA014A">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FA014A" w:rsidRPr="00FA014A" w:rsidRDefault="00FA014A" w:rsidP="00A03A57">
      <w:pPr>
        <w:ind w:left="709" w:firstLine="720"/>
        <w:jc w:val="both"/>
        <w:rPr>
          <w:bCs/>
        </w:rPr>
      </w:pPr>
      <w:r w:rsidRPr="00FA014A">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FA014A" w:rsidRPr="00FA014A" w:rsidRDefault="00FA014A" w:rsidP="00A03A57">
      <w:pPr>
        <w:ind w:left="709" w:firstLine="720"/>
        <w:jc w:val="both"/>
        <w:rPr>
          <w:bCs/>
        </w:rPr>
      </w:pPr>
      <w:r w:rsidRPr="00FA014A">
        <w:rPr>
          <w:bCs/>
        </w:rPr>
        <w:t>- обеспечение за счет средств образовательной организации нормативными документами и справочными материалами по охране труда.</w:t>
      </w:r>
    </w:p>
    <w:p w:rsidR="00FA014A" w:rsidRPr="00FA014A" w:rsidRDefault="00FA014A" w:rsidP="00A03A57">
      <w:pPr>
        <w:suppressAutoHyphens/>
        <w:autoSpaceDE w:val="0"/>
        <w:autoSpaceDN w:val="0"/>
        <w:adjustRightInd w:val="0"/>
        <w:ind w:left="709" w:firstLine="720"/>
        <w:jc w:val="both"/>
        <w:rPr>
          <w:strike/>
        </w:rPr>
      </w:pPr>
      <w:r w:rsidRPr="00FA014A">
        <w:t>5.2. В соответствии со ст.ст. 25, 27 Федерального закона «О профессиональных союзах, их правах и гарантиях деятельности»:</w:t>
      </w:r>
    </w:p>
    <w:p w:rsidR="00FA014A" w:rsidRPr="00FA014A" w:rsidRDefault="00FA014A" w:rsidP="00A03A57">
      <w:pPr>
        <w:autoSpaceDE w:val="0"/>
        <w:autoSpaceDN w:val="0"/>
        <w:adjustRightInd w:val="0"/>
        <w:ind w:left="709" w:firstLine="720"/>
        <w:jc w:val="both"/>
      </w:pPr>
      <w:r w:rsidRPr="00FA014A">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FA014A" w:rsidRPr="00FA014A" w:rsidRDefault="00FA014A" w:rsidP="00A03A57">
      <w:pPr>
        <w:autoSpaceDE w:val="0"/>
        <w:autoSpaceDN w:val="0"/>
        <w:adjustRightInd w:val="0"/>
        <w:ind w:left="709" w:firstLine="720"/>
        <w:jc w:val="both"/>
      </w:pPr>
      <w:r w:rsidRPr="00FA014A">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FA014A" w:rsidRPr="00FA014A" w:rsidRDefault="00FA014A" w:rsidP="00A03A57">
      <w:pPr>
        <w:autoSpaceDE w:val="0"/>
        <w:autoSpaceDN w:val="0"/>
        <w:adjustRightInd w:val="0"/>
        <w:ind w:left="709" w:firstLine="720"/>
        <w:jc w:val="both"/>
      </w:pPr>
      <w:r w:rsidRPr="00FA014A">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FA014A" w:rsidRPr="00FA014A" w:rsidRDefault="00FA014A" w:rsidP="00A03A57">
      <w:pPr>
        <w:autoSpaceDE w:val="0"/>
        <w:autoSpaceDN w:val="0"/>
        <w:adjustRightInd w:val="0"/>
        <w:ind w:left="709" w:firstLine="720"/>
        <w:jc w:val="both"/>
        <w:outlineLvl w:val="0"/>
      </w:pPr>
      <w:r w:rsidRPr="00FA014A">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FA014A" w:rsidRPr="00FA014A" w:rsidRDefault="00FA014A" w:rsidP="00A03A57">
      <w:pPr>
        <w:ind w:left="709" w:firstLine="720"/>
        <w:jc w:val="both"/>
        <w:rPr>
          <w:bCs/>
        </w:rPr>
      </w:pPr>
      <w:r w:rsidRPr="00FA014A">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FA014A" w:rsidRPr="00FA014A" w:rsidRDefault="00FA014A" w:rsidP="00A03A57">
      <w:pPr>
        <w:suppressAutoHyphens/>
        <w:autoSpaceDE w:val="0"/>
        <w:autoSpaceDN w:val="0"/>
        <w:adjustRightInd w:val="0"/>
        <w:ind w:left="709" w:firstLine="720"/>
        <w:jc w:val="both"/>
      </w:pPr>
      <w:r w:rsidRPr="00FA014A">
        <w:rPr>
          <w:bCs/>
        </w:rPr>
        <w:t xml:space="preserve">5.4. </w:t>
      </w:r>
      <w:r w:rsidRPr="00FA014A">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E626FF" w:rsidRDefault="00E626FF" w:rsidP="00A03A57">
      <w:pPr>
        <w:tabs>
          <w:tab w:val="left" w:pos="2311"/>
        </w:tabs>
        <w:ind w:left="709"/>
        <w:rPr>
          <w:b/>
        </w:rPr>
      </w:pPr>
    </w:p>
    <w:p w:rsidR="00FA014A" w:rsidRDefault="00FA014A" w:rsidP="00E626FF">
      <w:pPr>
        <w:tabs>
          <w:tab w:val="left" w:pos="2311"/>
        </w:tabs>
        <w:rPr>
          <w:b/>
        </w:rPr>
      </w:pPr>
    </w:p>
    <w:p w:rsidR="00AA5B77" w:rsidRDefault="00AA5B77" w:rsidP="00E626FF">
      <w:pPr>
        <w:tabs>
          <w:tab w:val="left" w:pos="2311"/>
        </w:tabs>
        <w:rPr>
          <w:b/>
        </w:rPr>
      </w:pPr>
    </w:p>
    <w:p w:rsidR="00AA5B77" w:rsidRDefault="00AA5B77" w:rsidP="00E626FF">
      <w:pPr>
        <w:tabs>
          <w:tab w:val="left" w:pos="2311"/>
        </w:tabs>
        <w:rPr>
          <w:b/>
        </w:rPr>
      </w:pPr>
    </w:p>
    <w:p w:rsidR="00AA5B77" w:rsidRDefault="00AA5B77" w:rsidP="00E626FF">
      <w:pPr>
        <w:tabs>
          <w:tab w:val="left" w:pos="2311"/>
        </w:tabs>
        <w:rPr>
          <w:b/>
        </w:rPr>
      </w:pPr>
    </w:p>
    <w:p w:rsidR="00FA014A" w:rsidRDefault="00FA014A" w:rsidP="00E626FF">
      <w:pPr>
        <w:tabs>
          <w:tab w:val="left" w:pos="2311"/>
        </w:tabs>
        <w:rPr>
          <w:b/>
        </w:rPr>
      </w:pPr>
    </w:p>
    <w:p w:rsidR="00FA014A" w:rsidRDefault="00FA014A" w:rsidP="00FA014A">
      <w:pPr>
        <w:tabs>
          <w:tab w:val="left" w:pos="2311"/>
        </w:tabs>
        <w:jc w:val="right"/>
        <w:rPr>
          <w:b/>
        </w:rPr>
      </w:pPr>
      <w:r>
        <w:rPr>
          <w:b/>
        </w:rPr>
        <w:t>Приложение 24</w:t>
      </w:r>
    </w:p>
    <w:p w:rsidR="00FA014A" w:rsidRDefault="00FA014A" w:rsidP="00FA014A">
      <w:pPr>
        <w:tabs>
          <w:tab w:val="left" w:pos="2311"/>
        </w:tabs>
        <w:jc w:val="right"/>
        <w:rPr>
          <w:b/>
        </w:rPr>
      </w:pPr>
    </w:p>
    <w:tbl>
      <w:tblPr>
        <w:tblStyle w:val="TableNormal"/>
        <w:tblW w:w="11030" w:type="dxa"/>
        <w:tblLayout w:type="fixed"/>
        <w:tblLook w:val="01E0" w:firstRow="1" w:lastRow="1" w:firstColumn="1" w:lastColumn="1" w:noHBand="0" w:noVBand="0"/>
      </w:tblPr>
      <w:tblGrid>
        <w:gridCol w:w="5614"/>
        <w:gridCol w:w="5416"/>
      </w:tblGrid>
      <w:tr w:rsidR="00FA014A" w:rsidRPr="00FA014A" w:rsidTr="00BC5075">
        <w:trPr>
          <w:trHeight w:val="1856"/>
        </w:trPr>
        <w:tc>
          <w:tcPr>
            <w:tcW w:w="5614" w:type="dxa"/>
          </w:tcPr>
          <w:p w:rsidR="00FA014A" w:rsidRPr="00FA014A" w:rsidRDefault="00BC5075" w:rsidP="00FA014A">
            <w:pPr>
              <w:spacing w:line="263" w:lineRule="exact"/>
              <w:ind w:left="50"/>
              <w:rPr>
                <w:b/>
                <w:lang w:val="ru-RU" w:eastAsia="en-US"/>
              </w:rPr>
            </w:pPr>
            <w:r>
              <w:rPr>
                <w:b/>
                <w:spacing w:val="-2"/>
                <w:lang w:val="ru-RU" w:eastAsia="en-US"/>
              </w:rPr>
              <w:t xml:space="preserve">   </w:t>
            </w:r>
            <w:r w:rsidR="00B57DAB">
              <w:rPr>
                <w:b/>
                <w:spacing w:val="-2"/>
                <w:lang w:val="ru-RU" w:eastAsia="en-US"/>
              </w:rPr>
              <w:t xml:space="preserve">     </w:t>
            </w:r>
            <w:r w:rsidR="00FA014A" w:rsidRPr="00FA014A">
              <w:rPr>
                <w:b/>
                <w:spacing w:val="-2"/>
                <w:lang w:val="ru-RU" w:eastAsia="en-US"/>
              </w:rPr>
              <w:t>СОГЛАСОВАНО:</w:t>
            </w:r>
          </w:p>
          <w:p w:rsidR="00FA014A" w:rsidRPr="00FA014A" w:rsidRDefault="00B57DAB" w:rsidP="00FA014A">
            <w:pPr>
              <w:ind w:left="50" w:right="790"/>
              <w:rPr>
                <w:sz w:val="24"/>
                <w:szCs w:val="24"/>
                <w:lang w:val="ru-RU" w:eastAsia="en-US"/>
              </w:rPr>
            </w:pPr>
            <w:r>
              <w:rPr>
                <w:sz w:val="24"/>
                <w:szCs w:val="24"/>
                <w:lang w:val="ru-RU" w:eastAsia="en-US"/>
              </w:rPr>
              <w:t xml:space="preserve">   </w:t>
            </w:r>
            <w:r w:rsidR="00BC5075">
              <w:rPr>
                <w:sz w:val="24"/>
                <w:szCs w:val="24"/>
                <w:lang w:val="ru-RU" w:eastAsia="en-US"/>
              </w:rPr>
              <w:t xml:space="preserve">   </w:t>
            </w:r>
            <w:r>
              <w:rPr>
                <w:sz w:val="24"/>
                <w:szCs w:val="24"/>
                <w:lang w:val="ru-RU" w:eastAsia="en-US"/>
              </w:rPr>
              <w:t xml:space="preserve"> </w:t>
            </w:r>
            <w:r w:rsidR="00FA014A" w:rsidRPr="00FA014A">
              <w:rPr>
                <w:sz w:val="24"/>
                <w:szCs w:val="24"/>
                <w:lang w:val="ru-RU" w:eastAsia="en-US"/>
              </w:rPr>
              <w:t>Председатель</w:t>
            </w:r>
            <w:r w:rsidR="00FA014A" w:rsidRPr="00FA014A">
              <w:rPr>
                <w:spacing w:val="-15"/>
                <w:sz w:val="24"/>
                <w:szCs w:val="24"/>
                <w:lang w:val="ru-RU" w:eastAsia="en-US"/>
              </w:rPr>
              <w:t xml:space="preserve"> </w:t>
            </w:r>
            <w:r w:rsidR="00FA014A" w:rsidRPr="00FA014A">
              <w:rPr>
                <w:sz w:val="24"/>
                <w:szCs w:val="24"/>
                <w:lang w:val="ru-RU" w:eastAsia="en-US"/>
              </w:rPr>
              <w:t>профсоюзного</w:t>
            </w:r>
            <w:r w:rsidR="00FA014A" w:rsidRPr="00FA014A">
              <w:rPr>
                <w:spacing w:val="-15"/>
                <w:sz w:val="24"/>
                <w:szCs w:val="24"/>
                <w:lang w:val="ru-RU" w:eastAsia="en-US"/>
              </w:rPr>
              <w:t xml:space="preserve"> </w:t>
            </w:r>
            <w:r w:rsidR="00FA014A" w:rsidRPr="00FA014A">
              <w:rPr>
                <w:sz w:val="24"/>
                <w:szCs w:val="24"/>
                <w:lang w:val="ru-RU" w:eastAsia="en-US"/>
              </w:rPr>
              <w:t xml:space="preserve">комитета </w:t>
            </w:r>
          </w:p>
          <w:p w:rsidR="00FA014A" w:rsidRPr="00FA014A" w:rsidRDefault="00B57DAB" w:rsidP="00FA014A">
            <w:pPr>
              <w:ind w:left="50" w:right="790"/>
              <w:rPr>
                <w:sz w:val="24"/>
                <w:szCs w:val="24"/>
                <w:lang w:val="ru-RU" w:eastAsia="en-US"/>
              </w:rPr>
            </w:pPr>
            <w:r>
              <w:rPr>
                <w:sz w:val="24"/>
                <w:szCs w:val="24"/>
                <w:lang w:val="ru-RU" w:eastAsia="en-US"/>
              </w:rPr>
              <w:t xml:space="preserve">   </w:t>
            </w:r>
            <w:r w:rsidR="00BC5075">
              <w:rPr>
                <w:sz w:val="24"/>
                <w:szCs w:val="24"/>
                <w:lang w:val="ru-RU" w:eastAsia="en-US"/>
              </w:rPr>
              <w:t xml:space="preserve">   </w:t>
            </w:r>
            <w:r>
              <w:rPr>
                <w:sz w:val="24"/>
                <w:szCs w:val="24"/>
                <w:lang w:val="ru-RU" w:eastAsia="en-US"/>
              </w:rPr>
              <w:t xml:space="preserve"> </w:t>
            </w:r>
            <w:r w:rsidR="00FA014A" w:rsidRPr="00FA014A">
              <w:rPr>
                <w:sz w:val="24"/>
                <w:szCs w:val="24"/>
                <w:lang w:val="ru-RU" w:eastAsia="en-US"/>
              </w:rPr>
              <w:t>МБОУ « Гимназия №96»</w:t>
            </w:r>
          </w:p>
          <w:p w:rsidR="00FA014A" w:rsidRPr="00FA014A" w:rsidRDefault="00FA014A" w:rsidP="00FA014A">
            <w:pPr>
              <w:ind w:left="50" w:right="790"/>
              <w:rPr>
                <w:sz w:val="24"/>
                <w:szCs w:val="24"/>
                <w:lang w:val="ru-RU" w:eastAsia="en-US"/>
              </w:rPr>
            </w:pPr>
          </w:p>
          <w:p w:rsidR="00FA014A" w:rsidRPr="00FA014A" w:rsidRDefault="00B57DAB" w:rsidP="00FA014A">
            <w:pPr>
              <w:ind w:left="50" w:right="790"/>
              <w:rPr>
                <w:sz w:val="24"/>
                <w:szCs w:val="24"/>
                <w:lang w:val="ru-RU" w:eastAsia="en-US"/>
              </w:rPr>
            </w:pPr>
            <w:r>
              <w:rPr>
                <w:sz w:val="24"/>
                <w:szCs w:val="24"/>
                <w:lang w:val="ru-RU" w:eastAsia="en-US"/>
              </w:rPr>
              <w:t xml:space="preserve">   </w:t>
            </w:r>
            <w:r w:rsidR="00BC5075">
              <w:rPr>
                <w:sz w:val="24"/>
                <w:szCs w:val="24"/>
                <w:lang w:val="ru-RU" w:eastAsia="en-US"/>
              </w:rPr>
              <w:t xml:space="preserve">  </w:t>
            </w:r>
            <w:r>
              <w:rPr>
                <w:sz w:val="24"/>
                <w:szCs w:val="24"/>
                <w:lang w:val="ru-RU" w:eastAsia="en-US"/>
              </w:rPr>
              <w:t xml:space="preserve">  </w:t>
            </w:r>
            <w:r w:rsidR="00FA014A" w:rsidRPr="00FA014A">
              <w:rPr>
                <w:sz w:val="24"/>
                <w:szCs w:val="24"/>
                <w:lang w:val="ru-RU" w:eastAsia="en-US"/>
              </w:rPr>
              <w:t>_______________ Фаттахова Г.Н.</w:t>
            </w:r>
          </w:p>
          <w:p w:rsidR="00FA014A" w:rsidRPr="00FA014A" w:rsidRDefault="00FA014A" w:rsidP="00FA014A">
            <w:pPr>
              <w:ind w:left="50" w:right="790"/>
              <w:rPr>
                <w:sz w:val="24"/>
                <w:szCs w:val="24"/>
                <w:lang w:val="ru-RU" w:eastAsia="en-US"/>
              </w:rPr>
            </w:pPr>
          </w:p>
          <w:p w:rsidR="00FA014A" w:rsidRDefault="00B57DAB" w:rsidP="00FA014A">
            <w:pPr>
              <w:tabs>
                <w:tab w:val="left" w:pos="1868"/>
                <w:tab w:val="left" w:pos="2643"/>
                <w:tab w:val="left" w:pos="4191"/>
              </w:tabs>
              <w:spacing w:line="256" w:lineRule="exact"/>
              <w:ind w:left="50"/>
              <w:rPr>
                <w:spacing w:val="-5"/>
                <w:lang w:val="ru-RU" w:eastAsia="en-US"/>
              </w:rPr>
            </w:pPr>
            <w:r>
              <w:rPr>
                <w:sz w:val="24"/>
                <w:szCs w:val="24"/>
                <w:lang w:val="ru-RU" w:eastAsia="en-US"/>
              </w:rPr>
              <w:t xml:space="preserve">   </w:t>
            </w:r>
            <w:r w:rsidR="00BC5075">
              <w:rPr>
                <w:sz w:val="24"/>
                <w:szCs w:val="24"/>
                <w:lang w:val="ru-RU" w:eastAsia="en-US"/>
              </w:rPr>
              <w:t xml:space="preserve">  </w:t>
            </w:r>
            <w:r>
              <w:rPr>
                <w:sz w:val="24"/>
                <w:szCs w:val="24"/>
                <w:lang w:val="ru-RU" w:eastAsia="en-US"/>
              </w:rPr>
              <w:t xml:space="preserve">  </w:t>
            </w:r>
            <w:r w:rsidR="00FA014A" w:rsidRPr="00FA014A">
              <w:rPr>
                <w:sz w:val="24"/>
                <w:szCs w:val="24"/>
                <w:lang w:val="ru-RU" w:eastAsia="en-US"/>
              </w:rPr>
              <w:t>Протокол</w:t>
            </w:r>
            <w:r w:rsidR="00FA014A" w:rsidRPr="00FA014A">
              <w:rPr>
                <w:spacing w:val="1"/>
                <w:sz w:val="24"/>
                <w:szCs w:val="24"/>
                <w:lang w:val="ru-RU" w:eastAsia="en-US"/>
              </w:rPr>
              <w:t xml:space="preserve"> </w:t>
            </w:r>
            <w:r w:rsidR="00FA014A" w:rsidRPr="00FA014A">
              <w:rPr>
                <w:spacing w:val="-10"/>
                <w:sz w:val="24"/>
                <w:szCs w:val="24"/>
                <w:lang w:val="ru-RU" w:eastAsia="en-US"/>
              </w:rPr>
              <w:t>№</w:t>
            </w:r>
            <w:r w:rsidR="00FA014A" w:rsidRPr="00FA014A">
              <w:rPr>
                <w:sz w:val="24"/>
                <w:szCs w:val="24"/>
                <w:u w:val="single"/>
                <w:lang w:val="ru-RU" w:eastAsia="en-US"/>
              </w:rPr>
              <w:tab/>
            </w:r>
            <w:r>
              <w:rPr>
                <w:sz w:val="24"/>
                <w:szCs w:val="24"/>
                <w:u w:val="single"/>
                <w:lang w:val="ru-RU" w:eastAsia="en-US"/>
              </w:rPr>
              <w:t>__</w:t>
            </w:r>
            <w:r w:rsidR="00FA014A" w:rsidRPr="00FA014A">
              <w:rPr>
                <w:sz w:val="24"/>
                <w:szCs w:val="24"/>
                <w:lang w:val="ru-RU" w:eastAsia="en-US"/>
              </w:rPr>
              <w:t>от</w:t>
            </w:r>
            <w:r w:rsidR="00FA014A" w:rsidRPr="00FA014A">
              <w:rPr>
                <w:spacing w:val="5"/>
                <w:sz w:val="24"/>
                <w:szCs w:val="24"/>
                <w:lang w:val="ru-RU" w:eastAsia="en-US"/>
              </w:rPr>
              <w:t xml:space="preserve"> </w:t>
            </w:r>
            <w:r w:rsidR="00FA014A" w:rsidRPr="00FA014A">
              <w:rPr>
                <w:spacing w:val="-10"/>
                <w:sz w:val="24"/>
                <w:szCs w:val="24"/>
                <w:lang w:val="ru-RU" w:eastAsia="en-US"/>
              </w:rPr>
              <w:t>«</w:t>
            </w:r>
            <w:r w:rsidR="00FA014A" w:rsidRPr="00FA014A">
              <w:rPr>
                <w:sz w:val="24"/>
                <w:szCs w:val="24"/>
                <w:u w:val="single"/>
                <w:lang w:val="ru-RU" w:eastAsia="en-US"/>
              </w:rPr>
              <w:tab/>
            </w:r>
            <w:r w:rsidR="00FA014A" w:rsidRPr="00FA014A">
              <w:rPr>
                <w:sz w:val="24"/>
                <w:szCs w:val="24"/>
                <w:lang w:val="ru-RU" w:eastAsia="en-US"/>
              </w:rPr>
              <w:t xml:space="preserve">___» </w:t>
            </w:r>
            <w:r w:rsidR="00FA014A" w:rsidRPr="00FA014A">
              <w:rPr>
                <w:sz w:val="24"/>
                <w:szCs w:val="24"/>
                <w:u w:val="single"/>
                <w:lang w:val="ru-RU" w:eastAsia="en-US"/>
              </w:rPr>
              <w:tab/>
            </w:r>
            <w:r w:rsidR="00FA014A" w:rsidRPr="00FA014A">
              <w:rPr>
                <w:sz w:val="24"/>
                <w:szCs w:val="24"/>
                <w:lang w:val="ru-RU" w:eastAsia="en-US"/>
              </w:rPr>
              <w:t xml:space="preserve">20____ </w:t>
            </w:r>
            <w:r w:rsidR="00FA014A" w:rsidRPr="00FA014A">
              <w:rPr>
                <w:spacing w:val="-5"/>
                <w:sz w:val="24"/>
                <w:szCs w:val="24"/>
                <w:lang w:val="ru-RU" w:eastAsia="en-US"/>
              </w:rPr>
              <w:t>г</w:t>
            </w:r>
            <w:r w:rsidR="00FA014A" w:rsidRPr="00FA014A">
              <w:rPr>
                <w:spacing w:val="-5"/>
                <w:lang w:val="ru-RU" w:eastAsia="en-US"/>
              </w:rPr>
              <w:t>.</w:t>
            </w:r>
          </w:p>
          <w:p w:rsidR="00FA014A" w:rsidRPr="00FA014A" w:rsidRDefault="00FA014A" w:rsidP="00FA014A">
            <w:pPr>
              <w:tabs>
                <w:tab w:val="left" w:pos="1868"/>
                <w:tab w:val="left" w:pos="2643"/>
                <w:tab w:val="left" w:pos="4191"/>
              </w:tabs>
              <w:spacing w:line="256" w:lineRule="exact"/>
              <w:ind w:left="50"/>
              <w:rPr>
                <w:lang w:val="ru-RU" w:eastAsia="en-US"/>
              </w:rPr>
            </w:pPr>
          </w:p>
        </w:tc>
        <w:tc>
          <w:tcPr>
            <w:tcW w:w="5416" w:type="dxa"/>
          </w:tcPr>
          <w:p w:rsidR="00FA014A" w:rsidRPr="00FA014A" w:rsidRDefault="00FA014A" w:rsidP="00FA014A">
            <w:pPr>
              <w:spacing w:line="263" w:lineRule="exact"/>
              <w:rPr>
                <w:b/>
                <w:lang w:val="ru-RU" w:eastAsia="en-US"/>
              </w:rPr>
            </w:pPr>
            <w:r w:rsidRPr="00FA014A">
              <w:rPr>
                <w:b/>
                <w:spacing w:val="-2"/>
                <w:lang w:val="ru-RU" w:eastAsia="en-US"/>
              </w:rPr>
              <w:t>УТВЕРЖДАЮ:</w:t>
            </w:r>
          </w:p>
          <w:p w:rsidR="00FA014A" w:rsidRPr="00FA014A" w:rsidRDefault="00FA014A" w:rsidP="00FA014A">
            <w:pPr>
              <w:ind w:right="47"/>
              <w:rPr>
                <w:sz w:val="24"/>
                <w:szCs w:val="24"/>
                <w:lang w:val="ru-RU" w:eastAsia="en-US"/>
              </w:rPr>
            </w:pPr>
            <w:r w:rsidRPr="00FA014A">
              <w:rPr>
                <w:spacing w:val="-2"/>
                <w:sz w:val="24"/>
                <w:szCs w:val="24"/>
                <w:lang w:val="ru-RU" w:eastAsia="en-US"/>
              </w:rPr>
              <w:t>Директор</w:t>
            </w:r>
            <w:r w:rsidRPr="00FA014A">
              <w:rPr>
                <w:sz w:val="24"/>
                <w:szCs w:val="24"/>
                <w:lang w:val="ru-RU" w:eastAsia="en-US"/>
              </w:rPr>
              <w:t xml:space="preserve">  </w:t>
            </w:r>
            <w:r w:rsidRPr="00FA014A">
              <w:rPr>
                <w:spacing w:val="56"/>
                <w:sz w:val="24"/>
                <w:szCs w:val="24"/>
                <w:lang w:val="ru-RU" w:eastAsia="en-US"/>
              </w:rPr>
              <w:t xml:space="preserve">  </w:t>
            </w:r>
            <w:r w:rsidRPr="006746A3">
              <w:rPr>
                <w:rStyle w:val="aff"/>
                <w:lang w:val="ru-RU"/>
              </w:rPr>
              <w:t>МБОУ «Гимназия №96</w:t>
            </w:r>
            <w:r w:rsidRPr="00FA014A">
              <w:rPr>
                <w:rStyle w:val="aff"/>
                <w:lang w:val="ru-RU"/>
              </w:rPr>
              <w:t>»</w:t>
            </w:r>
            <w:r w:rsidRPr="00FA014A">
              <w:rPr>
                <w:spacing w:val="-1"/>
                <w:sz w:val="24"/>
                <w:szCs w:val="24"/>
                <w:lang w:val="ru-RU" w:eastAsia="en-US"/>
              </w:rPr>
              <w:t xml:space="preserve"> </w:t>
            </w:r>
            <w:r w:rsidRPr="00FA014A">
              <w:rPr>
                <w:spacing w:val="-4"/>
                <w:sz w:val="24"/>
                <w:szCs w:val="24"/>
                <w:lang w:val="ru-RU" w:eastAsia="en-US"/>
              </w:rPr>
              <w:t xml:space="preserve"> </w:t>
            </w:r>
          </w:p>
          <w:p w:rsidR="00FA014A" w:rsidRPr="00FA014A" w:rsidRDefault="00FA014A" w:rsidP="00FA014A">
            <w:pPr>
              <w:tabs>
                <w:tab w:val="left" w:pos="2090"/>
                <w:tab w:val="left" w:pos="2858"/>
                <w:tab w:val="left" w:pos="3373"/>
                <w:tab w:val="left" w:pos="4110"/>
              </w:tabs>
              <w:spacing w:line="270" w:lineRule="atLeast"/>
              <w:ind w:right="53"/>
              <w:rPr>
                <w:sz w:val="24"/>
                <w:szCs w:val="24"/>
                <w:u w:val="single"/>
                <w:lang w:val="ru-RU" w:eastAsia="en-US"/>
              </w:rPr>
            </w:pPr>
          </w:p>
          <w:p w:rsidR="00FA014A" w:rsidRPr="00FA014A" w:rsidRDefault="00FA014A" w:rsidP="00FA014A">
            <w:pPr>
              <w:tabs>
                <w:tab w:val="left" w:pos="2090"/>
                <w:tab w:val="left" w:pos="2858"/>
                <w:tab w:val="left" w:pos="3373"/>
                <w:tab w:val="left" w:pos="4110"/>
              </w:tabs>
              <w:spacing w:line="270" w:lineRule="atLeast"/>
              <w:ind w:right="53"/>
              <w:rPr>
                <w:sz w:val="24"/>
                <w:szCs w:val="24"/>
                <w:u w:val="single"/>
                <w:lang w:val="ru-RU" w:eastAsia="en-US"/>
              </w:rPr>
            </w:pPr>
          </w:p>
          <w:p w:rsidR="00FA014A" w:rsidRPr="00FA014A" w:rsidRDefault="00FA014A" w:rsidP="00FA014A">
            <w:pPr>
              <w:tabs>
                <w:tab w:val="left" w:pos="2090"/>
                <w:tab w:val="left" w:pos="2858"/>
                <w:tab w:val="left" w:pos="3373"/>
                <w:tab w:val="left" w:pos="4110"/>
              </w:tabs>
              <w:spacing w:line="270" w:lineRule="atLeast"/>
              <w:ind w:right="53"/>
              <w:rPr>
                <w:sz w:val="24"/>
                <w:szCs w:val="24"/>
                <w:lang w:val="ru-RU" w:eastAsia="en-US"/>
              </w:rPr>
            </w:pPr>
            <w:r w:rsidRPr="00FA014A">
              <w:rPr>
                <w:sz w:val="24"/>
                <w:szCs w:val="24"/>
                <w:lang w:val="ru-RU" w:eastAsia="en-US"/>
              </w:rPr>
              <w:t xml:space="preserve">   _________________  Бузюкин С.А.</w:t>
            </w:r>
          </w:p>
          <w:p w:rsidR="00FA014A" w:rsidRPr="00FA014A" w:rsidRDefault="00FA014A" w:rsidP="00FA014A">
            <w:pPr>
              <w:tabs>
                <w:tab w:val="left" w:pos="2090"/>
                <w:tab w:val="left" w:pos="2858"/>
                <w:tab w:val="left" w:pos="3373"/>
                <w:tab w:val="left" w:pos="4110"/>
              </w:tabs>
              <w:spacing w:line="270" w:lineRule="atLeast"/>
              <w:ind w:right="53"/>
              <w:rPr>
                <w:sz w:val="24"/>
                <w:szCs w:val="24"/>
                <w:lang w:val="ru-RU" w:eastAsia="en-US"/>
              </w:rPr>
            </w:pPr>
            <w:r w:rsidRPr="00FA014A">
              <w:rPr>
                <w:sz w:val="24"/>
                <w:szCs w:val="24"/>
                <w:lang w:val="ru-RU" w:eastAsia="en-US"/>
              </w:rPr>
              <w:t xml:space="preserve"> </w:t>
            </w:r>
          </w:p>
          <w:p w:rsidR="00FA014A" w:rsidRPr="00FA014A" w:rsidRDefault="00FA014A" w:rsidP="00FA014A">
            <w:pPr>
              <w:tabs>
                <w:tab w:val="left" w:pos="2090"/>
                <w:tab w:val="left" w:pos="2858"/>
                <w:tab w:val="left" w:pos="3373"/>
                <w:tab w:val="left" w:pos="4110"/>
              </w:tabs>
              <w:spacing w:line="270" w:lineRule="atLeast"/>
              <w:ind w:right="53"/>
              <w:rPr>
                <w:lang w:val="ru-RU" w:eastAsia="en-US"/>
              </w:rPr>
            </w:pPr>
            <w:r w:rsidRPr="00FA014A">
              <w:rPr>
                <w:sz w:val="24"/>
                <w:szCs w:val="24"/>
                <w:lang w:val="ru-RU" w:eastAsia="en-US"/>
              </w:rPr>
              <w:t xml:space="preserve"> Приказ № </w:t>
            </w:r>
            <w:r w:rsidRPr="00FA014A">
              <w:rPr>
                <w:sz w:val="24"/>
                <w:szCs w:val="24"/>
                <w:u w:val="single"/>
                <w:lang w:val="ru-RU" w:eastAsia="en-US"/>
              </w:rPr>
              <w:tab/>
            </w:r>
            <w:r w:rsidRPr="00FA014A">
              <w:rPr>
                <w:sz w:val="24"/>
                <w:szCs w:val="24"/>
                <w:lang w:val="ru-RU" w:eastAsia="en-US"/>
              </w:rPr>
              <w:t xml:space="preserve">от </w:t>
            </w:r>
            <w:r w:rsidRPr="00FA014A">
              <w:rPr>
                <w:spacing w:val="-10"/>
                <w:sz w:val="24"/>
                <w:szCs w:val="24"/>
                <w:lang w:val="ru-RU" w:eastAsia="en-US"/>
              </w:rPr>
              <w:t>«_______»</w:t>
            </w:r>
            <w:r w:rsidRPr="00FA014A">
              <w:rPr>
                <w:sz w:val="24"/>
                <w:szCs w:val="24"/>
                <w:u w:val="single"/>
                <w:lang w:val="ru-RU" w:eastAsia="en-US"/>
              </w:rPr>
              <w:tab/>
            </w:r>
            <w:r w:rsidRPr="00FA014A">
              <w:rPr>
                <w:sz w:val="24"/>
                <w:szCs w:val="24"/>
                <w:u w:val="single"/>
                <w:lang w:val="ru-RU" w:eastAsia="en-US"/>
              </w:rPr>
              <w:tab/>
            </w:r>
            <w:r w:rsidRPr="00FA014A">
              <w:rPr>
                <w:sz w:val="24"/>
                <w:szCs w:val="24"/>
                <w:lang w:val="ru-RU" w:eastAsia="en-US"/>
              </w:rPr>
              <w:t xml:space="preserve">20_____ </w:t>
            </w:r>
            <w:r w:rsidRPr="00FA014A">
              <w:rPr>
                <w:spacing w:val="-5"/>
                <w:sz w:val="24"/>
                <w:szCs w:val="24"/>
                <w:lang w:val="ru-RU" w:eastAsia="en-US"/>
              </w:rPr>
              <w:t>г.</w:t>
            </w:r>
          </w:p>
        </w:tc>
      </w:tr>
    </w:tbl>
    <w:p w:rsidR="00FA014A" w:rsidRPr="00C55C73" w:rsidRDefault="00C55C73" w:rsidP="00FA014A">
      <w:pPr>
        <w:widowControl w:val="0"/>
        <w:autoSpaceDE w:val="0"/>
        <w:autoSpaceDN w:val="0"/>
        <w:spacing w:before="282"/>
        <w:rPr>
          <w:b/>
          <w:color w:val="FF0000"/>
          <w:sz w:val="28"/>
          <w:lang w:eastAsia="en-US"/>
        </w:rPr>
      </w:pPr>
      <w:r>
        <w:rPr>
          <w:b/>
          <w:color w:val="FF0000"/>
          <w:sz w:val="28"/>
          <w:lang w:eastAsia="en-US"/>
        </w:rPr>
        <w:t xml:space="preserve"> </w:t>
      </w:r>
    </w:p>
    <w:p w:rsidR="00FA014A" w:rsidRPr="00C55C73" w:rsidRDefault="00FA014A" w:rsidP="00FA014A">
      <w:pPr>
        <w:widowControl w:val="0"/>
        <w:autoSpaceDE w:val="0"/>
        <w:autoSpaceDN w:val="0"/>
        <w:ind w:left="2179" w:right="2034"/>
        <w:jc w:val="center"/>
        <w:rPr>
          <w:b/>
          <w:lang w:eastAsia="en-US"/>
        </w:rPr>
      </w:pPr>
      <w:r w:rsidRPr="00C55C73">
        <w:rPr>
          <w:b/>
          <w:spacing w:val="-2"/>
          <w:lang w:eastAsia="en-US"/>
        </w:rPr>
        <w:t>ПОЛОЖЕНИЕ</w:t>
      </w:r>
    </w:p>
    <w:p w:rsidR="00FA014A" w:rsidRPr="00C55C73" w:rsidRDefault="00FA014A" w:rsidP="00B57DAB">
      <w:pPr>
        <w:widowControl w:val="0"/>
        <w:autoSpaceDE w:val="0"/>
        <w:autoSpaceDN w:val="0"/>
        <w:ind w:left="2177" w:right="759" w:hanging="1468"/>
        <w:jc w:val="center"/>
        <w:rPr>
          <w:b/>
          <w:lang w:eastAsia="en-US"/>
        </w:rPr>
      </w:pPr>
      <w:r w:rsidRPr="00C55C73">
        <w:rPr>
          <w:b/>
          <w:lang w:eastAsia="en-US"/>
        </w:rPr>
        <w:t>СИСТЕМА</w:t>
      </w:r>
      <w:r w:rsidRPr="00C55C73">
        <w:rPr>
          <w:b/>
          <w:spacing w:val="-11"/>
          <w:lang w:eastAsia="en-US"/>
        </w:rPr>
        <w:t xml:space="preserve"> </w:t>
      </w:r>
      <w:r w:rsidRPr="00C55C73">
        <w:rPr>
          <w:b/>
          <w:lang w:eastAsia="en-US"/>
        </w:rPr>
        <w:t>УПРАВЛЕНИЯ</w:t>
      </w:r>
      <w:r w:rsidRPr="00C55C73">
        <w:rPr>
          <w:b/>
          <w:spacing w:val="-12"/>
          <w:lang w:eastAsia="en-US"/>
        </w:rPr>
        <w:t xml:space="preserve"> </w:t>
      </w:r>
      <w:r w:rsidRPr="00C55C73">
        <w:rPr>
          <w:b/>
          <w:lang w:eastAsia="en-US"/>
        </w:rPr>
        <w:t>ОХРАНОЙ</w:t>
      </w:r>
      <w:r w:rsidRPr="00C55C73">
        <w:rPr>
          <w:b/>
          <w:spacing w:val="-11"/>
          <w:lang w:eastAsia="en-US"/>
        </w:rPr>
        <w:t xml:space="preserve"> </w:t>
      </w:r>
      <w:r w:rsidR="00B57DAB" w:rsidRPr="00C55C73">
        <w:rPr>
          <w:b/>
          <w:lang w:eastAsia="en-US"/>
        </w:rPr>
        <w:t xml:space="preserve">ТРУДА П </w:t>
      </w:r>
      <w:r w:rsidRPr="00C55C73">
        <w:rPr>
          <w:b/>
          <w:lang w:eastAsia="en-US"/>
        </w:rPr>
        <w:t>СУОТ 2023</w:t>
      </w:r>
    </w:p>
    <w:p w:rsidR="00FA014A" w:rsidRPr="00C55C73" w:rsidRDefault="00B57DAB" w:rsidP="00B57DAB">
      <w:pPr>
        <w:widowControl w:val="0"/>
        <w:autoSpaceDE w:val="0"/>
        <w:autoSpaceDN w:val="0"/>
        <w:spacing w:before="84"/>
        <w:ind w:left="1276"/>
        <w:outlineLvl w:val="1"/>
        <w:rPr>
          <w:b/>
          <w:bCs/>
          <w:lang w:eastAsia="en-US"/>
        </w:rPr>
      </w:pPr>
      <w:r w:rsidRPr="00C55C73">
        <w:rPr>
          <w:b/>
          <w:bCs/>
          <w:lang w:eastAsia="en-US"/>
        </w:rPr>
        <w:t xml:space="preserve">1. </w:t>
      </w:r>
      <w:r w:rsidR="00FA014A" w:rsidRPr="00C55C73">
        <w:rPr>
          <w:b/>
          <w:bCs/>
          <w:lang w:eastAsia="en-US"/>
        </w:rPr>
        <w:t>Общие</w:t>
      </w:r>
      <w:r w:rsidR="00FA014A" w:rsidRPr="00C55C73">
        <w:rPr>
          <w:b/>
          <w:bCs/>
          <w:spacing w:val="-5"/>
          <w:lang w:eastAsia="en-US"/>
        </w:rPr>
        <w:t xml:space="preserve"> </w:t>
      </w:r>
      <w:r w:rsidR="00FA014A" w:rsidRPr="00C55C73">
        <w:rPr>
          <w:b/>
          <w:bCs/>
          <w:spacing w:val="-2"/>
          <w:lang w:eastAsia="en-US"/>
        </w:rPr>
        <w:t>положения</w:t>
      </w:r>
    </w:p>
    <w:p w:rsidR="00FA014A" w:rsidRPr="00C55C73" w:rsidRDefault="00FA014A" w:rsidP="00216A47">
      <w:pPr>
        <w:widowControl w:val="0"/>
        <w:numPr>
          <w:ilvl w:val="1"/>
          <w:numId w:val="95"/>
        </w:numPr>
        <w:tabs>
          <w:tab w:val="left" w:pos="1464"/>
        </w:tabs>
        <w:autoSpaceDE w:val="0"/>
        <w:autoSpaceDN w:val="0"/>
        <w:spacing w:before="272"/>
        <w:ind w:left="1276" w:right="187" w:firstLine="47"/>
        <w:jc w:val="both"/>
        <w:rPr>
          <w:szCs w:val="22"/>
          <w:lang w:eastAsia="en-US"/>
        </w:rPr>
      </w:pPr>
      <w:r w:rsidRPr="00C55C73">
        <w:rPr>
          <w:szCs w:val="22"/>
          <w:lang w:eastAsia="en-US"/>
        </w:rPr>
        <w:t>Настоящее Положение о системе управления охраной труда (СУОТ) в Муниципальном бюджетном</w:t>
      </w:r>
      <w:r w:rsidRPr="00C55C73">
        <w:rPr>
          <w:spacing w:val="-5"/>
          <w:szCs w:val="22"/>
          <w:lang w:eastAsia="en-US"/>
        </w:rPr>
        <w:t xml:space="preserve"> </w:t>
      </w:r>
      <w:r w:rsidRPr="00C55C73">
        <w:rPr>
          <w:szCs w:val="22"/>
          <w:lang w:eastAsia="en-US"/>
        </w:rPr>
        <w:t>общеобразовательном</w:t>
      </w:r>
      <w:r w:rsidRPr="00C55C73">
        <w:rPr>
          <w:spacing w:val="-3"/>
          <w:szCs w:val="22"/>
          <w:lang w:eastAsia="en-US"/>
        </w:rPr>
        <w:t xml:space="preserve"> </w:t>
      </w:r>
      <w:r w:rsidRPr="00C55C73">
        <w:rPr>
          <w:szCs w:val="22"/>
          <w:lang w:eastAsia="en-US"/>
        </w:rPr>
        <w:t>учреждении</w:t>
      </w:r>
      <w:r w:rsidRPr="00C55C73">
        <w:rPr>
          <w:spacing w:val="-4"/>
          <w:szCs w:val="22"/>
          <w:lang w:eastAsia="en-US"/>
        </w:rPr>
        <w:t xml:space="preserve"> </w:t>
      </w:r>
      <w:r w:rsidRPr="00C55C73">
        <w:rPr>
          <w:szCs w:val="22"/>
          <w:lang w:eastAsia="en-US"/>
        </w:rPr>
        <w:t xml:space="preserve"> «СОШ</w:t>
      </w:r>
      <w:r w:rsidRPr="00C55C73">
        <w:rPr>
          <w:spacing w:val="-5"/>
          <w:szCs w:val="22"/>
          <w:lang w:eastAsia="en-US"/>
        </w:rPr>
        <w:t xml:space="preserve"> </w:t>
      </w:r>
      <w:r w:rsidRPr="00C55C73">
        <w:rPr>
          <w:szCs w:val="22"/>
          <w:lang w:eastAsia="en-US"/>
        </w:rPr>
        <w:t>№</w:t>
      </w:r>
      <w:r w:rsidRPr="00C55C73">
        <w:rPr>
          <w:spacing w:val="-5"/>
          <w:szCs w:val="22"/>
          <w:lang w:eastAsia="en-US"/>
        </w:rPr>
        <w:t xml:space="preserve"> </w:t>
      </w:r>
      <w:r w:rsidRPr="00C55C73">
        <w:rPr>
          <w:szCs w:val="22"/>
          <w:lang w:eastAsia="en-US"/>
        </w:rPr>
        <w:t>___»</w:t>
      </w:r>
      <w:r w:rsidRPr="00C55C73">
        <w:rPr>
          <w:spacing w:val="-4"/>
          <w:szCs w:val="22"/>
          <w:lang w:eastAsia="en-US"/>
        </w:rPr>
        <w:t xml:space="preserve"> </w:t>
      </w:r>
      <w:r w:rsidRPr="00C55C73">
        <w:rPr>
          <w:szCs w:val="22"/>
          <w:lang w:eastAsia="en-US"/>
        </w:rPr>
        <w:t>(далее -</w:t>
      </w:r>
      <w:r w:rsidRPr="00C55C73">
        <w:rPr>
          <w:spacing w:val="-5"/>
          <w:szCs w:val="22"/>
          <w:lang w:eastAsia="en-US"/>
        </w:rPr>
        <w:t xml:space="preserve"> </w:t>
      </w:r>
      <w:r w:rsidRPr="00C55C73">
        <w:rPr>
          <w:szCs w:val="22"/>
          <w:lang w:eastAsia="en-US"/>
        </w:rPr>
        <w:t>школа)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Pr="00C55C73">
        <w:rPr>
          <w:spacing w:val="-8"/>
          <w:szCs w:val="22"/>
          <w:lang w:eastAsia="en-US"/>
        </w:rPr>
        <w:t xml:space="preserve"> </w:t>
      </w:r>
      <w:r w:rsidRPr="00C55C73">
        <w:rPr>
          <w:szCs w:val="22"/>
          <w:lang w:eastAsia="en-US"/>
        </w:rPr>
        <w:t>«Об</w:t>
      </w:r>
      <w:r w:rsidRPr="00C55C73">
        <w:rPr>
          <w:spacing w:val="-9"/>
          <w:szCs w:val="22"/>
          <w:lang w:eastAsia="en-US"/>
        </w:rPr>
        <w:t xml:space="preserve"> </w:t>
      </w:r>
      <w:r w:rsidRPr="00C55C73">
        <w:rPr>
          <w:szCs w:val="22"/>
          <w:lang w:eastAsia="en-US"/>
        </w:rPr>
        <w:t>утверждении</w:t>
      </w:r>
      <w:r w:rsidRPr="00C55C73">
        <w:rPr>
          <w:spacing w:val="-10"/>
          <w:szCs w:val="22"/>
          <w:lang w:eastAsia="en-US"/>
        </w:rPr>
        <w:t xml:space="preserve"> </w:t>
      </w:r>
      <w:r w:rsidRPr="00C55C73">
        <w:rPr>
          <w:szCs w:val="22"/>
          <w:lang w:eastAsia="en-US"/>
        </w:rPr>
        <w:t>Примерного</w:t>
      </w:r>
      <w:r w:rsidRPr="00C55C73">
        <w:rPr>
          <w:spacing w:val="-11"/>
          <w:szCs w:val="22"/>
          <w:lang w:eastAsia="en-US"/>
        </w:rPr>
        <w:t xml:space="preserve"> </w:t>
      </w:r>
      <w:r w:rsidRPr="00C55C73">
        <w:rPr>
          <w:szCs w:val="22"/>
          <w:lang w:eastAsia="en-US"/>
        </w:rPr>
        <w:t>положения</w:t>
      </w:r>
      <w:r w:rsidRPr="00C55C73">
        <w:rPr>
          <w:spacing w:val="-13"/>
          <w:szCs w:val="22"/>
          <w:lang w:eastAsia="en-US"/>
        </w:rPr>
        <w:t xml:space="preserve"> </w:t>
      </w:r>
      <w:r w:rsidRPr="00C55C73">
        <w:rPr>
          <w:szCs w:val="22"/>
          <w:lang w:eastAsia="en-US"/>
        </w:rPr>
        <w:t>о</w:t>
      </w:r>
      <w:r w:rsidRPr="00C55C73">
        <w:rPr>
          <w:spacing w:val="-11"/>
          <w:szCs w:val="22"/>
          <w:lang w:eastAsia="en-US"/>
        </w:rPr>
        <w:t xml:space="preserve"> </w:t>
      </w:r>
      <w:r w:rsidRPr="00C55C73">
        <w:rPr>
          <w:szCs w:val="22"/>
          <w:lang w:eastAsia="en-US"/>
        </w:rPr>
        <w:t>системе</w:t>
      </w:r>
      <w:r w:rsidRPr="00C55C73">
        <w:rPr>
          <w:spacing w:val="-8"/>
          <w:szCs w:val="22"/>
          <w:lang w:eastAsia="en-US"/>
        </w:rPr>
        <w:t xml:space="preserve"> </w:t>
      </w:r>
      <w:r w:rsidRPr="00C55C73">
        <w:rPr>
          <w:szCs w:val="22"/>
          <w:lang w:eastAsia="en-US"/>
        </w:rPr>
        <w:t>управления</w:t>
      </w:r>
      <w:r w:rsidRPr="00C55C73">
        <w:rPr>
          <w:spacing w:val="-11"/>
          <w:szCs w:val="22"/>
          <w:lang w:eastAsia="en-US"/>
        </w:rPr>
        <w:t xml:space="preserve"> </w:t>
      </w:r>
      <w:r w:rsidRPr="00C55C73">
        <w:rPr>
          <w:szCs w:val="22"/>
          <w:lang w:eastAsia="en-US"/>
        </w:rPr>
        <w:t>охраной</w:t>
      </w:r>
      <w:r w:rsidRPr="00C55C73">
        <w:rPr>
          <w:spacing w:val="-10"/>
          <w:szCs w:val="22"/>
          <w:lang w:eastAsia="en-US"/>
        </w:rPr>
        <w:t xml:space="preserve"> </w:t>
      </w:r>
      <w:r w:rsidRPr="00C55C73">
        <w:rPr>
          <w:szCs w:val="22"/>
          <w:lang w:eastAsia="en-US"/>
        </w:rPr>
        <w:t>труда»</w:t>
      </w:r>
      <w:r w:rsidRPr="00C55C73">
        <w:rPr>
          <w:spacing w:val="37"/>
          <w:szCs w:val="22"/>
          <w:lang w:eastAsia="en-US"/>
        </w:rPr>
        <w:t xml:space="preserve"> </w:t>
      </w:r>
      <w:r w:rsidRPr="00C55C73">
        <w:rPr>
          <w:szCs w:val="22"/>
          <w:lang w:eastAsia="en-US"/>
        </w:rPr>
        <w:t>и</w:t>
      </w:r>
      <w:r w:rsidRPr="00C55C73">
        <w:rPr>
          <w:spacing w:val="-10"/>
          <w:szCs w:val="22"/>
          <w:lang w:eastAsia="en-US"/>
        </w:rPr>
        <w:t xml:space="preserve"> </w:t>
      </w:r>
      <w:r w:rsidRPr="00C55C73">
        <w:rPr>
          <w:szCs w:val="22"/>
          <w:lang w:eastAsia="en-US"/>
        </w:rP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FA014A" w:rsidRPr="00C55C73" w:rsidRDefault="00FA014A" w:rsidP="00216A47">
      <w:pPr>
        <w:widowControl w:val="0"/>
        <w:numPr>
          <w:ilvl w:val="1"/>
          <w:numId w:val="95"/>
        </w:numPr>
        <w:tabs>
          <w:tab w:val="left" w:pos="1464"/>
        </w:tabs>
        <w:autoSpaceDE w:val="0"/>
        <w:autoSpaceDN w:val="0"/>
        <w:ind w:left="1276" w:right="189" w:firstLine="47"/>
        <w:jc w:val="both"/>
        <w:rPr>
          <w:szCs w:val="22"/>
          <w:lang w:eastAsia="en-US"/>
        </w:rPr>
      </w:pPr>
      <w:r w:rsidRPr="00C55C73">
        <w:rPr>
          <w:szCs w:val="22"/>
          <w:lang w:eastAsia="en-US"/>
        </w:rP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FA014A" w:rsidRPr="00C55C73" w:rsidRDefault="00FA014A" w:rsidP="00216A47">
      <w:pPr>
        <w:widowControl w:val="0"/>
        <w:numPr>
          <w:ilvl w:val="1"/>
          <w:numId w:val="95"/>
        </w:numPr>
        <w:tabs>
          <w:tab w:val="left" w:pos="1464"/>
        </w:tabs>
        <w:autoSpaceDE w:val="0"/>
        <w:autoSpaceDN w:val="0"/>
        <w:spacing w:before="1"/>
        <w:ind w:left="1276" w:right="191" w:firstLine="47"/>
        <w:jc w:val="both"/>
        <w:rPr>
          <w:szCs w:val="22"/>
          <w:lang w:eastAsia="en-US"/>
        </w:rPr>
      </w:pPr>
      <w:r w:rsidRPr="00C55C73">
        <w:rPr>
          <w:szCs w:val="22"/>
          <w:lang w:eastAsia="en-US"/>
        </w:rPr>
        <w:t>Органы управления образовательной организацией образуют систему управления охраной труда.</w:t>
      </w:r>
    </w:p>
    <w:p w:rsidR="00FA014A" w:rsidRPr="00C55C73" w:rsidRDefault="00FA014A" w:rsidP="00216A47">
      <w:pPr>
        <w:widowControl w:val="0"/>
        <w:numPr>
          <w:ilvl w:val="1"/>
          <w:numId w:val="95"/>
        </w:numPr>
        <w:tabs>
          <w:tab w:val="left" w:pos="1464"/>
        </w:tabs>
        <w:autoSpaceDE w:val="0"/>
        <w:autoSpaceDN w:val="0"/>
        <w:ind w:left="1276" w:right="189" w:firstLine="47"/>
        <w:jc w:val="both"/>
        <w:rPr>
          <w:szCs w:val="22"/>
          <w:lang w:eastAsia="en-US"/>
        </w:rPr>
      </w:pPr>
      <w:r w:rsidRPr="00C55C73">
        <w:rPr>
          <w:szCs w:val="22"/>
          <w:lang w:eastAsia="en-US"/>
        </w:rP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FA014A" w:rsidRPr="00C55C73" w:rsidRDefault="00FA014A" w:rsidP="00216A47">
      <w:pPr>
        <w:widowControl w:val="0"/>
        <w:numPr>
          <w:ilvl w:val="1"/>
          <w:numId w:val="95"/>
        </w:numPr>
        <w:tabs>
          <w:tab w:val="left" w:pos="1465"/>
        </w:tabs>
        <w:autoSpaceDE w:val="0"/>
        <w:autoSpaceDN w:val="0"/>
        <w:ind w:left="1276" w:firstLine="47"/>
        <w:jc w:val="both"/>
        <w:rPr>
          <w:szCs w:val="22"/>
          <w:lang w:eastAsia="en-US"/>
        </w:rPr>
      </w:pPr>
      <w:r w:rsidRPr="00C55C73">
        <w:rPr>
          <w:szCs w:val="22"/>
          <w:lang w:eastAsia="en-US"/>
        </w:rPr>
        <w:t>СУОТ</w:t>
      </w:r>
      <w:r w:rsidRPr="00C55C73">
        <w:rPr>
          <w:spacing w:val="-5"/>
          <w:szCs w:val="22"/>
          <w:lang w:eastAsia="en-US"/>
        </w:rPr>
        <w:t xml:space="preserve"> </w:t>
      </w:r>
      <w:r w:rsidRPr="00C55C73">
        <w:rPr>
          <w:szCs w:val="22"/>
          <w:lang w:eastAsia="en-US"/>
        </w:rPr>
        <w:t>представляет</w:t>
      </w:r>
      <w:r w:rsidRPr="00C55C73">
        <w:rPr>
          <w:spacing w:val="-3"/>
          <w:szCs w:val="22"/>
          <w:lang w:eastAsia="en-US"/>
        </w:rPr>
        <w:t xml:space="preserve"> </w:t>
      </w:r>
      <w:r w:rsidRPr="00C55C73">
        <w:rPr>
          <w:szCs w:val="22"/>
          <w:lang w:eastAsia="en-US"/>
        </w:rPr>
        <w:t>собой</w:t>
      </w:r>
      <w:r w:rsidRPr="00C55C73">
        <w:rPr>
          <w:spacing w:val="-2"/>
          <w:szCs w:val="22"/>
          <w:lang w:eastAsia="en-US"/>
        </w:rPr>
        <w:t xml:space="preserve"> </w:t>
      </w:r>
      <w:r w:rsidRPr="00C55C73">
        <w:rPr>
          <w:szCs w:val="22"/>
          <w:lang w:eastAsia="en-US"/>
        </w:rPr>
        <w:t>единый</w:t>
      </w:r>
      <w:r w:rsidRPr="00C55C73">
        <w:rPr>
          <w:spacing w:val="-3"/>
          <w:szCs w:val="22"/>
          <w:lang w:eastAsia="en-US"/>
        </w:rPr>
        <w:t xml:space="preserve"> </w:t>
      </w:r>
      <w:r w:rsidRPr="00C55C73">
        <w:rPr>
          <w:szCs w:val="22"/>
          <w:lang w:eastAsia="en-US"/>
        </w:rPr>
        <w:t>комплекс,</w:t>
      </w:r>
      <w:r w:rsidRPr="00C55C73">
        <w:rPr>
          <w:spacing w:val="-5"/>
          <w:szCs w:val="22"/>
          <w:lang w:eastAsia="en-US"/>
        </w:rPr>
        <w:t xml:space="preserve"> </w:t>
      </w:r>
      <w:r w:rsidRPr="00C55C73">
        <w:rPr>
          <w:szCs w:val="22"/>
          <w:lang w:eastAsia="en-US"/>
        </w:rPr>
        <w:t>состоящий</w:t>
      </w:r>
      <w:r w:rsidRPr="00C55C73">
        <w:rPr>
          <w:spacing w:val="-3"/>
          <w:szCs w:val="22"/>
          <w:lang w:eastAsia="en-US"/>
        </w:rPr>
        <w:t xml:space="preserve"> </w:t>
      </w:r>
      <w:r w:rsidRPr="00C55C73">
        <w:rPr>
          <w:szCs w:val="22"/>
          <w:lang w:eastAsia="en-US"/>
        </w:rPr>
        <w:t>из</w:t>
      </w:r>
      <w:r w:rsidRPr="00C55C73">
        <w:rPr>
          <w:spacing w:val="-3"/>
          <w:szCs w:val="22"/>
          <w:lang w:eastAsia="en-US"/>
        </w:rPr>
        <w:t xml:space="preserve"> </w:t>
      </w:r>
      <w:r w:rsidRPr="00C55C73">
        <w:rPr>
          <w:szCs w:val="22"/>
          <w:lang w:eastAsia="en-US"/>
        </w:rPr>
        <w:t>следующих</w:t>
      </w:r>
      <w:r w:rsidRPr="00C55C73">
        <w:rPr>
          <w:spacing w:val="-3"/>
          <w:szCs w:val="22"/>
          <w:lang w:eastAsia="en-US"/>
        </w:rPr>
        <w:t xml:space="preserve"> </w:t>
      </w:r>
      <w:r w:rsidRPr="00C55C73">
        <w:rPr>
          <w:spacing w:val="-2"/>
          <w:szCs w:val="22"/>
          <w:lang w:eastAsia="en-US"/>
        </w:rPr>
        <w:t>элементов:</w:t>
      </w:r>
    </w:p>
    <w:p w:rsidR="00FA014A" w:rsidRPr="00C55C73" w:rsidRDefault="00FA014A" w:rsidP="00216A47">
      <w:pPr>
        <w:widowControl w:val="0"/>
        <w:numPr>
          <w:ilvl w:val="2"/>
          <w:numId w:val="95"/>
        </w:numPr>
        <w:tabs>
          <w:tab w:val="left" w:pos="1463"/>
        </w:tabs>
        <w:autoSpaceDE w:val="0"/>
        <w:autoSpaceDN w:val="0"/>
        <w:ind w:left="1276" w:right="193" w:firstLine="47"/>
        <w:jc w:val="both"/>
        <w:rPr>
          <w:szCs w:val="22"/>
          <w:lang w:eastAsia="en-US"/>
        </w:rPr>
      </w:pPr>
      <w:r w:rsidRPr="00C55C73">
        <w:rPr>
          <w:szCs w:val="22"/>
          <w:lang w:eastAsia="en-US"/>
        </w:rPr>
        <w:t>организационной структуры управления, устанавливающей обязанности и ответственность в области охраны труда на всех уровнях управления;</w:t>
      </w:r>
    </w:p>
    <w:p w:rsidR="00FA014A" w:rsidRPr="00FA014A" w:rsidRDefault="00FA014A" w:rsidP="00216A47">
      <w:pPr>
        <w:widowControl w:val="0"/>
        <w:numPr>
          <w:ilvl w:val="2"/>
          <w:numId w:val="95"/>
        </w:numPr>
        <w:tabs>
          <w:tab w:val="left" w:pos="1463"/>
        </w:tabs>
        <w:autoSpaceDE w:val="0"/>
        <w:autoSpaceDN w:val="0"/>
        <w:ind w:left="1276" w:right="193" w:firstLine="47"/>
        <w:jc w:val="both"/>
        <w:rPr>
          <w:szCs w:val="22"/>
          <w:lang w:eastAsia="en-US"/>
        </w:rPr>
      </w:pPr>
      <w:r w:rsidRPr="00FA014A">
        <w:rPr>
          <w:szCs w:val="22"/>
          <w:lang w:eastAsia="en-US"/>
        </w:rPr>
        <w:t>мероприятий, направленных на функционирование СУОТ, включая контроль за эффективностью работы в области охраны труда;</w:t>
      </w:r>
    </w:p>
    <w:p w:rsidR="00FA014A" w:rsidRPr="00FA014A" w:rsidRDefault="00FA014A" w:rsidP="00216A47">
      <w:pPr>
        <w:widowControl w:val="0"/>
        <w:numPr>
          <w:ilvl w:val="2"/>
          <w:numId w:val="95"/>
        </w:numPr>
        <w:tabs>
          <w:tab w:val="left" w:pos="1463"/>
        </w:tabs>
        <w:autoSpaceDE w:val="0"/>
        <w:autoSpaceDN w:val="0"/>
        <w:ind w:left="1276" w:right="195" w:firstLine="47"/>
        <w:jc w:val="both"/>
        <w:rPr>
          <w:szCs w:val="22"/>
          <w:lang w:eastAsia="en-US"/>
        </w:rPr>
      </w:pPr>
      <w:r w:rsidRPr="00FA014A">
        <w:rPr>
          <w:szCs w:val="22"/>
          <w:lang w:eastAsia="en-US"/>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FA014A" w:rsidRPr="00FA014A" w:rsidRDefault="00FA014A" w:rsidP="00216A47">
      <w:pPr>
        <w:widowControl w:val="0"/>
        <w:numPr>
          <w:ilvl w:val="1"/>
          <w:numId w:val="95"/>
        </w:numPr>
        <w:tabs>
          <w:tab w:val="left" w:pos="1464"/>
        </w:tabs>
        <w:autoSpaceDE w:val="0"/>
        <w:autoSpaceDN w:val="0"/>
        <w:ind w:left="1276" w:right="186" w:firstLine="47"/>
        <w:jc w:val="both"/>
        <w:rPr>
          <w:szCs w:val="22"/>
          <w:lang w:eastAsia="en-US"/>
        </w:rPr>
      </w:pPr>
      <w:r w:rsidRPr="00FA014A">
        <w:rPr>
          <w:szCs w:val="22"/>
          <w:lang w:eastAsia="en-US"/>
        </w:rP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sidRPr="00FA014A">
        <w:rPr>
          <w:spacing w:val="-2"/>
          <w:szCs w:val="22"/>
          <w:lang w:eastAsia="en-US"/>
        </w:rPr>
        <w:t>мероприятия.</w:t>
      </w:r>
    </w:p>
    <w:p w:rsidR="00FA014A" w:rsidRPr="00FA014A" w:rsidRDefault="00FA014A" w:rsidP="00216A47">
      <w:pPr>
        <w:widowControl w:val="0"/>
        <w:numPr>
          <w:ilvl w:val="1"/>
          <w:numId w:val="95"/>
        </w:numPr>
        <w:tabs>
          <w:tab w:val="left" w:pos="1464"/>
        </w:tabs>
        <w:autoSpaceDE w:val="0"/>
        <w:autoSpaceDN w:val="0"/>
        <w:spacing w:before="1"/>
        <w:ind w:left="1276" w:right="190" w:firstLine="47"/>
        <w:jc w:val="both"/>
        <w:rPr>
          <w:szCs w:val="22"/>
          <w:lang w:eastAsia="en-US"/>
        </w:rPr>
      </w:pPr>
      <w:r w:rsidRPr="00FA014A">
        <w:rPr>
          <w:szCs w:val="22"/>
          <w:lang w:eastAsia="en-US"/>
        </w:rPr>
        <w:t>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FA014A" w:rsidRPr="00FA014A" w:rsidRDefault="00FA014A" w:rsidP="00216A47">
      <w:pPr>
        <w:widowControl w:val="0"/>
        <w:numPr>
          <w:ilvl w:val="1"/>
          <w:numId w:val="95"/>
        </w:numPr>
        <w:tabs>
          <w:tab w:val="left" w:pos="1464"/>
        </w:tabs>
        <w:autoSpaceDE w:val="0"/>
        <w:autoSpaceDN w:val="0"/>
        <w:ind w:left="1276" w:right="195" w:firstLine="47"/>
        <w:jc w:val="both"/>
        <w:rPr>
          <w:szCs w:val="22"/>
          <w:lang w:eastAsia="en-US"/>
        </w:rPr>
      </w:pPr>
      <w:r w:rsidRPr="00FA014A">
        <w:rPr>
          <w:szCs w:val="22"/>
          <w:lang w:eastAsia="en-US"/>
        </w:rP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sidRPr="00FA014A">
        <w:rPr>
          <w:spacing w:val="-2"/>
          <w:szCs w:val="22"/>
          <w:lang w:eastAsia="en-US"/>
        </w:rPr>
        <w:t>деятельность.</w:t>
      </w:r>
    </w:p>
    <w:p w:rsidR="00FA014A" w:rsidRPr="00FA014A" w:rsidRDefault="00FA014A" w:rsidP="00216A47">
      <w:pPr>
        <w:widowControl w:val="0"/>
        <w:numPr>
          <w:ilvl w:val="1"/>
          <w:numId w:val="95"/>
        </w:numPr>
        <w:tabs>
          <w:tab w:val="left" w:pos="1464"/>
        </w:tabs>
        <w:autoSpaceDE w:val="0"/>
        <w:autoSpaceDN w:val="0"/>
        <w:spacing w:before="1"/>
        <w:ind w:left="1276" w:right="196" w:firstLine="47"/>
        <w:jc w:val="both"/>
        <w:rPr>
          <w:szCs w:val="22"/>
          <w:lang w:eastAsia="en-US"/>
        </w:rPr>
      </w:pPr>
      <w:r w:rsidRPr="00FA014A">
        <w:rPr>
          <w:szCs w:val="22"/>
          <w:lang w:eastAsia="en-US"/>
        </w:rP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FA014A" w:rsidRPr="00FA014A" w:rsidRDefault="00FA014A" w:rsidP="00216A47">
      <w:pPr>
        <w:widowControl w:val="0"/>
        <w:numPr>
          <w:ilvl w:val="1"/>
          <w:numId w:val="95"/>
        </w:numPr>
        <w:tabs>
          <w:tab w:val="left" w:pos="1464"/>
        </w:tabs>
        <w:autoSpaceDE w:val="0"/>
        <w:autoSpaceDN w:val="0"/>
        <w:ind w:left="1276" w:right="197" w:firstLine="47"/>
        <w:jc w:val="both"/>
        <w:rPr>
          <w:szCs w:val="22"/>
          <w:lang w:eastAsia="en-US"/>
        </w:rPr>
      </w:pPr>
      <w:r w:rsidRPr="00FA014A">
        <w:rPr>
          <w:szCs w:val="22"/>
          <w:lang w:eastAsia="en-US"/>
        </w:rP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FA014A" w:rsidRPr="00FA014A" w:rsidRDefault="00FA014A" w:rsidP="00216A47">
      <w:pPr>
        <w:widowControl w:val="0"/>
        <w:numPr>
          <w:ilvl w:val="1"/>
          <w:numId w:val="95"/>
        </w:numPr>
        <w:tabs>
          <w:tab w:val="left" w:pos="1465"/>
        </w:tabs>
        <w:autoSpaceDE w:val="0"/>
        <w:autoSpaceDN w:val="0"/>
        <w:ind w:left="1276" w:firstLine="47"/>
        <w:jc w:val="both"/>
        <w:rPr>
          <w:szCs w:val="22"/>
          <w:lang w:eastAsia="en-US"/>
        </w:rPr>
      </w:pPr>
      <w:r w:rsidRPr="00FA014A">
        <w:rPr>
          <w:szCs w:val="22"/>
          <w:lang w:eastAsia="en-US"/>
        </w:rPr>
        <w:t>Настоящее</w:t>
      </w:r>
      <w:r w:rsidRPr="00FA014A">
        <w:rPr>
          <w:spacing w:val="-2"/>
          <w:szCs w:val="22"/>
          <w:lang w:eastAsia="en-US"/>
        </w:rPr>
        <w:t xml:space="preserve"> </w:t>
      </w:r>
      <w:r w:rsidRPr="00FA014A">
        <w:rPr>
          <w:szCs w:val="22"/>
          <w:lang w:eastAsia="en-US"/>
        </w:rPr>
        <w:t>Положение</w:t>
      </w:r>
      <w:r w:rsidRPr="00FA014A">
        <w:rPr>
          <w:spacing w:val="-2"/>
          <w:szCs w:val="22"/>
          <w:lang w:eastAsia="en-US"/>
        </w:rPr>
        <w:t xml:space="preserve"> руководствуется:</w:t>
      </w:r>
    </w:p>
    <w:p w:rsidR="00FA014A" w:rsidRDefault="00FA014A" w:rsidP="00A2215E">
      <w:pPr>
        <w:widowControl w:val="0"/>
        <w:autoSpaceDE w:val="0"/>
        <w:autoSpaceDN w:val="0"/>
        <w:ind w:left="1276" w:right="189" w:firstLine="47"/>
        <w:jc w:val="both"/>
        <w:rPr>
          <w:lang w:eastAsia="en-US"/>
        </w:rPr>
      </w:pPr>
      <w:r w:rsidRPr="00FA014A">
        <w:rPr>
          <w:lang w:eastAsia="en-US"/>
        </w:rP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w:t>
      </w:r>
      <w:r w:rsidR="00B57DAB">
        <w:rPr>
          <w:lang w:eastAsia="en-US"/>
        </w:rPr>
        <w:t>авовыми актами по охране труда.</w:t>
      </w:r>
    </w:p>
    <w:p w:rsidR="00B57DAB" w:rsidRDefault="00B57DAB" w:rsidP="00A2215E">
      <w:pPr>
        <w:widowControl w:val="0"/>
        <w:autoSpaceDE w:val="0"/>
        <w:autoSpaceDN w:val="0"/>
        <w:ind w:left="1276" w:right="189" w:firstLine="47"/>
        <w:jc w:val="both"/>
        <w:rPr>
          <w:lang w:eastAsia="en-US"/>
        </w:rPr>
      </w:pPr>
    </w:p>
    <w:p w:rsidR="00FA014A" w:rsidRPr="00FA014A" w:rsidRDefault="00FA014A" w:rsidP="00216A47">
      <w:pPr>
        <w:widowControl w:val="0"/>
        <w:numPr>
          <w:ilvl w:val="0"/>
          <w:numId w:val="95"/>
        </w:numPr>
        <w:tabs>
          <w:tab w:val="left" w:pos="1134"/>
        </w:tabs>
        <w:autoSpaceDE w:val="0"/>
        <w:autoSpaceDN w:val="0"/>
        <w:ind w:left="1276" w:firstLine="284"/>
        <w:jc w:val="both"/>
        <w:outlineLvl w:val="1"/>
        <w:rPr>
          <w:b/>
          <w:bCs/>
          <w:lang w:eastAsia="en-US"/>
        </w:rPr>
      </w:pPr>
      <w:bookmarkStart w:id="70" w:name="_bookmark1"/>
      <w:bookmarkEnd w:id="70"/>
      <w:r w:rsidRPr="00FA014A">
        <w:rPr>
          <w:b/>
          <w:bCs/>
          <w:lang w:eastAsia="en-US"/>
        </w:rPr>
        <w:t>Основные</w:t>
      </w:r>
      <w:r w:rsidRPr="00FA014A">
        <w:rPr>
          <w:b/>
          <w:bCs/>
          <w:spacing w:val="-5"/>
          <w:lang w:eastAsia="en-US"/>
        </w:rPr>
        <w:t xml:space="preserve"> </w:t>
      </w:r>
      <w:r w:rsidRPr="00FA014A">
        <w:rPr>
          <w:b/>
          <w:bCs/>
          <w:lang w:eastAsia="en-US"/>
        </w:rPr>
        <w:t>термины</w:t>
      </w:r>
      <w:r w:rsidRPr="00FA014A">
        <w:rPr>
          <w:b/>
          <w:bCs/>
          <w:spacing w:val="-2"/>
          <w:lang w:eastAsia="en-US"/>
        </w:rPr>
        <w:t xml:space="preserve"> </w:t>
      </w:r>
      <w:r w:rsidRPr="00FA014A">
        <w:rPr>
          <w:b/>
          <w:bCs/>
          <w:lang w:eastAsia="en-US"/>
        </w:rPr>
        <w:t>и</w:t>
      </w:r>
      <w:r w:rsidRPr="00FA014A">
        <w:rPr>
          <w:b/>
          <w:bCs/>
          <w:spacing w:val="-4"/>
          <w:lang w:eastAsia="en-US"/>
        </w:rPr>
        <w:t xml:space="preserve"> </w:t>
      </w:r>
      <w:r w:rsidRPr="00FA014A">
        <w:rPr>
          <w:b/>
          <w:bCs/>
          <w:spacing w:val="-2"/>
          <w:lang w:eastAsia="en-US"/>
        </w:rPr>
        <w:t>определения</w:t>
      </w:r>
    </w:p>
    <w:p w:rsidR="00FA014A" w:rsidRPr="00FA014A" w:rsidRDefault="00FA014A" w:rsidP="00216A47">
      <w:pPr>
        <w:widowControl w:val="0"/>
        <w:numPr>
          <w:ilvl w:val="1"/>
          <w:numId w:val="95"/>
        </w:numPr>
        <w:tabs>
          <w:tab w:val="left" w:pos="1464"/>
        </w:tabs>
        <w:autoSpaceDE w:val="0"/>
        <w:autoSpaceDN w:val="0"/>
        <w:spacing w:before="272"/>
        <w:ind w:left="1276" w:right="190" w:hanging="236"/>
        <w:jc w:val="both"/>
        <w:rPr>
          <w:szCs w:val="22"/>
          <w:lang w:eastAsia="en-US"/>
        </w:rPr>
      </w:pPr>
      <w:r w:rsidRPr="00FA014A">
        <w:rPr>
          <w:szCs w:val="22"/>
          <w:lang w:eastAsia="en-US"/>
        </w:rPr>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Pr="00FA014A">
        <w:rPr>
          <w:spacing w:val="-4"/>
          <w:szCs w:val="22"/>
          <w:lang w:eastAsia="en-US"/>
        </w:rPr>
        <w:t xml:space="preserve"> </w:t>
      </w:r>
      <w:r w:rsidRPr="00FA014A">
        <w:rPr>
          <w:szCs w:val="22"/>
          <w:lang w:eastAsia="en-US"/>
        </w:rPr>
        <w:t>и ГОСТ 12.0.230- 2007 «Система стандартов безопасности труда. Системы управления охраной труда. Общие требования».</w:t>
      </w:r>
    </w:p>
    <w:p w:rsidR="00FA014A" w:rsidRPr="00FA014A" w:rsidRDefault="00FA014A" w:rsidP="00A2215E">
      <w:pPr>
        <w:widowControl w:val="0"/>
        <w:autoSpaceDE w:val="0"/>
        <w:autoSpaceDN w:val="0"/>
        <w:ind w:left="1276" w:right="187"/>
        <w:jc w:val="both"/>
        <w:rPr>
          <w:lang w:eastAsia="en-US"/>
        </w:rPr>
      </w:pPr>
      <w:r w:rsidRPr="00FA014A">
        <w:rPr>
          <w:b/>
          <w:lang w:eastAsia="en-US"/>
        </w:rPr>
        <w:t>Охрана труда</w:t>
      </w:r>
      <w:r w:rsidRPr="00FA014A">
        <w:rPr>
          <w:lang w:eastAsia="en-US"/>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sidRPr="00FA014A">
        <w:rPr>
          <w:spacing w:val="-2"/>
          <w:lang w:eastAsia="en-US"/>
        </w:rPr>
        <w:t>мероприятия.</w:t>
      </w:r>
    </w:p>
    <w:p w:rsidR="00FA014A" w:rsidRPr="00FA014A" w:rsidRDefault="00FA014A" w:rsidP="00A2215E">
      <w:pPr>
        <w:widowControl w:val="0"/>
        <w:autoSpaceDE w:val="0"/>
        <w:autoSpaceDN w:val="0"/>
        <w:ind w:left="1276" w:right="192"/>
        <w:jc w:val="both"/>
        <w:rPr>
          <w:lang w:eastAsia="en-US"/>
        </w:rPr>
      </w:pPr>
      <w:r w:rsidRPr="00FA014A">
        <w:rPr>
          <w:b/>
          <w:lang w:eastAsia="en-US"/>
        </w:rPr>
        <w:t>Система</w:t>
      </w:r>
      <w:r w:rsidRPr="00FA014A">
        <w:rPr>
          <w:b/>
          <w:spacing w:val="-15"/>
          <w:lang w:eastAsia="en-US"/>
        </w:rPr>
        <w:t xml:space="preserve"> </w:t>
      </w:r>
      <w:r w:rsidRPr="00FA014A">
        <w:rPr>
          <w:b/>
          <w:lang w:eastAsia="en-US"/>
        </w:rPr>
        <w:t>управления</w:t>
      </w:r>
      <w:r w:rsidRPr="00FA014A">
        <w:rPr>
          <w:b/>
          <w:spacing w:val="-15"/>
          <w:lang w:eastAsia="en-US"/>
        </w:rPr>
        <w:t xml:space="preserve"> </w:t>
      </w:r>
      <w:r w:rsidRPr="00FA014A">
        <w:rPr>
          <w:b/>
          <w:lang w:eastAsia="en-US"/>
        </w:rPr>
        <w:t>охраной</w:t>
      </w:r>
      <w:r w:rsidRPr="00FA014A">
        <w:rPr>
          <w:b/>
          <w:spacing w:val="-15"/>
          <w:lang w:eastAsia="en-US"/>
        </w:rPr>
        <w:t xml:space="preserve"> </w:t>
      </w:r>
      <w:r w:rsidRPr="00FA014A">
        <w:rPr>
          <w:b/>
          <w:lang w:eastAsia="en-US"/>
        </w:rPr>
        <w:t>труда (СУОТ)</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совокупность</w:t>
      </w:r>
      <w:r w:rsidRPr="00FA014A">
        <w:rPr>
          <w:spacing w:val="-15"/>
          <w:lang w:eastAsia="en-US"/>
        </w:rPr>
        <w:t xml:space="preserve"> </w:t>
      </w:r>
      <w:r w:rsidRPr="00FA014A">
        <w:rPr>
          <w:lang w:eastAsia="en-US"/>
        </w:rPr>
        <w:t>взаимосвязанных</w:t>
      </w:r>
      <w:r w:rsidRPr="00FA014A">
        <w:rPr>
          <w:spacing w:val="-15"/>
          <w:lang w:eastAsia="en-US"/>
        </w:rPr>
        <w:t xml:space="preserve"> </w:t>
      </w:r>
      <w:r w:rsidRPr="00FA014A">
        <w:rPr>
          <w:lang w:eastAsia="en-US"/>
        </w:rPr>
        <w:t>и</w:t>
      </w:r>
      <w:r w:rsidRPr="00FA014A">
        <w:rPr>
          <w:spacing w:val="-15"/>
          <w:lang w:eastAsia="en-US"/>
        </w:rPr>
        <w:t xml:space="preserve"> </w:t>
      </w:r>
      <w:r w:rsidRPr="00FA014A">
        <w:rPr>
          <w:lang w:eastAsia="en-US"/>
        </w:rPr>
        <w:t>взаимодействующих между</w:t>
      </w:r>
      <w:r w:rsidRPr="00FA014A">
        <w:rPr>
          <w:spacing w:val="-1"/>
          <w:lang w:eastAsia="en-US"/>
        </w:rPr>
        <w:t xml:space="preserve"> </w:t>
      </w:r>
      <w:r w:rsidRPr="00FA014A">
        <w:rPr>
          <w:lang w:eastAsia="en-US"/>
        </w:rPr>
        <w:t>собой элементов общей системы управления, которая включает в себя организационную структуру,</w:t>
      </w:r>
      <w:r w:rsidRPr="00FA014A">
        <w:rPr>
          <w:spacing w:val="-8"/>
          <w:lang w:eastAsia="en-US"/>
        </w:rPr>
        <w:t xml:space="preserve"> </w:t>
      </w:r>
      <w:r w:rsidRPr="00FA014A">
        <w:rPr>
          <w:lang w:eastAsia="en-US"/>
        </w:rPr>
        <w:t>выполняющую</w:t>
      </w:r>
      <w:r w:rsidRPr="00FA014A">
        <w:rPr>
          <w:spacing w:val="-7"/>
          <w:lang w:eastAsia="en-US"/>
        </w:rPr>
        <w:t xml:space="preserve"> </w:t>
      </w:r>
      <w:r w:rsidRPr="00FA014A">
        <w:rPr>
          <w:lang w:eastAsia="en-US"/>
        </w:rPr>
        <w:t>функции</w:t>
      </w:r>
      <w:r w:rsidRPr="00FA014A">
        <w:rPr>
          <w:spacing w:val="-7"/>
          <w:lang w:eastAsia="en-US"/>
        </w:rPr>
        <w:t xml:space="preserve"> </w:t>
      </w:r>
      <w:r w:rsidRPr="00FA014A">
        <w:rPr>
          <w:lang w:eastAsia="en-US"/>
        </w:rPr>
        <w:t>управления</w:t>
      </w:r>
      <w:r w:rsidRPr="00FA014A">
        <w:rPr>
          <w:spacing w:val="-10"/>
          <w:lang w:eastAsia="en-US"/>
        </w:rPr>
        <w:t xml:space="preserve"> </w:t>
      </w:r>
      <w:r w:rsidRPr="00FA014A">
        <w:rPr>
          <w:lang w:eastAsia="en-US"/>
        </w:rPr>
        <w:t>по</w:t>
      </w:r>
      <w:r w:rsidRPr="00FA014A">
        <w:rPr>
          <w:spacing w:val="-10"/>
          <w:lang w:eastAsia="en-US"/>
        </w:rPr>
        <w:t xml:space="preserve"> </w:t>
      </w:r>
      <w:r w:rsidRPr="00FA014A">
        <w:rPr>
          <w:lang w:eastAsia="en-US"/>
        </w:rPr>
        <w:t>обеспечению</w:t>
      </w:r>
      <w:r w:rsidRPr="00FA014A">
        <w:rPr>
          <w:spacing w:val="-10"/>
          <w:lang w:eastAsia="en-US"/>
        </w:rPr>
        <w:t xml:space="preserve"> </w:t>
      </w:r>
      <w:r w:rsidRPr="00FA014A">
        <w:rPr>
          <w:lang w:eastAsia="en-US"/>
        </w:rPr>
        <w:t>охраны</w:t>
      </w:r>
      <w:r w:rsidRPr="00FA014A">
        <w:rPr>
          <w:spacing w:val="-11"/>
          <w:lang w:eastAsia="en-US"/>
        </w:rPr>
        <w:t xml:space="preserve"> </w:t>
      </w:r>
      <w:r w:rsidRPr="00FA014A">
        <w:rPr>
          <w:lang w:eastAsia="en-US"/>
        </w:rPr>
        <w:t>труда</w:t>
      </w:r>
      <w:r w:rsidRPr="00FA014A">
        <w:rPr>
          <w:spacing w:val="-11"/>
          <w:lang w:eastAsia="en-US"/>
        </w:rPr>
        <w:t xml:space="preserve"> </w:t>
      </w:r>
      <w:r w:rsidRPr="00FA014A">
        <w:rPr>
          <w:lang w:eastAsia="en-US"/>
        </w:rPr>
        <w:t>с</w:t>
      </w:r>
      <w:r w:rsidRPr="00FA014A">
        <w:rPr>
          <w:spacing w:val="-11"/>
          <w:lang w:eastAsia="en-US"/>
        </w:rPr>
        <w:t xml:space="preserve"> </w:t>
      </w:r>
      <w:r w:rsidRPr="00FA014A">
        <w:rPr>
          <w:lang w:eastAsia="en-US"/>
        </w:rPr>
        <w:t>использованием людских, технических и финансовых ресурсов.</w:t>
      </w:r>
    </w:p>
    <w:p w:rsidR="00FA014A" w:rsidRPr="00FA014A" w:rsidRDefault="00FA014A" w:rsidP="00A2215E">
      <w:pPr>
        <w:widowControl w:val="0"/>
        <w:autoSpaceDE w:val="0"/>
        <w:autoSpaceDN w:val="0"/>
        <w:ind w:left="1276" w:right="192"/>
        <w:jc w:val="both"/>
        <w:rPr>
          <w:lang w:eastAsia="en-US"/>
        </w:rPr>
      </w:pPr>
      <w:r w:rsidRPr="00FA014A">
        <w:rPr>
          <w:b/>
          <w:lang w:eastAsia="en-US"/>
        </w:rPr>
        <w:t>Требования</w:t>
      </w:r>
      <w:r w:rsidRPr="00FA014A">
        <w:rPr>
          <w:b/>
          <w:spacing w:val="-6"/>
          <w:lang w:eastAsia="en-US"/>
        </w:rPr>
        <w:t xml:space="preserve"> </w:t>
      </w:r>
      <w:r w:rsidRPr="00FA014A">
        <w:rPr>
          <w:b/>
          <w:lang w:eastAsia="en-US"/>
        </w:rPr>
        <w:t>охраны</w:t>
      </w:r>
      <w:r w:rsidRPr="00FA014A">
        <w:rPr>
          <w:b/>
          <w:spacing w:val="-6"/>
          <w:lang w:eastAsia="en-US"/>
        </w:rPr>
        <w:t xml:space="preserve"> </w:t>
      </w:r>
      <w:r w:rsidRPr="00FA014A">
        <w:rPr>
          <w:b/>
          <w:lang w:eastAsia="en-US"/>
        </w:rPr>
        <w:t>труда</w:t>
      </w:r>
      <w:r w:rsidRPr="00FA014A">
        <w:rPr>
          <w:spacing w:val="-5"/>
          <w:lang w:eastAsia="en-US"/>
        </w:rPr>
        <w:t xml:space="preserve"> </w:t>
      </w:r>
      <w:r w:rsidRPr="00FA014A">
        <w:rPr>
          <w:lang w:eastAsia="en-US"/>
        </w:rPr>
        <w:t>-</w:t>
      </w:r>
      <w:r w:rsidRPr="00FA014A">
        <w:rPr>
          <w:spacing w:val="-7"/>
          <w:lang w:eastAsia="en-US"/>
        </w:rPr>
        <w:t xml:space="preserve"> </w:t>
      </w:r>
      <w:r w:rsidRPr="00FA014A">
        <w:rPr>
          <w:lang w:eastAsia="en-US"/>
        </w:rPr>
        <w:t>государственные</w:t>
      </w:r>
      <w:r w:rsidRPr="00FA014A">
        <w:rPr>
          <w:spacing w:val="-7"/>
          <w:lang w:eastAsia="en-US"/>
        </w:rPr>
        <w:t xml:space="preserve"> </w:t>
      </w:r>
      <w:r w:rsidRPr="00FA014A">
        <w:rPr>
          <w:lang w:eastAsia="en-US"/>
        </w:rPr>
        <w:t>нормативные</w:t>
      </w:r>
      <w:r w:rsidRPr="00FA014A">
        <w:rPr>
          <w:spacing w:val="-7"/>
          <w:lang w:eastAsia="en-US"/>
        </w:rPr>
        <w:t xml:space="preserve"> </w:t>
      </w:r>
      <w:r w:rsidRPr="00FA014A">
        <w:rPr>
          <w:lang w:eastAsia="en-US"/>
        </w:rPr>
        <w:t>требования</w:t>
      </w:r>
      <w:r w:rsidRPr="00FA014A">
        <w:rPr>
          <w:spacing w:val="-6"/>
          <w:lang w:eastAsia="en-US"/>
        </w:rPr>
        <w:t xml:space="preserve"> </w:t>
      </w:r>
      <w:r w:rsidRPr="00FA014A">
        <w:rPr>
          <w:lang w:eastAsia="en-US"/>
        </w:rPr>
        <w:t>охраны</w:t>
      </w:r>
      <w:r w:rsidRPr="00FA014A">
        <w:rPr>
          <w:spacing w:val="-6"/>
          <w:lang w:eastAsia="en-US"/>
        </w:rPr>
        <w:t xml:space="preserve"> </w:t>
      </w:r>
      <w:r w:rsidRPr="00FA014A">
        <w:rPr>
          <w:lang w:eastAsia="en-US"/>
        </w:rPr>
        <w:t>труда,</w:t>
      </w:r>
      <w:r w:rsidRPr="00FA014A">
        <w:rPr>
          <w:spacing w:val="-6"/>
          <w:lang w:eastAsia="en-US"/>
        </w:rPr>
        <w:t xml:space="preserve"> </w:t>
      </w:r>
      <w:r w:rsidRPr="00FA014A">
        <w:rPr>
          <w:lang w:eastAsia="en-US"/>
        </w:rPr>
        <w:t>в</w:t>
      </w:r>
      <w:r w:rsidRPr="00FA014A">
        <w:rPr>
          <w:spacing w:val="-4"/>
          <w:lang w:eastAsia="en-US"/>
        </w:rPr>
        <w:t xml:space="preserve"> </w:t>
      </w:r>
      <w:r w:rsidRPr="00FA014A">
        <w:rPr>
          <w:lang w:eastAsia="en-US"/>
        </w:rPr>
        <w:t>том числе стандарты безопасности труда, а также требования охраны труда, установленные правилами и инструкциями по охране труда.</w:t>
      </w:r>
    </w:p>
    <w:p w:rsidR="00FA014A" w:rsidRPr="00FA014A" w:rsidRDefault="00FA014A" w:rsidP="00A2215E">
      <w:pPr>
        <w:widowControl w:val="0"/>
        <w:autoSpaceDE w:val="0"/>
        <w:autoSpaceDN w:val="0"/>
        <w:spacing w:before="1"/>
        <w:ind w:left="1276"/>
        <w:jc w:val="both"/>
        <w:rPr>
          <w:lang w:eastAsia="en-US"/>
        </w:rPr>
      </w:pPr>
      <w:r w:rsidRPr="00FA014A">
        <w:rPr>
          <w:b/>
          <w:lang w:eastAsia="en-US"/>
        </w:rPr>
        <w:t>Работник</w:t>
      </w:r>
      <w:r w:rsidRPr="00FA014A">
        <w:rPr>
          <w:spacing w:val="-4"/>
          <w:lang w:eastAsia="en-US"/>
        </w:rPr>
        <w:t xml:space="preserve"> </w:t>
      </w:r>
      <w:r w:rsidRPr="00FA014A">
        <w:rPr>
          <w:lang w:eastAsia="en-US"/>
        </w:rPr>
        <w:t>-</w:t>
      </w:r>
      <w:r w:rsidRPr="00FA014A">
        <w:rPr>
          <w:spacing w:val="-3"/>
          <w:lang w:eastAsia="en-US"/>
        </w:rPr>
        <w:t xml:space="preserve"> </w:t>
      </w:r>
      <w:r w:rsidRPr="00FA014A">
        <w:rPr>
          <w:lang w:eastAsia="en-US"/>
        </w:rPr>
        <w:t>физическое</w:t>
      </w:r>
      <w:r w:rsidRPr="00FA014A">
        <w:rPr>
          <w:spacing w:val="-4"/>
          <w:lang w:eastAsia="en-US"/>
        </w:rPr>
        <w:t xml:space="preserve"> </w:t>
      </w:r>
      <w:r w:rsidRPr="00FA014A">
        <w:rPr>
          <w:lang w:eastAsia="en-US"/>
        </w:rPr>
        <w:t>лицо,</w:t>
      </w:r>
      <w:r w:rsidRPr="00FA014A">
        <w:rPr>
          <w:spacing w:val="-2"/>
          <w:lang w:eastAsia="en-US"/>
        </w:rPr>
        <w:t xml:space="preserve"> </w:t>
      </w:r>
      <w:r w:rsidRPr="00FA014A">
        <w:rPr>
          <w:lang w:eastAsia="en-US"/>
        </w:rPr>
        <w:t>вступившее</w:t>
      </w:r>
      <w:r w:rsidRPr="00FA014A">
        <w:rPr>
          <w:spacing w:val="-2"/>
          <w:lang w:eastAsia="en-US"/>
        </w:rPr>
        <w:t xml:space="preserve"> </w:t>
      </w:r>
      <w:r w:rsidRPr="00FA014A">
        <w:rPr>
          <w:lang w:eastAsia="en-US"/>
        </w:rPr>
        <w:t>в</w:t>
      </w:r>
      <w:r w:rsidRPr="00FA014A">
        <w:rPr>
          <w:spacing w:val="-3"/>
          <w:lang w:eastAsia="en-US"/>
        </w:rPr>
        <w:t xml:space="preserve"> </w:t>
      </w:r>
      <w:r w:rsidRPr="00FA014A">
        <w:rPr>
          <w:lang w:eastAsia="en-US"/>
        </w:rPr>
        <w:t>трудовые</w:t>
      </w:r>
      <w:r w:rsidRPr="00FA014A">
        <w:rPr>
          <w:spacing w:val="-4"/>
          <w:lang w:eastAsia="en-US"/>
        </w:rPr>
        <w:t xml:space="preserve"> </w:t>
      </w:r>
      <w:r w:rsidRPr="00FA014A">
        <w:rPr>
          <w:lang w:eastAsia="en-US"/>
        </w:rPr>
        <w:t>отношения</w:t>
      </w:r>
      <w:r w:rsidRPr="00FA014A">
        <w:rPr>
          <w:spacing w:val="-2"/>
          <w:lang w:eastAsia="en-US"/>
        </w:rPr>
        <w:t xml:space="preserve"> </w:t>
      </w:r>
      <w:r w:rsidRPr="00FA014A">
        <w:rPr>
          <w:lang w:eastAsia="en-US"/>
        </w:rPr>
        <w:t>с</w:t>
      </w:r>
      <w:r w:rsidRPr="00FA014A">
        <w:rPr>
          <w:spacing w:val="-3"/>
          <w:lang w:eastAsia="en-US"/>
        </w:rPr>
        <w:t xml:space="preserve"> </w:t>
      </w:r>
      <w:r w:rsidRPr="00FA014A">
        <w:rPr>
          <w:spacing w:val="-2"/>
          <w:lang w:eastAsia="en-US"/>
        </w:rPr>
        <w:t>работодателем.</w:t>
      </w:r>
    </w:p>
    <w:p w:rsidR="00FA014A" w:rsidRPr="00FA014A" w:rsidRDefault="00FA014A" w:rsidP="00A2215E">
      <w:pPr>
        <w:widowControl w:val="0"/>
        <w:autoSpaceDE w:val="0"/>
        <w:autoSpaceDN w:val="0"/>
        <w:ind w:left="1276" w:right="190"/>
        <w:jc w:val="both"/>
        <w:rPr>
          <w:lang w:eastAsia="en-US"/>
        </w:rPr>
      </w:pPr>
      <w:r w:rsidRPr="00FA014A">
        <w:rPr>
          <w:b/>
          <w:lang w:eastAsia="en-US"/>
        </w:rPr>
        <w:t>Работодатель</w:t>
      </w:r>
      <w:r w:rsidRPr="00FA014A">
        <w:rPr>
          <w:lang w:eastAsia="en-US"/>
        </w:rPr>
        <w:t xml:space="preserve"> - физическое либо юридическое лицо (организация), вступившее в трудовые отношения</w:t>
      </w:r>
      <w:r w:rsidRPr="00FA014A">
        <w:rPr>
          <w:spacing w:val="77"/>
          <w:lang w:eastAsia="en-US"/>
        </w:rPr>
        <w:t xml:space="preserve"> </w:t>
      </w:r>
      <w:r w:rsidRPr="00FA014A">
        <w:rPr>
          <w:lang w:eastAsia="en-US"/>
        </w:rPr>
        <w:t>с</w:t>
      </w:r>
      <w:r w:rsidRPr="00FA014A">
        <w:rPr>
          <w:spacing w:val="78"/>
          <w:lang w:eastAsia="en-US"/>
        </w:rPr>
        <w:t xml:space="preserve"> </w:t>
      </w:r>
      <w:r w:rsidRPr="00FA014A">
        <w:rPr>
          <w:lang w:eastAsia="en-US"/>
        </w:rPr>
        <w:t>работником.</w:t>
      </w:r>
      <w:r w:rsidRPr="00FA014A">
        <w:rPr>
          <w:spacing w:val="79"/>
          <w:lang w:eastAsia="en-US"/>
        </w:rPr>
        <w:t xml:space="preserve"> </w:t>
      </w:r>
      <w:r w:rsidRPr="00FA014A">
        <w:rPr>
          <w:lang w:eastAsia="en-US"/>
        </w:rPr>
        <w:t>В</w:t>
      </w:r>
      <w:r w:rsidRPr="00FA014A">
        <w:rPr>
          <w:spacing w:val="78"/>
          <w:lang w:eastAsia="en-US"/>
        </w:rPr>
        <w:t xml:space="preserve"> </w:t>
      </w:r>
      <w:r w:rsidRPr="00FA014A">
        <w:rPr>
          <w:lang w:eastAsia="en-US"/>
        </w:rPr>
        <w:t>случаях,</w:t>
      </w:r>
      <w:r w:rsidRPr="00FA014A">
        <w:rPr>
          <w:spacing w:val="80"/>
          <w:lang w:eastAsia="en-US"/>
        </w:rPr>
        <w:t xml:space="preserve"> </w:t>
      </w:r>
      <w:r w:rsidRPr="00FA014A">
        <w:rPr>
          <w:lang w:eastAsia="en-US"/>
        </w:rPr>
        <w:t>установленных</w:t>
      </w:r>
      <w:r w:rsidRPr="00FA014A">
        <w:rPr>
          <w:spacing w:val="80"/>
          <w:lang w:eastAsia="en-US"/>
        </w:rPr>
        <w:t xml:space="preserve"> </w:t>
      </w:r>
      <w:r w:rsidRPr="00FA014A">
        <w:rPr>
          <w:lang w:eastAsia="en-US"/>
        </w:rPr>
        <w:t>федеральными</w:t>
      </w:r>
      <w:r w:rsidRPr="00FA014A">
        <w:rPr>
          <w:spacing w:val="80"/>
          <w:lang w:eastAsia="en-US"/>
        </w:rPr>
        <w:t xml:space="preserve"> </w:t>
      </w:r>
      <w:r w:rsidRPr="00FA014A">
        <w:rPr>
          <w:lang w:eastAsia="en-US"/>
        </w:rPr>
        <w:t>законами,</w:t>
      </w:r>
      <w:r w:rsidRPr="00FA014A">
        <w:rPr>
          <w:spacing w:val="79"/>
          <w:lang w:eastAsia="en-US"/>
        </w:rPr>
        <w:t xml:space="preserve"> </w:t>
      </w:r>
      <w:r w:rsidRPr="00FA014A">
        <w:rPr>
          <w:lang w:eastAsia="en-US"/>
        </w:rPr>
        <w:t>в</w:t>
      </w:r>
      <w:r w:rsidRPr="00FA014A">
        <w:rPr>
          <w:spacing w:val="76"/>
          <w:lang w:eastAsia="en-US"/>
        </w:rPr>
        <w:t xml:space="preserve"> </w:t>
      </w:r>
      <w:r w:rsidRPr="00FA014A">
        <w:rPr>
          <w:lang w:eastAsia="en-US"/>
        </w:rPr>
        <w:t>качестве работодателя</w:t>
      </w:r>
      <w:r w:rsidRPr="00FA014A">
        <w:rPr>
          <w:spacing w:val="-15"/>
          <w:lang w:eastAsia="en-US"/>
        </w:rPr>
        <w:t xml:space="preserve"> </w:t>
      </w:r>
      <w:r w:rsidRPr="00FA014A">
        <w:rPr>
          <w:lang w:eastAsia="en-US"/>
        </w:rPr>
        <w:t>может</w:t>
      </w:r>
      <w:r w:rsidRPr="00FA014A">
        <w:rPr>
          <w:spacing w:val="-14"/>
          <w:lang w:eastAsia="en-US"/>
        </w:rPr>
        <w:t xml:space="preserve"> </w:t>
      </w:r>
      <w:r w:rsidRPr="00FA014A">
        <w:rPr>
          <w:lang w:eastAsia="en-US"/>
        </w:rPr>
        <w:t>выступать</w:t>
      </w:r>
      <w:r w:rsidRPr="00FA014A">
        <w:rPr>
          <w:spacing w:val="-14"/>
          <w:lang w:eastAsia="en-US"/>
        </w:rPr>
        <w:t xml:space="preserve"> </w:t>
      </w:r>
      <w:r w:rsidRPr="00FA014A">
        <w:rPr>
          <w:lang w:eastAsia="en-US"/>
        </w:rPr>
        <w:t>иной</w:t>
      </w:r>
      <w:r w:rsidRPr="00FA014A">
        <w:rPr>
          <w:spacing w:val="-14"/>
          <w:lang w:eastAsia="en-US"/>
        </w:rPr>
        <w:t xml:space="preserve"> </w:t>
      </w:r>
      <w:r w:rsidRPr="00FA014A">
        <w:rPr>
          <w:lang w:eastAsia="en-US"/>
        </w:rPr>
        <w:t>субъект,</w:t>
      </w:r>
      <w:r w:rsidRPr="00FA014A">
        <w:rPr>
          <w:spacing w:val="-14"/>
          <w:lang w:eastAsia="en-US"/>
        </w:rPr>
        <w:t xml:space="preserve"> </w:t>
      </w:r>
      <w:r w:rsidRPr="00FA014A">
        <w:rPr>
          <w:lang w:eastAsia="en-US"/>
        </w:rPr>
        <w:t>наделенный</w:t>
      </w:r>
      <w:r w:rsidRPr="00FA014A">
        <w:rPr>
          <w:spacing w:val="-15"/>
          <w:lang w:eastAsia="en-US"/>
        </w:rPr>
        <w:t xml:space="preserve"> </w:t>
      </w:r>
      <w:r w:rsidRPr="00FA014A">
        <w:rPr>
          <w:lang w:eastAsia="en-US"/>
        </w:rPr>
        <w:t>правом</w:t>
      </w:r>
      <w:r w:rsidRPr="00FA014A">
        <w:rPr>
          <w:spacing w:val="-15"/>
          <w:lang w:eastAsia="en-US"/>
        </w:rPr>
        <w:t xml:space="preserve"> </w:t>
      </w:r>
      <w:r w:rsidRPr="00FA014A">
        <w:rPr>
          <w:lang w:eastAsia="en-US"/>
        </w:rPr>
        <w:t>заключать</w:t>
      </w:r>
      <w:r w:rsidRPr="00FA014A">
        <w:rPr>
          <w:spacing w:val="-14"/>
          <w:lang w:eastAsia="en-US"/>
        </w:rPr>
        <w:t xml:space="preserve"> </w:t>
      </w:r>
      <w:r w:rsidRPr="00FA014A">
        <w:rPr>
          <w:lang w:eastAsia="en-US"/>
        </w:rPr>
        <w:t>трудовые</w:t>
      </w:r>
      <w:r w:rsidRPr="00FA014A">
        <w:rPr>
          <w:spacing w:val="-15"/>
          <w:lang w:eastAsia="en-US"/>
        </w:rPr>
        <w:t xml:space="preserve"> </w:t>
      </w:r>
      <w:r w:rsidRPr="00FA014A">
        <w:rPr>
          <w:lang w:eastAsia="en-US"/>
        </w:rPr>
        <w:t>договоры.</w:t>
      </w:r>
    </w:p>
    <w:p w:rsidR="00FA014A" w:rsidRPr="00FA014A" w:rsidRDefault="00FA014A" w:rsidP="00A2215E">
      <w:pPr>
        <w:widowControl w:val="0"/>
        <w:autoSpaceDE w:val="0"/>
        <w:autoSpaceDN w:val="0"/>
        <w:ind w:left="1276" w:right="190"/>
        <w:jc w:val="both"/>
        <w:rPr>
          <w:lang w:eastAsia="en-US"/>
        </w:rPr>
      </w:pPr>
      <w:r w:rsidRPr="00FA014A">
        <w:rPr>
          <w:lang w:eastAsia="en-US"/>
        </w:rPr>
        <w:t xml:space="preserve"> </w:t>
      </w:r>
      <w:r w:rsidRPr="00FA014A">
        <w:rPr>
          <w:b/>
          <w:lang w:eastAsia="en-US"/>
        </w:rPr>
        <w:t>Условия труда</w:t>
      </w:r>
      <w:r w:rsidRPr="00FA014A">
        <w:rPr>
          <w:lang w:eastAsia="en-US"/>
        </w:rPr>
        <w:t xml:space="preserve"> - совокупность факторов производственной среды и трудовой деятельности,</w:t>
      </w:r>
    </w:p>
    <w:p w:rsidR="00FA014A" w:rsidRPr="00FA014A" w:rsidRDefault="00FA014A" w:rsidP="00A2215E">
      <w:pPr>
        <w:widowControl w:val="0"/>
        <w:autoSpaceDE w:val="0"/>
        <w:autoSpaceDN w:val="0"/>
        <w:ind w:left="1276"/>
        <w:jc w:val="both"/>
        <w:rPr>
          <w:lang w:eastAsia="en-US"/>
        </w:rPr>
      </w:pPr>
      <w:r w:rsidRPr="00FA014A">
        <w:rPr>
          <w:lang w:eastAsia="en-US"/>
        </w:rPr>
        <w:t>оказывающих</w:t>
      </w:r>
      <w:r w:rsidRPr="00FA014A">
        <w:rPr>
          <w:spacing w:val="-4"/>
          <w:lang w:eastAsia="en-US"/>
        </w:rPr>
        <w:t xml:space="preserve"> </w:t>
      </w:r>
      <w:r w:rsidRPr="00FA014A">
        <w:rPr>
          <w:lang w:eastAsia="en-US"/>
        </w:rPr>
        <w:t>влияние</w:t>
      </w:r>
      <w:r w:rsidRPr="00FA014A">
        <w:rPr>
          <w:spacing w:val="-5"/>
          <w:lang w:eastAsia="en-US"/>
        </w:rPr>
        <w:t xml:space="preserve"> </w:t>
      </w:r>
      <w:r w:rsidRPr="00FA014A">
        <w:rPr>
          <w:lang w:eastAsia="en-US"/>
        </w:rPr>
        <w:t>на</w:t>
      </w:r>
      <w:r w:rsidRPr="00FA014A">
        <w:rPr>
          <w:spacing w:val="-5"/>
          <w:lang w:eastAsia="en-US"/>
        </w:rPr>
        <w:t xml:space="preserve"> </w:t>
      </w:r>
      <w:r w:rsidRPr="00FA014A">
        <w:rPr>
          <w:lang w:eastAsia="en-US"/>
        </w:rPr>
        <w:t>работоспособность</w:t>
      </w:r>
      <w:r w:rsidRPr="00FA014A">
        <w:rPr>
          <w:spacing w:val="-2"/>
          <w:lang w:eastAsia="en-US"/>
        </w:rPr>
        <w:t xml:space="preserve"> </w:t>
      </w:r>
      <w:r w:rsidRPr="00FA014A">
        <w:rPr>
          <w:lang w:eastAsia="en-US"/>
        </w:rPr>
        <w:t>и</w:t>
      </w:r>
      <w:r w:rsidRPr="00FA014A">
        <w:rPr>
          <w:spacing w:val="-6"/>
          <w:lang w:eastAsia="en-US"/>
        </w:rPr>
        <w:t xml:space="preserve"> </w:t>
      </w:r>
      <w:r w:rsidRPr="00FA014A">
        <w:rPr>
          <w:lang w:eastAsia="en-US"/>
        </w:rPr>
        <w:t>здоровье</w:t>
      </w:r>
      <w:r w:rsidRPr="00FA014A">
        <w:rPr>
          <w:spacing w:val="-4"/>
          <w:lang w:eastAsia="en-US"/>
        </w:rPr>
        <w:t xml:space="preserve"> </w:t>
      </w:r>
      <w:r w:rsidRPr="00FA014A">
        <w:rPr>
          <w:spacing w:val="-2"/>
          <w:lang w:eastAsia="en-US"/>
        </w:rPr>
        <w:t>работника.</w:t>
      </w:r>
    </w:p>
    <w:p w:rsidR="00FA014A" w:rsidRPr="00FA014A" w:rsidRDefault="00FA014A" w:rsidP="00A2215E">
      <w:pPr>
        <w:widowControl w:val="0"/>
        <w:autoSpaceDE w:val="0"/>
        <w:autoSpaceDN w:val="0"/>
        <w:ind w:left="1276" w:right="187"/>
        <w:jc w:val="both"/>
        <w:rPr>
          <w:lang w:eastAsia="en-US"/>
        </w:rPr>
      </w:pPr>
      <w:r w:rsidRPr="00FA014A">
        <w:rPr>
          <w:b/>
          <w:lang w:eastAsia="en-US"/>
        </w:rPr>
        <w:t>Стандарты</w:t>
      </w:r>
      <w:r w:rsidRPr="00FA014A">
        <w:rPr>
          <w:b/>
          <w:spacing w:val="-15"/>
          <w:lang w:eastAsia="en-US"/>
        </w:rPr>
        <w:t xml:space="preserve"> </w:t>
      </w:r>
      <w:r w:rsidRPr="00FA014A">
        <w:rPr>
          <w:b/>
          <w:lang w:eastAsia="en-US"/>
        </w:rPr>
        <w:t>безопасности</w:t>
      </w:r>
      <w:r w:rsidRPr="00FA014A">
        <w:rPr>
          <w:b/>
          <w:spacing w:val="-15"/>
          <w:lang w:eastAsia="en-US"/>
        </w:rPr>
        <w:t xml:space="preserve"> </w:t>
      </w:r>
      <w:r w:rsidRPr="00FA014A">
        <w:rPr>
          <w:b/>
          <w:lang w:eastAsia="en-US"/>
        </w:rPr>
        <w:t>труда</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правила,</w:t>
      </w:r>
      <w:r w:rsidRPr="00FA014A">
        <w:rPr>
          <w:spacing w:val="-15"/>
          <w:lang w:eastAsia="en-US"/>
        </w:rPr>
        <w:t xml:space="preserve"> </w:t>
      </w:r>
      <w:r w:rsidRPr="00FA014A">
        <w:rPr>
          <w:lang w:eastAsia="en-US"/>
        </w:rPr>
        <w:t>процедуры,</w:t>
      </w:r>
      <w:r w:rsidRPr="00FA014A">
        <w:rPr>
          <w:spacing w:val="-15"/>
          <w:lang w:eastAsia="en-US"/>
        </w:rPr>
        <w:t xml:space="preserve"> </w:t>
      </w:r>
      <w:r w:rsidRPr="00FA014A">
        <w:rPr>
          <w:lang w:eastAsia="en-US"/>
        </w:rPr>
        <w:t>критерии</w:t>
      </w:r>
      <w:r w:rsidRPr="00FA014A">
        <w:rPr>
          <w:spacing w:val="-15"/>
          <w:lang w:eastAsia="en-US"/>
        </w:rPr>
        <w:t xml:space="preserve"> </w:t>
      </w:r>
      <w:r w:rsidRPr="00FA014A">
        <w:rPr>
          <w:lang w:eastAsia="en-US"/>
        </w:rPr>
        <w:t>и</w:t>
      </w:r>
      <w:r w:rsidRPr="00FA014A">
        <w:rPr>
          <w:spacing w:val="-15"/>
          <w:lang w:eastAsia="en-US"/>
        </w:rPr>
        <w:t xml:space="preserve"> </w:t>
      </w:r>
      <w:r w:rsidRPr="00FA014A">
        <w:rPr>
          <w:lang w:eastAsia="en-US"/>
        </w:rPr>
        <w:t>нормативы,</w:t>
      </w:r>
      <w:r w:rsidRPr="00FA014A">
        <w:rPr>
          <w:spacing w:val="-15"/>
          <w:lang w:eastAsia="en-US"/>
        </w:rPr>
        <w:t xml:space="preserve"> </w:t>
      </w:r>
      <w:r w:rsidRPr="00FA014A">
        <w:rPr>
          <w:lang w:eastAsia="en-US"/>
        </w:rP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FA014A" w:rsidRPr="00FA014A" w:rsidRDefault="00FA014A" w:rsidP="00A2215E">
      <w:pPr>
        <w:widowControl w:val="0"/>
        <w:autoSpaceDE w:val="0"/>
        <w:autoSpaceDN w:val="0"/>
        <w:ind w:left="1276" w:right="190"/>
        <w:jc w:val="both"/>
        <w:rPr>
          <w:lang w:eastAsia="en-US"/>
        </w:rPr>
      </w:pPr>
      <w:r w:rsidRPr="00FA014A">
        <w:rPr>
          <w:b/>
          <w:lang w:eastAsia="en-US"/>
        </w:rPr>
        <w:t>Вредный производственный фактор</w:t>
      </w:r>
      <w:r w:rsidRPr="00FA014A">
        <w:rPr>
          <w:lang w:eastAsia="en-US"/>
        </w:rPr>
        <w:t xml:space="preserve"> - производственный фактор, воздействие которого на работника может привести к его заболеванию.</w:t>
      </w:r>
    </w:p>
    <w:p w:rsidR="00FA014A" w:rsidRPr="00FA014A" w:rsidRDefault="00FA014A" w:rsidP="00A2215E">
      <w:pPr>
        <w:widowControl w:val="0"/>
        <w:autoSpaceDE w:val="0"/>
        <w:autoSpaceDN w:val="0"/>
        <w:spacing w:before="1"/>
        <w:ind w:left="1276" w:right="186"/>
        <w:jc w:val="both"/>
        <w:rPr>
          <w:lang w:eastAsia="en-US"/>
        </w:rPr>
      </w:pPr>
      <w:r w:rsidRPr="00FA014A">
        <w:rPr>
          <w:b/>
          <w:lang w:eastAsia="en-US"/>
        </w:rPr>
        <w:t>Безопасные условия труда, безопасность труда</w:t>
      </w:r>
      <w:r w:rsidRPr="00FA014A">
        <w:rPr>
          <w:lang w:eastAsia="en-US"/>
        </w:rP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FA014A" w:rsidRPr="00FA014A" w:rsidRDefault="00FA014A" w:rsidP="00A2215E">
      <w:pPr>
        <w:widowControl w:val="0"/>
        <w:autoSpaceDE w:val="0"/>
        <w:autoSpaceDN w:val="0"/>
        <w:ind w:left="1276" w:right="190"/>
        <w:jc w:val="both"/>
        <w:rPr>
          <w:lang w:eastAsia="en-US"/>
        </w:rPr>
      </w:pPr>
      <w:r w:rsidRPr="00FA014A">
        <w:rPr>
          <w:b/>
          <w:lang w:eastAsia="en-US"/>
        </w:rPr>
        <w:t>Несчастный случай на производстве</w:t>
      </w:r>
      <w:r w:rsidRPr="00FA014A">
        <w:rPr>
          <w:lang w:eastAsia="en-US"/>
        </w:rPr>
        <w:t xml:space="preserve"> - событие, в результате которого работник получил увечье или иное повреждение здоровья</w:t>
      </w:r>
      <w:r w:rsidRPr="00FA014A">
        <w:rPr>
          <w:spacing w:val="-1"/>
          <w:lang w:eastAsia="en-US"/>
        </w:rPr>
        <w:t xml:space="preserve"> </w:t>
      </w:r>
      <w:r w:rsidRPr="00FA014A">
        <w:rPr>
          <w:lang w:eastAsia="en-US"/>
        </w:rPr>
        <w:t>при исполнении им обязанности по</w:t>
      </w:r>
      <w:r w:rsidRPr="00FA014A">
        <w:rPr>
          <w:spacing w:val="-1"/>
          <w:lang w:eastAsia="en-US"/>
        </w:rPr>
        <w:t xml:space="preserve"> </w:t>
      </w:r>
      <w:r w:rsidRPr="00FA014A">
        <w:rPr>
          <w:lang w:eastAsia="en-US"/>
        </w:rPr>
        <w:t>трудовому</w:t>
      </w:r>
      <w:r w:rsidRPr="00FA014A">
        <w:rPr>
          <w:spacing w:val="-5"/>
          <w:lang w:eastAsia="en-US"/>
        </w:rPr>
        <w:t xml:space="preserve"> </w:t>
      </w:r>
      <w:r w:rsidRPr="00FA014A">
        <w:rPr>
          <w:lang w:eastAsia="en-US"/>
        </w:rPr>
        <w:t>договору и</w:t>
      </w:r>
      <w:r w:rsidRPr="00FA014A">
        <w:rPr>
          <w:spacing w:val="-5"/>
          <w:lang w:eastAsia="en-US"/>
        </w:rPr>
        <w:t xml:space="preserve"> </w:t>
      </w:r>
      <w:r w:rsidRPr="00FA014A">
        <w:rPr>
          <w:lang w:eastAsia="en-US"/>
        </w:rPr>
        <w:t>в</w:t>
      </w:r>
      <w:r w:rsidRPr="00FA014A">
        <w:rPr>
          <w:spacing w:val="-6"/>
          <w:lang w:eastAsia="en-US"/>
        </w:rPr>
        <w:t xml:space="preserve"> </w:t>
      </w:r>
      <w:r w:rsidRPr="00FA014A">
        <w:rPr>
          <w:lang w:eastAsia="en-US"/>
        </w:rPr>
        <w:t>иных</w:t>
      </w:r>
      <w:r w:rsidRPr="00FA014A">
        <w:rPr>
          <w:spacing w:val="-1"/>
          <w:lang w:eastAsia="en-US"/>
        </w:rPr>
        <w:t xml:space="preserve"> </w:t>
      </w:r>
      <w:r w:rsidRPr="00FA014A">
        <w:rPr>
          <w:lang w:eastAsia="en-US"/>
        </w:rPr>
        <w:t>установленных</w:t>
      </w:r>
      <w:r w:rsidRPr="00FA014A">
        <w:rPr>
          <w:spacing w:val="-4"/>
          <w:lang w:eastAsia="en-US"/>
        </w:rPr>
        <w:t xml:space="preserve"> </w:t>
      </w:r>
      <w:r w:rsidRPr="00FA014A">
        <w:rPr>
          <w:lang w:eastAsia="en-US"/>
        </w:rPr>
        <w:t>Федеральным</w:t>
      </w:r>
      <w:r w:rsidRPr="00FA014A">
        <w:rPr>
          <w:spacing w:val="-7"/>
          <w:lang w:eastAsia="en-US"/>
        </w:rPr>
        <w:t xml:space="preserve"> </w:t>
      </w:r>
      <w:r w:rsidRPr="00FA014A">
        <w:rPr>
          <w:lang w:eastAsia="en-US"/>
        </w:rPr>
        <w:t>законом</w:t>
      </w:r>
      <w:r w:rsidRPr="00FA014A">
        <w:rPr>
          <w:spacing w:val="-7"/>
          <w:lang w:eastAsia="en-US"/>
        </w:rPr>
        <w:t xml:space="preserve"> </w:t>
      </w:r>
      <w:r w:rsidRPr="00FA014A">
        <w:rPr>
          <w:lang w:eastAsia="en-US"/>
        </w:rPr>
        <w:t>случаях</w:t>
      </w:r>
      <w:r w:rsidRPr="00FA014A">
        <w:rPr>
          <w:spacing w:val="-4"/>
          <w:lang w:eastAsia="en-US"/>
        </w:rPr>
        <w:t xml:space="preserve"> </w:t>
      </w:r>
      <w:r w:rsidRPr="00FA014A">
        <w:rPr>
          <w:lang w:eastAsia="en-US"/>
        </w:rPr>
        <w:t>как</w:t>
      </w:r>
      <w:r w:rsidRPr="00FA014A">
        <w:rPr>
          <w:spacing w:val="-5"/>
          <w:lang w:eastAsia="en-US"/>
        </w:rPr>
        <w:t xml:space="preserve"> </w:t>
      </w:r>
      <w:r w:rsidRPr="00FA014A">
        <w:rPr>
          <w:lang w:eastAsia="en-US"/>
        </w:rPr>
        <w:t>на</w:t>
      </w:r>
      <w:r w:rsidRPr="00FA014A">
        <w:rPr>
          <w:spacing w:val="-7"/>
          <w:lang w:eastAsia="en-US"/>
        </w:rPr>
        <w:t xml:space="preserve"> </w:t>
      </w:r>
      <w:r w:rsidRPr="00FA014A">
        <w:rPr>
          <w:lang w:eastAsia="en-US"/>
        </w:rPr>
        <w:t>территории</w:t>
      </w:r>
      <w:r w:rsidRPr="00FA014A">
        <w:rPr>
          <w:spacing w:val="-5"/>
          <w:lang w:eastAsia="en-US"/>
        </w:rPr>
        <w:t xml:space="preserve"> </w:t>
      </w:r>
      <w:r w:rsidRPr="00FA014A">
        <w:rPr>
          <w:lang w:eastAsia="en-US"/>
        </w:rPr>
        <w:t>организации,</w:t>
      </w:r>
      <w:r w:rsidRPr="00FA014A">
        <w:rPr>
          <w:spacing w:val="-6"/>
          <w:lang w:eastAsia="en-US"/>
        </w:rPr>
        <w:t xml:space="preserve"> </w:t>
      </w:r>
      <w:r w:rsidRPr="00FA014A">
        <w:rPr>
          <w:lang w:eastAsia="en-US"/>
        </w:rPr>
        <w:t>так</w:t>
      </w:r>
      <w:r w:rsidRPr="00FA014A">
        <w:rPr>
          <w:spacing w:val="-8"/>
          <w:lang w:eastAsia="en-US"/>
        </w:rPr>
        <w:t xml:space="preserve"> </w:t>
      </w:r>
      <w:r w:rsidRPr="00FA014A">
        <w:rPr>
          <w:lang w:eastAsia="en-US"/>
        </w:rPr>
        <w:t>и</w:t>
      </w:r>
      <w:r w:rsidRPr="00FA014A">
        <w:rPr>
          <w:spacing w:val="-5"/>
          <w:lang w:eastAsia="en-US"/>
        </w:rPr>
        <w:t xml:space="preserve"> </w:t>
      </w:r>
      <w:r w:rsidRPr="00FA014A">
        <w:rPr>
          <w:lang w:eastAsia="en-US"/>
        </w:rPr>
        <w:t>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FA014A" w:rsidRPr="00FA014A" w:rsidRDefault="00FA014A" w:rsidP="00A2215E">
      <w:pPr>
        <w:widowControl w:val="0"/>
        <w:autoSpaceDE w:val="0"/>
        <w:autoSpaceDN w:val="0"/>
        <w:ind w:left="1276" w:right="189"/>
        <w:jc w:val="both"/>
        <w:rPr>
          <w:lang w:eastAsia="en-US"/>
        </w:rPr>
      </w:pPr>
      <w:r w:rsidRPr="00FA014A">
        <w:rPr>
          <w:b/>
          <w:lang w:eastAsia="en-US"/>
        </w:rPr>
        <w:t>Опасный производственный фактор</w:t>
      </w:r>
      <w:r w:rsidRPr="00FA014A">
        <w:rPr>
          <w:lang w:eastAsia="en-US"/>
        </w:rPr>
        <w:t xml:space="preserve"> - производственный фактор, воздействие которого на работника может привести к его травме.</w:t>
      </w:r>
    </w:p>
    <w:p w:rsidR="00FA014A" w:rsidRPr="00FA014A" w:rsidRDefault="00FA014A" w:rsidP="00A2215E">
      <w:pPr>
        <w:widowControl w:val="0"/>
        <w:autoSpaceDE w:val="0"/>
        <w:autoSpaceDN w:val="0"/>
        <w:ind w:left="1276" w:right="194"/>
        <w:jc w:val="both"/>
        <w:rPr>
          <w:lang w:eastAsia="en-US"/>
        </w:rPr>
      </w:pPr>
      <w:r w:rsidRPr="00FA014A">
        <w:rPr>
          <w:b/>
          <w:lang w:eastAsia="en-US"/>
        </w:rPr>
        <w:t>Опасная ситуация (инцидент)</w:t>
      </w:r>
      <w:r w:rsidRPr="00FA014A">
        <w:rPr>
          <w:lang w:eastAsia="en-US"/>
        </w:rPr>
        <w:t xml:space="preserve"> - ситуация, возникновение которой может вызвать воздействие на работника (работников) опасных и вредных производственных факторов.</w:t>
      </w:r>
    </w:p>
    <w:p w:rsidR="00FA014A" w:rsidRPr="00FA014A" w:rsidRDefault="00FA014A" w:rsidP="00A2215E">
      <w:pPr>
        <w:widowControl w:val="0"/>
        <w:autoSpaceDE w:val="0"/>
        <w:autoSpaceDN w:val="0"/>
        <w:spacing w:before="1"/>
        <w:ind w:left="1276" w:right="189"/>
        <w:jc w:val="both"/>
        <w:rPr>
          <w:lang w:eastAsia="en-US"/>
        </w:rPr>
      </w:pPr>
      <w:r w:rsidRPr="00FA014A">
        <w:rPr>
          <w:b/>
          <w:lang w:eastAsia="en-US"/>
        </w:rPr>
        <w:t>Оценка</w:t>
      </w:r>
      <w:r w:rsidRPr="00FA014A">
        <w:rPr>
          <w:b/>
          <w:spacing w:val="-15"/>
          <w:lang w:eastAsia="en-US"/>
        </w:rPr>
        <w:t xml:space="preserve"> </w:t>
      </w:r>
      <w:r w:rsidRPr="00FA014A">
        <w:rPr>
          <w:b/>
          <w:lang w:eastAsia="en-US"/>
        </w:rPr>
        <w:t>состояния</w:t>
      </w:r>
      <w:r w:rsidRPr="00FA014A">
        <w:rPr>
          <w:b/>
          <w:spacing w:val="-15"/>
          <w:lang w:eastAsia="en-US"/>
        </w:rPr>
        <w:t xml:space="preserve"> </w:t>
      </w:r>
      <w:r w:rsidRPr="00FA014A">
        <w:rPr>
          <w:b/>
          <w:lang w:eastAsia="en-US"/>
        </w:rPr>
        <w:t>здоровья</w:t>
      </w:r>
      <w:r w:rsidRPr="00FA014A">
        <w:rPr>
          <w:b/>
          <w:spacing w:val="-15"/>
          <w:lang w:eastAsia="en-US"/>
        </w:rPr>
        <w:t xml:space="preserve"> </w:t>
      </w:r>
      <w:r w:rsidRPr="00FA014A">
        <w:rPr>
          <w:b/>
          <w:lang w:eastAsia="en-US"/>
        </w:rPr>
        <w:t>работников</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процедуры</w:t>
      </w:r>
      <w:r w:rsidRPr="00FA014A">
        <w:rPr>
          <w:spacing w:val="-15"/>
          <w:lang w:eastAsia="en-US"/>
        </w:rPr>
        <w:t xml:space="preserve"> </w:t>
      </w:r>
      <w:r w:rsidRPr="00FA014A">
        <w:rPr>
          <w:lang w:eastAsia="en-US"/>
        </w:rPr>
        <w:t>оценки</w:t>
      </w:r>
      <w:r w:rsidRPr="00FA014A">
        <w:rPr>
          <w:spacing w:val="-15"/>
          <w:lang w:eastAsia="en-US"/>
        </w:rPr>
        <w:t xml:space="preserve"> </w:t>
      </w:r>
      <w:r w:rsidRPr="00FA014A">
        <w:rPr>
          <w:lang w:eastAsia="en-US"/>
        </w:rPr>
        <w:t>состояния</w:t>
      </w:r>
      <w:r w:rsidRPr="00FA014A">
        <w:rPr>
          <w:spacing w:val="-15"/>
          <w:lang w:eastAsia="en-US"/>
        </w:rPr>
        <w:t xml:space="preserve"> </w:t>
      </w:r>
      <w:r w:rsidRPr="00FA014A">
        <w:rPr>
          <w:lang w:eastAsia="en-US"/>
        </w:rPr>
        <w:t>здоровья</w:t>
      </w:r>
      <w:r w:rsidRPr="00FA014A">
        <w:rPr>
          <w:spacing w:val="-15"/>
          <w:lang w:eastAsia="en-US"/>
        </w:rPr>
        <w:t xml:space="preserve"> </w:t>
      </w:r>
      <w:r w:rsidRPr="00FA014A">
        <w:rPr>
          <w:lang w:eastAsia="en-US"/>
        </w:rPr>
        <w:t>работников путем медицинских осмотров.</w:t>
      </w:r>
    </w:p>
    <w:p w:rsidR="00FA014A" w:rsidRPr="00FA014A" w:rsidRDefault="00FA014A" w:rsidP="00A2215E">
      <w:pPr>
        <w:widowControl w:val="0"/>
        <w:autoSpaceDE w:val="0"/>
        <w:autoSpaceDN w:val="0"/>
        <w:ind w:left="1276" w:right="192"/>
        <w:jc w:val="both"/>
        <w:rPr>
          <w:lang w:eastAsia="en-US"/>
        </w:rPr>
      </w:pPr>
      <w:r w:rsidRPr="00FA014A">
        <w:rPr>
          <w:b/>
          <w:lang w:eastAsia="en-US"/>
        </w:rPr>
        <w:t>Рабочее</w:t>
      </w:r>
      <w:r w:rsidRPr="00FA014A">
        <w:rPr>
          <w:b/>
          <w:spacing w:val="-7"/>
          <w:lang w:eastAsia="en-US"/>
        </w:rPr>
        <w:t xml:space="preserve"> </w:t>
      </w:r>
      <w:r w:rsidRPr="00FA014A">
        <w:rPr>
          <w:b/>
          <w:lang w:eastAsia="en-US"/>
        </w:rPr>
        <w:t>место</w:t>
      </w:r>
      <w:r w:rsidRPr="00FA014A">
        <w:rPr>
          <w:spacing w:val="-5"/>
          <w:lang w:eastAsia="en-US"/>
        </w:rPr>
        <w:t xml:space="preserve"> </w:t>
      </w:r>
      <w:r w:rsidRPr="00FA014A">
        <w:rPr>
          <w:lang w:eastAsia="en-US"/>
        </w:rPr>
        <w:t>-</w:t>
      </w:r>
      <w:r w:rsidRPr="00FA014A">
        <w:rPr>
          <w:spacing w:val="-7"/>
          <w:lang w:eastAsia="en-US"/>
        </w:rPr>
        <w:t xml:space="preserve"> </w:t>
      </w:r>
      <w:r w:rsidRPr="00FA014A">
        <w:rPr>
          <w:lang w:eastAsia="en-US"/>
        </w:rPr>
        <w:t>место,</w:t>
      </w:r>
      <w:r w:rsidRPr="00FA014A">
        <w:rPr>
          <w:spacing w:val="-3"/>
          <w:lang w:eastAsia="en-US"/>
        </w:rPr>
        <w:t xml:space="preserve"> </w:t>
      </w:r>
      <w:r w:rsidRPr="00FA014A">
        <w:rPr>
          <w:lang w:eastAsia="en-US"/>
        </w:rPr>
        <w:t>где</w:t>
      </w:r>
      <w:r w:rsidRPr="00FA014A">
        <w:rPr>
          <w:spacing w:val="-7"/>
          <w:lang w:eastAsia="en-US"/>
        </w:rPr>
        <w:t xml:space="preserve"> </w:t>
      </w:r>
      <w:r w:rsidRPr="00FA014A">
        <w:rPr>
          <w:lang w:eastAsia="en-US"/>
        </w:rPr>
        <w:t>работник</w:t>
      </w:r>
      <w:r w:rsidRPr="00FA014A">
        <w:rPr>
          <w:spacing w:val="-5"/>
          <w:lang w:eastAsia="en-US"/>
        </w:rPr>
        <w:t xml:space="preserve"> </w:t>
      </w:r>
      <w:r w:rsidRPr="00FA014A">
        <w:rPr>
          <w:lang w:eastAsia="en-US"/>
        </w:rPr>
        <w:t>должен</w:t>
      </w:r>
      <w:r w:rsidRPr="00FA014A">
        <w:rPr>
          <w:spacing w:val="-7"/>
          <w:lang w:eastAsia="en-US"/>
        </w:rPr>
        <w:t xml:space="preserve"> </w:t>
      </w:r>
      <w:r w:rsidRPr="00FA014A">
        <w:rPr>
          <w:lang w:eastAsia="en-US"/>
        </w:rPr>
        <w:t>находиться</w:t>
      </w:r>
      <w:r w:rsidRPr="00FA014A">
        <w:rPr>
          <w:spacing w:val="-6"/>
          <w:lang w:eastAsia="en-US"/>
        </w:rPr>
        <w:t xml:space="preserve"> </w:t>
      </w:r>
      <w:r w:rsidRPr="00FA014A">
        <w:rPr>
          <w:lang w:eastAsia="en-US"/>
        </w:rPr>
        <w:t>или</w:t>
      </w:r>
      <w:r w:rsidRPr="00FA014A">
        <w:rPr>
          <w:spacing w:val="-5"/>
          <w:lang w:eastAsia="en-US"/>
        </w:rPr>
        <w:t xml:space="preserve"> </w:t>
      </w:r>
      <w:r w:rsidRPr="00FA014A">
        <w:rPr>
          <w:lang w:eastAsia="en-US"/>
        </w:rPr>
        <w:t>куда</w:t>
      </w:r>
      <w:r w:rsidRPr="00FA014A">
        <w:rPr>
          <w:spacing w:val="-7"/>
          <w:lang w:eastAsia="en-US"/>
        </w:rPr>
        <w:t xml:space="preserve"> </w:t>
      </w:r>
      <w:r w:rsidRPr="00FA014A">
        <w:rPr>
          <w:lang w:eastAsia="en-US"/>
        </w:rPr>
        <w:t>ему</w:t>
      </w:r>
      <w:r w:rsidRPr="00FA014A">
        <w:rPr>
          <w:spacing w:val="-8"/>
          <w:lang w:eastAsia="en-US"/>
        </w:rPr>
        <w:t xml:space="preserve"> </w:t>
      </w:r>
      <w:r w:rsidRPr="00FA014A">
        <w:rPr>
          <w:lang w:eastAsia="en-US"/>
        </w:rPr>
        <w:t>необходимо</w:t>
      </w:r>
      <w:r w:rsidRPr="00FA014A">
        <w:rPr>
          <w:spacing w:val="-6"/>
          <w:lang w:eastAsia="en-US"/>
        </w:rPr>
        <w:t xml:space="preserve"> </w:t>
      </w:r>
      <w:r w:rsidRPr="00FA014A">
        <w:rPr>
          <w:lang w:eastAsia="en-US"/>
        </w:rPr>
        <w:t>прибыть в связи с его работой и которое прямо или косвенно находится под контролем работодателя.</w:t>
      </w:r>
    </w:p>
    <w:p w:rsidR="00FA014A" w:rsidRPr="00FA014A" w:rsidRDefault="00FA014A" w:rsidP="00A2215E">
      <w:pPr>
        <w:widowControl w:val="0"/>
        <w:autoSpaceDE w:val="0"/>
        <w:autoSpaceDN w:val="0"/>
        <w:ind w:left="1276" w:right="187"/>
        <w:jc w:val="both"/>
        <w:rPr>
          <w:lang w:eastAsia="en-US"/>
        </w:rPr>
      </w:pPr>
      <w:r w:rsidRPr="00FA014A">
        <w:rPr>
          <w:b/>
          <w:lang w:eastAsia="en-US"/>
        </w:rPr>
        <w:t>Специальная</w:t>
      </w:r>
      <w:r w:rsidRPr="00FA014A">
        <w:rPr>
          <w:b/>
          <w:spacing w:val="-15"/>
          <w:lang w:eastAsia="en-US"/>
        </w:rPr>
        <w:t xml:space="preserve"> </w:t>
      </w:r>
      <w:r w:rsidRPr="00FA014A">
        <w:rPr>
          <w:b/>
          <w:lang w:eastAsia="en-US"/>
        </w:rPr>
        <w:t>оценка</w:t>
      </w:r>
      <w:r w:rsidRPr="00FA014A">
        <w:rPr>
          <w:b/>
          <w:spacing w:val="-15"/>
          <w:lang w:eastAsia="en-US"/>
        </w:rPr>
        <w:t xml:space="preserve"> </w:t>
      </w:r>
      <w:r w:rsidRPr="00FA014A">
        <w:rPr>
          <w:b/>
          <w:lang w:eastAsia="en-US"/>
        </w:rPr>
        <w:t>условий</w:t>
      </w:r>
      <w:r w:rsidRPr="00FA014A">
        <w:rPr>
          <w:b/>
          <w:spacing w:val="-15"/>
          <w:lang w:eastAsia="en-US"/>
        </w:rPr>
        <w:t xml:space="preserve"> </w:t>
      </w:r>
      <w:r w:rsidRPr="00FA014A">
        <w:rPr>
          <w:b/>
          <w:lang w:eastAsia="en-US"/>
        </w:rPr>
        <w:t>труда</w:t>
      </w:r>
      <w:r w:rsidRPr="00FA014A">
        <w:rPr>
          <w:spacing w:val="-15"/>
          <w:lang w:eastAsia="en-US"/>
        </w:rPr>
        <w:t xml:space="preserve"> </w:t>
      </w:r>
      <w:r w:rsidRPr="00FA014A">
        <w:rPr>
          <w:lang w:eastAsia="en-US"/>
        </w:rPr>
        <w:t>–</w:t>
      </w:r>
      <w:r w:rsidRPr="00FA014A">
        <w:rPr>
          <w:spacing w:val="-15"/>
          <w:lang w:eastAsia="en-US"/>
        </w:rPr>
        <w:t xml:space="preserve"> </w:t>
      </w:r>
      <w:r w:rsidRPr="00FA014A">
        <w:rPr>
          <w:lang w:eastAsia="en-US"/>
        </w:rPr>
        <w:t>комплекс</w:t>
      </w:r>
      <w:r w:rsidRPr="00FA014A">
        <w:rPr>
          <w:spacing w:val="-15"/>
          <w:lang w:eastAsia="en-US"/>
        </w:rPr>
        <w:t xml:space="preserve"> </w:t>
      </w:r>
      <w:r w:rsidRPr="00FA014A">
        <w:rPr>
          <w:lang w:eastAsia="en-US"/>
        </w:rPr>
        <w:t>мероприятий</w:t>
      </w:r>
      <w:r w:rsidRPr="00FA014A">
        <w:rPr>
          <w:spacing w:val="-15"/>
          <w:lang w:eastAsia="en-US"/>
        </w:rPr>
        <w:t xml:space="preserve"> </w:t>
      </w:r>
      <w:r w:rsidRPr="00FA014A">
        <w:rPr>
          <w:lang w:eastAsia="en-US"/>
        </w:rPr>
        <w:t>по</w:t>
      </w:r>
      <w:r w:rsidRPr="00FA014A">
        <w:rPr>
          <w:spacing w:val="-15"/>
          <w:lang w:eastAsia="en-US"/>
        </w:rPr>
        <w:t xml:space="preserve"> </w:t>
      </w:r>
      <w:r w:rsidRPr="00FA014A">
        <w:rPr>
          <w:lang w:eastAsia="en-US"/>
        </w:rPr>
        <w:t>выявлению</w:t>
      </w:r>
      <w:r w:rsidRPr="00FA014A">
        <w:rPr>
          <w:spacing w:val="-15"/>
          <w:lang w:eastAsia="en-US"/>
        </w:rPr>
        <w:t xml:space="preserve"> </w:t>
      </w:r>
      <w:r w:rsidRPr="00FA014A">
        <w:rPr>
          <w:lang w:eastAsia="en-US"/>
        </w:rPr>
        <w:t>вредных</w:t>
      </w:r>
      <w:r w:rsidRPr="00FA014A">
        <w:rPr>
          <w:spacing w:val="-15"/>
          <w:lang w:eastAsia="en-US"/>
        </w:rPr>
        <w:t xml:space="preserve"> </w:t>
      </w:r>
      <w:r w:rsidRPr="00FA014A">
        <w:rPr>
          <w:lang w:eastAsia="en-US"/>
        </w:rPr>
        <w:t>и</w:t>
      </w:r>
      <w:r w:rsidRPr="00FA014A">
        <w:rPr>
          <w:spacing w:val="-15"/>
          <w:lang w:eastAsia="en-US"/>
        </w:rPr>
        <w:t xml:space="preserve"> </w:t>
      </w:r>
      <w:r w:rsidRPr="00FA014A">
        <w:rPr>
          <w:lang w:eastAsia="en-US"/>
        </w:rPr>
        <w:t>(или) опасных факторов производственной среды и трудовой деятельности и оценке уровня их воздействия на работника.</w:t>
      </w:r>
    </w:p>
    <w:p w:rsidR="00FA014A" w:rsidRPr="00FA014A" w:rsidRDefault="00FA014A" w:rsidP="00A2215E">
      <w:pPr>
        <w:widowControl w:val="0"/>
        <w:autoSpaceDE w:val="0"/>
        <w:autoSpaceDN w:val="0"/>
        <w:ind w:left="1276" w:right="189"/>
        <w:jc w:val="both"/>
        <w:rPr>
          <w:lang w:eastAsia="en-US"/>
        </w:rPr>
      </w:pPr>
      <w:r w:rsidRPr="00FA014A">
        <w:rPr>
          <w:b/>
          <w:lang w:eastAsia="en-US"/>
        </w:rPr>
        <w:t>Профессиональное заболевание</w:t>
      </w:r>
      <w:r w:rsidRPr="00FA014A">
        <w:rPr>
          <w:lang w:eastAsia="en-US"/>
        </w:rPr>
        <w:t xml:space="preserve"> - хроническое или острое заболевание работника, являющееся</w:t>
      </w:r>
      <w:r w:rsidRPr="00FA014A">
        <w:rPr>
          <w:spacing w:val="-15"/>
          <w:lang w:eastAsia="en-US"/>
        </w:rPr>
        <w:t xml:space="preserve"> </w:t>
      </w:r>
      <w:r w:rsidRPr="00FA014A">
        <w:rPr>
          <w:lang w:eastAsia="en-US"/>
        </w:rPr>
        <w:t>результатом</w:t>
      </w:r>
      <w:r w:rsidRPr="00FA014A">
        <w:rPr>
          <w:spacing w:val="-15"/>
          <w:lang w:eastAsia="en-US"/>
        </w:rPr>
        <w:t xml:space="preserve"> </w:t>
      </w:r>
      <w:r w:rsidRPr="00FA014A">
        <w:rPr>
          <w:lang w:eastAsia="en-US"/>
        </w:rPr>
        <w:t>воздействия</w:t>
      </w:r>
      <w:r w:rsidRPr="00FA014A">
        <w:rPr>
          <w:spacing w:val="-15"/>
          <w:lang w:eastAsia="en-US"/>
        </w:rPr>
        <w:t xml:space="preserve"> </w:t>
      </w:r>
      <w:r w:rsidRPr="00FA014A">
        <w:rPr>
          <w:lang w:eastAsia="en-US"/>
        </w:rPr>
        <w:t>на</w:t>
      </w:r>
      <w:r w:rsidRPr="00FA014A">
        <w:rPr>
          <w:spacing w:val="-15"/>
          <w:lang w:eastAsia="en-US"/>
        </w:rPr>
        <w:t xml:space="preserve"> </w:t>
      </w:r>
      <w:r w:rsidRPr="00FA014A">
        <w:rPr>
          <w:lang w:eastAsia="en-US"/>
        </w:rPr>
        <w:t>него</w:t>
      </w:r>
      <w:r w:rsidRPr="00FA014A">
        <w:rPr>
          <w:spacing w:val="-15"/>
          <w:lang w:eastAsia="en-US"/>
        </w:rPr>
        <w:t xml:space="preserve"> </w:t>
      </w:r>
      <w:r w:rsidRPr="00FA014A">
        <w:rPr>
          <w:lang w:eastAsia="en-US"/>
        </w:rPr>
        <w:t>вредного</w:t>
      </w:r>
      <w:r w:rsidRPr="00FA014A">
        <w:rPr>
          <w:spacing w:val="-15"/>
          <w:lang w:eastAsia="en-US"/>
        </w:rPr>
        <w:t xml:space="preserve"> </w:t>
      </w:r>
      <w:r w:rsidRPr="00FA014A">
        <w:rPr>
          <w:lang w:eastAsia="en-US"/>
        </w:rPr>
        <w:t>(ых)</w:t>
      </w:r>
      <w:r w:rsidRPr="00FA014A">
        <w:rPr>
          <w:spacing w:val="-15"/>
          <w:lang w:eastAsia="en-US"/>
        </w:rPr>
        <w:t xml:space="preserve"> </w:t>
      </w:r>
      <w:r w:rsidRPr="00FA014A">
        <w:rPr>
          <w:lang w:eastAsia="en-US"/>
        </w:rPr>
        <w:t>производственного</w:t>
      </w:r>
      <w:r w:rsidRPr="00FA014A">
        <w:rPr>
          <w:spacing w:val="-15"/>
          <w:lang w:eastAsia="en-US"/>
        </w:rPr>
        <w:t xml:space="preserve"> </w:t>
      </w:r>
      <w:r w:rsidRPr="00FA014A">
        <w:rPr>
          <w:lang w:eastAsia="en-US"/>
        </w:rPr>
        <w:t>(ых)</w:t>
      </w:r>
      <w:r w:rsidRPr="00FA014A">
        <w:rPr>
          <w:spacing w:val="-15"/>
          <w:lang w:eastAsia="en-US"/>
        </w:rPr>
        <w:t xml:space="preserve"> </w:t>
      </w:r>
      <w:r w:rsidRPr="00FA014A">
        <w:rPr>
          <w:lang w:eastAsia="en-US"/>
        </w:rPr>
        <w:t>фактора</w:t>
      </w:r>
      <w:r w:rsidRPr="00FA014A">
        <w:rPr>
          <w:spacing w:val="-15"/>
          <w:lang w:eastAsia="en-US"/>
        </w:rPr>
        <w:t xml:space="preserve"> </w:t>
      </w:r>
      <w:r w:rsidRPr="00FA014A">
        <w:rPr>
          <w:lang w:eastAsia="en-US"/>
        </w:rPr>
        <w:t>(ов) и повлекшее временную или стойкую утрату им профессиональной трудоспособности.</w:t>
      </w:r>
    </w:p>
    <w:p w:rsidR="00FA014A" w:rsidRPr="00FA014A" w:rsidRDefault="00FA014A" w:rsidP="00A2215E">
      <w:pPr>
        <w:widowControl w:val="0"/>
        <w:autoSpaceDE w:val="0"/>
        <w:autoSpaceDN w:val="0"/>
        <w:spacing w:before="80"/>
        <w:ind w:left="1276" w:right="190"/>
        <w:jc w:val="both"/>
        <w:rPr>
          <w:lang w:eastAsia="en-US"/>
        </w:rPr>
      </w:pPr>
      <w:r w:rsidRPr="00FA014A">
        <w:rPr>
          <w:b/>
          <w:lang w:eastAsia="en-US"/>
        </w:rPr>
        <w:t>Профессиональный риск</w:t>
      </w:r>
      <w:r w:rsidRPr="00FA014A">
        <w:rPr>
          <w:lang w:eastAsia="en-US"/>
        </w:rPr>
        <w:t xml:space="preserve"> - вероятность причинения вреда здоровью в результате воздействия вредных и</w:t>
      </w:r>
      <w:r w:rsidRPr="00FA014A">
        <w:rPr>
          <w:spacing w:val="-1"/>
          <w:lang w:eastAsia="en-US"/>
        </w:rPr>
        <w:t xml:space="preserve"> </w:t>
      </w:r>
      <w:r w:rsidRPr="00FA014A">
        <w:rPr>
          <w:lang w:eastAsia="en-US"/>
        </w:rPr>
        <w:t>(или)</w:t>
      </w:r>
      <w:r w:rsidRPr="00FA014A">
        <w:rPr>
          <w:spacing w:val="-1"/>
          <w:lang w:eastAsia="en-US"/>
        </w:rPr>
        <w:t xml:space="preserve"> </w:t>
      </w:r>
      <w:r w:rsidRPr="00FA014A">
        <w:rPr>
          <w:lang w:eastAsia="en-US"/>
        </w:rPr>
        <w:t>опасных производственных факторов</w:t>
      </w:r>
      <w:r w:rsidRPr="00FA014A">
        <w:rPr>
          <w:spacing w:val="-2"/>
          <w:lang w:eastAsia="en-US"/>
        </w:rPr>
        <w:t xml:space="preserve"> </w:t>
      </w:r>
      <w:r w:rsidRPr="00FA014A">
        <w:rPr>
          <w:lang w:eastAsia="en-US"/>
        </w:rPr>
        <w:t>при исполнении</w:t>
      </w:r>
      <w:r w:rsidRPr="00FA014A">
        <w:rPr>
          <w:spacing w:val="-1"/>
          <w:lang w:eastAsia="en-US"/>
        </w:rPr>
        <w:t xml:space="preserve"> </w:t>
      </w:r>
      <w:r w:rsidRPr="00FA014A">
        <w:rPr>
          <w:lang w:eastAsia="en-US"/>
        </w:rP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FA014A" w:rsidRPr="00FA014A" w:rsidRDefault="00FA014A" w:rsidP="00A2215E">
      <w:pPr>
        <w:widowControl w:val="0"/>
        <w:autoSpaceDE w:val="0"/>
        <w:autoSpaceDN w:val="0"/>
        <w:ind w:left="1276" w:right="188"/>
        <w:jc w:val="both"/>
        <w:rPr>
          <w:lang w:eastAsia="en-US"/>
        </w:rPr>
      </w:pPr>
      <w:r w:rsidRPr="00FA014A">
        <w:rPr>
          <w:b/>
          <w:lang w:eastAsia="en-US"/>
        </w:rPr>
        <w:t>Государственная экспертиза условий труда</w:t>
      </w:r>
      <w:r w:rsidRPr="00FA014A">
        <w:rPr>
          <w:lang w:eastAsia="en-US"/>
        </w:rPr>
        <w:t xml:space="preserve"> - оценка соответствия объекта экспертизы государственным нормативным требованиям охраны труда.</w:t>
      </w:r>
    </w:p>
    <w:p w:rsidR="00FA014A" w:rsidRPr="00FA014A" w:rsidRDefault="00FA014A" w:rsidP="00A2215E">
      <w:pPr>
        <w:widowControl w:val="0"/>
        <w:autoSpaceDE w:val="0"/>
        <w:autoSpaceDN w:val="0"/>
        <w:ind w:left="1276" w:right="192"/>
        <w:jc w:val="both"/>
        <w:rPr>
          <w:lang w:eastAsia="en-US"/>
        </w:rPr>
      </w:pPr>
      <w:r w:rsidRPr="00FA014A">
        <w:rPr>
          <w:b/>
          <w:lang w:eastAsia="en-US"/>
        </w:rPr>
        <w:t>Идентификация риска</w:t>
      </w:r>
      <w:r w:rsidRPr="00FA014A">
        <w:rPr>
          <w:lang w:eastAsia="en-US"/>
        </w:rPr>
        <w:t xml:space="preserve"> – процесс нахождения, составления перечня и описания элементов </w:t>
      </w:r>
      <w:r w:rsidRPr="00FA014A">
        <w:rPr>
          <w:spacing w:val="-2"/>
          <w:lang w:eastAsia="en-US"/>
        </w:rPr>
        <w:t>риска.</w:t>
      </w:r>
    </w:p>
    <w:p w:rsidR="00FA014A" w:rsidRPr="00FA014A" w:rsidRDefault="00FA014A" w:rsidP="00A2215E">
      <w:pPr>
        <w:widowControl w:val="0"/>
        <w:autoSpaceDE w:val="0"/>
        <w:autoSpaceDN w:val="0"/>
        <w:ind w:left="1276" w:right="192"/>
        <w:jc w:val="both"/>
        <w:rPr>
          <w:lang w:eastAsia="en-US"/>
        </w:rPr>
      </w:pPr>
      <w:r w:rsidRPr="00FA014A">
        <w:rPr>
          <w:b/>
          <w:lang w:eastAsia="en-US"/>
        </w:rPr>
        <w:t>Средства индивидуальной и коллективной защиты работников</w:t>
      </w:r>
      <w:r w:rsidRPr="00FA014A">
        <w:rPr>
          <w:lang w:eastAsia="en-US"/>
        </w:rPr>
        <w:t xml:space="preserve"> - технические средства, используемые</w:t>
      </w:r>
      <w:r w:rsidRPr="00FA014A">
        <w:rPr>
          <w:spacing w:val="-9"/>
          <w:lang w:eastAsia="en-US"/>
        </w:rPr>
        <w:t xml:space="preserve"> </w:t>
      </w:r>
      <w:r w:rsidRPr="00FA014A">
        <w:rPr>
          <w:lang w:eastAsia="en-US"/>
        </w:rPr>
        <w:t>для</w:t>
      </w:r>
      <w:r w:rsidRPr="00FA014A">
        <w:rPr>
          <w:spacing w:val="-8"/>
          <w:lang w:eastAsia="en-US"/>
        </w:rPr>
        <w:t xml:space="preserve"> </w:t>
      </w:r>
      <w:r w:rsidRPr="00FA014A">
        <w:rPr>
          <w:lang w:eastAsia="en-US"/>
        </w:rPr>
        <w:t>предотвращения</w:t>
      </w:r>
      <w:r w:rsidRPr="00FA014A">
        <w:rPr>
          <w:spacing w:val="-8"/>
          <w:lang w:eastAsia="en-US"/>
        </w:rPr>
        <w:t xml:space="preserve"> </w:t>
      </w:r>
      <w:r w:rsidRPr="00FA014A">
        <w:rPr>
          <w:lang w:eastAsia="en-US"/>
        </w:rPr>
        <w:t>или</w:t>
      </w:r>
      <w:r w:rsidRPr="00FA014A">
        <w:rPr>
          <w:spacing w:val="-5"/>
          <w:lang w:eastAsia="en-US"/>
        </w:rPr>
        <w:t xml:space="preserve"> </w:t>
      </w:r>
      <w:r w:rsidRPr="00FA014A">
        <w:rPr>
          <w:lang w:eastAsia="en-US"/>
        </w:rPr>
        <w:t>уменьшения</w:t>
      </w:r>
      <w:r w:rsidRPr="00FA014A">
        <w:rPr>
          <w:spacing w:val="-8"/>
          <w:lang w:eastAsia="en-US"/>
        </w:rPr>
        <w:t xml:space="preserve"> </w:t>
      </w:r>
      <w:r w:rsidRPr="00FA014A">
        <w:rPr>
          <w:lang w:eastAsia="en-US"/>
        </w:rPr>
        <w:t>воздействия</w:t>
      </w:r>
      <w:r w:rsidRPr="00FA014A">
        <w:rPr>
          <w:spacing w:val="-8"/>
          <w:lang w:eastAsia="en-US"/>
        </w:rPr>
        <w:t xml:space="preserve"> </w:t>
      </w:r>
      <w:r w:rsidRPr="00FA014A">
        <w:rPr>
          <w:lang w:eastAsia="en-US"/>
        </w:rPr>
        <w:t>на</w:t>
      </w:r>
      <w:r w:rsidRPr="00FA014A">
        <w:rPr>
          <w:spacing w:val="-9"/>
          <w:lang w:eastAsia="en-US"/>
        </w:rPr>
        <w:t xml:space="preserve"> </w:t>
      </w:r>
      <w:r w:rsidRPr="00FA014A">
        <w:rPr>
          <w:lang w:eastAsia="en-US"/>
        </w:rPr>
        <w:t>работников</w:t>
      </w:r>
      <w:r w:rsidRPr="00FA014A">
        <w:rPr>
          <w:spacing w:val="-9"/>
          <w:lang w:eastAsia="en-US"/>
        </w:rPr>
        <w:t xml:space="preserve"> </w:t>
      </w:r>
      <w:r w:rsidRPr="00FA014A">
        <w:rPr>
          <w:lang w:eastAsia="en-US"/>
        </w:rPr>
        <w:t>вредных</w:t>
      </w:r>
      <w:r w:rsidRPr="00FA014A">
        <w:rPr>
          <w:spacing w:val="-7"/>
          <w:lang w:eastAsia="en-US"/>
        </w:rPr>
        <w:t xml:space="preserve"> </w:t>
      </w:r>
      <w:r w:rsidRPr="00FA014A">
        <w:rPr>
          <w:lang w:eastAsia="en-US"/>
        </w:rPr>
        <w:t>и</w:t>
      </w:r>
      <w:r w:rsidRPr="00FA014A">
        <w:rPr>
          <w:spacing w:val="-7"/>
          <w:lang w:eastAsia="en-US"/>
        </w:rPr>
        <w:t xml:space="preserve"> </w:t>
      </w:r>
      <w:r w:rsidRPr="00FA014A">
        <w:rPr>
          <w:lang w:eastAsia="en-US"/>
        </w:rPr>
        <w:t>(или) опасных производственных факторов, а также для защиты от загрязнения.</w:t>
      </w:r>
    </w:p>
    <w:p w:rsidR="00FA014A" w:rsidRPr="00FA014A" w:rsidRDefault="00FA014A" w:rsidP="00A2215E">
      <w:pPr>
        <w:widowControl w:val="0"/>
        <w:autoSpaceDE w:val="0"/>
        <w:autoSpaceDN w:val="0"/>
        <w:ind w:left="1276" w:right="189"/>
        <w:jc w:val="both"/>
        <w:rPr>
          <w:lang w:eastAsia="en-US"/>
        </w:rPr>
      </w:pPr>
      <w:r w:rsidRPr="00FA014A">
        <w:rPr>
          <w:lang w:eastAsia="en-US"/>
        </w:rP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FA014A" w:rsidRPr="00FA014A" w:rsidRDefault="00FA014A" w:rsidP="00A2215E">
      <w:pPr>
        <w:widowControl w:val="0"/>
        <w:autoSpaceDE w:val="0"/>
        <w:autoSpaceDN w:val="0"/>
        <w:spacing w:before="1"/>
        <w:ind w:left="1276" w:right="192"/>
        <w:jc w:val="both"/>
        <w:rPr>
          <w:lang w:eastAsia="en-US"/>
        </w:rPr>
      </w:pPr>
      <w:r w:rsidRPr="00FA014A">
        <w:rPr>
          <w:b/>
          <w:lang w:eastAsia="en-US"/>
        </w:rPr>
        <w:t>Нормативный правовой акт</w:t>
      </w:r>
      <w:r w:rsidRPr="00FA014A">
        <w:rPr>
          <w:lang w:eastAsia="en-US"/>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FA014A" w:rsidRPr="00FA014A" w:rsidRDefault="00FA014A" w:rsidP="00A2215E">
      <w:pPr>
        <w:widowControl w:val="0"/>
        <w:autoSpaceDE w:val="0"/>
        <w:autoSpaceDN w:val="0"/>
        <w:ind w:left="1276" w:right="187"/>
        <w:jc w:val="both"/>
        <w:rPr>
          <w:lang w:eastAsia="en-US"/>
        </w:rPr>
      </w:pPr>
      <w:r w:rsidRPr="00FA014A">
        <w:rPr>
          <w:b/>
          <w:lang w:eastAsia="en-US"/>
        </w:rPr>
        <w:t>Локальный нормативный акт</w:t>
      </w:r>
      <w:r w:rsidRPr="00FA014A">
        <w:rPr>
          <w:lang w:eastAsia="en-US"/>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FA014A" w:rsidRPr="00FA014A" w:rsidRDefault="00FA014A" w:rsidP="00A2215E">
      <w:pPr>
        <w:widowControl w:val="0"/>
        <w:autoSpaceDE w:val="0"/>
        <w:autoSpaceDN w:val="0"/>
        <w:spacing w:before="5"/>
        <w:ind w:left="1276"/>
        <w:jc w:val="both"/>
        <w:rPr>
          <w:lang w:eastAsia="en-US"/>
        </w:rPr>
      </w:pPr>
    </w:p>
    <w:p w:rsidR="00FA014A" w:rsidRPr="00FA014A" w:rsidRDefault="00FA014A" w:rsidP="00216A47">
      <w:pPr>
        <w:widowControl w:val="0"/>
        <w:numPr>
          <w:ilvl w:val="0"/>
          <w:numId w:val="95"/>
        </w:numPr>
        <w:tabs>
          <w:tab w:val="left" w:pos="1276"/>
        </w:tabs>
        <w:autoSpaceDE w:val="0"/>
        <w:autoSpaceDN w:val="0"/>
        <w:ind w:left="1276" w:firstLine="709"/>
        <w:jc w:val="both"/>
        <w:outlineLvl w:val="1"/>
        <w:rPr>
          <w:b/>
          <w:bCs/>
          <w:lang w:eastAsia="en-US"/>
        </w:rPr>
      </w:pPr>
      <w:bookmarkStart w:id="71" w:name="_bookmark2"/>
      <w:bookmarkEnd w:id="71"/>
      <w:r w:rsidRPr="00FA014A">
        <w:rPr>
          <w:b/>
          <w:bCs/>
          <w:lang w:eastAsia="en-US"/>
        </w:rPr>
        <w:t>Цели</w:t>
      </w:r>
      <w:r w:rsidRPr="00FA014A">
        <w:rPr>
          <w:b/>
          <w:bCs/>
          <w:spacing w:val="-4"/>
          <w:lang w:eastAsia="en-US"/>
        </w:rPr>
        <w:t xml:space="preserve"> </w:t>
      </w:r>
      <w:r w:rsidRPr="00FA014A">
        <w:rPr>
          <w:b/>
          <w:bCs/>
          <w:lang w:eastAsia="en-US"/>
        </w:rPr>
        <w:t>и</w:t>
      </w:r>
      <w:r w:rsidRPr="00FA014A">
        <w:rPr>
          <w:b/>
          <w:bCs/>
          <w:spacing w:val="-3"/>
          <w:lang w:eastAsia="en-US"/>
        </w:rPr>
        <w:t xml:space="preserve"> </w:t>
      </w:r>
      <w:r w:rsidRPr="00FA014A">
        <w:rPr>
          <w:b/>
          <w:bCs/>
          <w:lang w:eastAsia="en-US"/>
        </w:rPr>
        <w:t>задачи</w:t>
      </w:r>
      <w:r w:rsidRPr="00FA014A">
        <w:rPr>
          <w:b/>
          <w:bCs/>
          <w:spacing w:val="-4"/>
          <w:lang w:eastAsia="en-US"/>
        </w:rPr>
        <w:t xml:space="preserve"> </w:t>
      </w:r>
      <w:r w:rsidRPr="00FA014A">
        <w:rPr>
          <w:b/>
          <w:bCs/>
          <w:lang w:eastAsia="en-US"/>
        </w:rPr>
        <w:t>системы</w:t>
      </w:r>
      <w:r w:rsidRPr="00FA014A">
        <w:rPr>
          <w:b/>
          <w:bCs/>
          <w:spacing w:val="-4"/>
          <w:lang w:eastAsia="en-US"/>
        </w:rPr>
        <w:t xml:space="preserve"> </w:t>
      </w:r>
      <w:r w:rsidRPr="00FA014A">
        <w:rPr>
          <w:b/>
          <w:bCs/>
          <w:lang w:eastAsia="en-US"/>
        </w:rPr>
        <w:t>управления</w:t>
      </w:r>
      <w:r w:rsidRPr="00FA014A">
        <w:rPr>
          <w:b/>
          <w:bCs/>
          <w:spacing w:val="-3"/>
          <w:lang w:eastAsia="en-US"/>
        </w:rPr>
        <w:t xml:space="preserve"> </w:t>
      </w:r>
      <w:r w:rsidRPr="00FA014A">
        <w:rPr>
          <w:b/>
          <w:bCs/>
          <w:lang w:eastAsia="en-US"/>
        </w:rPr>
        <w:t>охраной</w:t>
      </w:r>
      <w:r w:rsidRPr="00FA014A">
        <w:rPr>
          <w:b/>
          <w:bCs/>
          <w:spacing w:val="-3"/>
          <w:lang w:eastAsia="en-US"/>
        </w:rPr>
        <w:t xml:space="preserve"> </w:t>
      </w:r>
      <w:r w:rsidRPr="00FA014A">
        <w:rPr>
          <w:b/>
          <w:bCs/>
          <w:spacing w:val="-2"/>
          <w:lang w:eastAsia="en-US"/>
        </w:rPr>
        <w:t>труда</w:t>
      </w:r>
    </w:p>
    <w:p w:rsidR="00FA014A" w:rsidRPr="00FA014A" w:rsidRDefault="00FA014A" w:rsidP="00216A47">
      <w:pPr>
        <w:widowControl w:val="0"/>
        <w:numPr>
          <w:ilvl w:val="1"/>
          <w:numId w:val="95"/>
        </w:numPr>
        <w:tabs>
          <w:tab w:val="left" w:pos="1464"/>
        </w:tabs>
        <w:autoSpaceDE w:val="0"/>
        <w:autoSpaceDN w:val="0"/>
        <w:spacing w:before="271"/>
        <w:ind w:left="1276" w:right="190" w:firstLine="566"/>
        <w:jc w:val="both"/>
        <w:rPr>
          <w:szCs w:val="22"/>
          <w:lang w:eastAsia="en-US"/>
        </w:rPr>
      </w:pPr>
      <w:r w:rsidRPr="00FA014A">
        <w:rPr>
          <w:szCs w:val="22"/>
          <w:lang w:eastAsia="en-US"/>
        </w:rP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FA014A" w:rsidRPr="00FA014A" w:rsidRDefault="00FA014A" w:rsidP="00216A47">
      <w:pPr>
        <w:widowControl w:val="0"/>
        <w:numPr>
          <w:ilvl w:val="1"/>
          <w:numId w:val="95"/>
        </w:numPr>
        <w:tabs>
          <w:tab w:val="left" w:pos="1464"/>
        </w:tabs>
        <w:autoSpaceDE w:val="0"/>
        <w:autoSpaceDN w:val="0"/>
        <w:spacing w:before="1"/>
        <w:ind w:left="1276" w:right="194" w:firstLine="566"/>
        <w:jc w:val="both"/>
        <w:rPr>
          <w:szCs w:val="22"/>
          <w:lang w:eastAsia="en-US"/>
        </w:rPr>
      </w:pPr>
      <w:r w:rsidRPr="00FA014A">
        <w:rPr>
          <w:szCs w:val="22"/>
          <w:lang w:eastAsia="en-US"/>
        </w:rP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FA014A" w:rsidRPr="00FA014A" w:rsidRDefault="00FA014A" w:rsidP="00216A47">
      <w:pPr>
        <w:widowControl w:val="0"/>
        <w:numPr>
          <w:ilvl w:val="1"/>
          <w:numId w:val="95"/>
        </w:numPr>
        <w:tabs>
          <w:tab w:val="left" w:pos="1464"/>
        </w:tabs>
        <w:autoSpaceDE w:val="0"/>
        <w:autoSpaceDN w:val="0"/>
        <w:ind w:left="1276" w:right="190" w:firstLine="566"/>
        <w:jc w:val="both"/>
        <w:rPr>
          <w:szCs w:val="22"/>
          <w:lang w:eastAsia="en-US"/>
        </w:rPr>
      </w:pPr>
      <w:r w:rsidRPr="00FA014A">
        <w:rPr>
          <w:szCs w:val="22"/>
          <w:lang w:eastAsia="en-US"/>
        </w:rP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Цели</w:t>
      </w:r>
      <w:r w:rsidRPr="00FA014A">
        <w:rPr>
          <w:spacing w:val="-3"/>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области охраны</w:t>
      </w:r>
      <w:r w:rsidRPr="00FA014A">
        <w:rPr>
          <w:spacing w:val="-4"/>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должны</w:t>
      </w:r>
      <w:r w:rsidRPr="00FA014A">
        <w:rPr>
          <w:spacing w:val="-1"/>
          <w:szCs w:val="22"/>
          <w:lang w:eastAsia="en-US"/>
        </w:rPr>
        <w:t xml:space="preserve"> </w:t>
      </w:r>
      <w:r w:rsidRPr="00FA014A">
        <w:rPr>
          <w:spacing w:val="-2"/>
          <w:szCs w:val="22"/>
          <w:lang w:eastAsia="en-US"/>
        </w:rPr>
        <w:t>быть:</w:t>
      </w:r>
    </w:p>
    <w:p w:rsidR="00FA014A" w:rsidRPr="00FA014A" w:rsidRDefault="00FA014A" w:rsidP="00216A47">
      <w:pPr>
        <w:widowControl w:val="0"/>
        <w:numPr>
          <w:ilvl w:val="2"/>
          <w:numId w:val="95"/>
        </w:numPr>
        <w:tabs>
          <w:tab w:val="left" w:pos="1463"/>
        </w:tabs>
        <w:autoSpaceDE w:val="0"/>
        <w:autoSpaceDN w:val="0"/>
        <w:ind w:left="1276" w:right="191" w:firstLine="566"/>
        <w:jc w:val="both"/>
        <w:rPr>
          <w:szCs w:val="22"/>
          <w:lang w:eastAsia="en-US"/>
        </w:rPr>
      </w:pPr>
      <w:r w:rsidRPr="00FA014A">
        <w:rPr>
          <w:szCs w:val="22"/>
          <w:lang w:eastAsia="en-US"/>
        </w:rPr>
        <w:t>приемлемы</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соответствовать</w:t>
      </w:r>
      <w:r w:rsidRPr="00FA014A">
        <w:rPr>
          <w:spacing w:val="-15"/>
          <w:szCs w:val="22"/>
          <w:lang w:eastAsia="en-US"/>
        </w:rPr>
        <w:t xml:space="preserve"> </w:t>
      </w:r>
      <w:r w:rsidRPr="00FA014A">
        <w:rPr>
          <w:szCs w:val="22"/>
          <w:lang w:eastAsia="en-US"/>
        </w:rPr>
        <w:t>специфике</w:t>
      </w:r>
      <w:r w:rsidRPr="00FA014A">
        <w:rPr>
          <w:spacing w:val="-15"/>
          <w:szCs w:val="22"/>
          <w:lang w:eastAsia="en-US"/>
        </w:rPr>
        <w:t xml:space="preserve"> </w:t>
      </w:r>
      <w:r w:rsidRPr="00FA014A">
        <w:rPr>
          <w:szCs w:val="22"/>
          <w:lang w:eastAsia="en-US"/>
        </w:rPr>
        <w:t>экономической</w:t>
      </w:r>
      <w:r w:rsidRPr="00FA014A">
        <w:rPr>
          <w:spacing w:val="-14"/>
          <w:szCs w:val="22"/>
          <w:lang w:eastAsia="en-US"/>
        </w:rPr>
        <w:t xml:space="preserve"> </w:t>
      </w:r>
      <w:r w:rsidRPr="00FA014A">
        <w:rPr>
          <w:szCs w:val="22"/>
          <w:lang w:eastAsia="en-US"/>
        </w:rPr>
        <w:t>деятельности,</w:t>
      </w:r>
      <w:r w:rsidRPr="00FA014A">
        <w:rPr>
          <w:spacing w:val="-15"/>
          <w:szCs w:val="22"/>
          <w:lang w:eastAsia="en-US"/>
        </w:rPr>
        <w:t xml:space="preserve"> </w:t>
      </w:r>
      <w:r w:rsidRPr="00FA014A">
        <w:rPr>
          <w:szCs w:val="22"/>
          <w:lang w:eastAsia="en-US"/>
        </w:rPr>
        <w:t>особенностям профессиональных рисков и возможностям управления охраной труда;</w:t>
      </w:r>
    </w:p>
    <w:p w:rsidR="00FA014A" w:rsidRPr="00FA014A" w:rsidRDefault="00FA014A" w:rsidP="00216A47">
      <w:pPr>
        <w:widowControl w:val="0"/>
        <w:numPr>
          <w:ilvl w:val="2"/>
          <w:numId w:val="95"/>
        </w:numPr>
        <w:tabs>
          <w:tab w:val="left" w:pos="1463"/>
        </w:tabs>
        <w:autoSpaceDE w:val="0"/>
        <w:autoSpaceDN w:val="0"/>
        <w:ind w:left="1276" w:right="193" w:firstLine="566"/>
        <w:jc w:val="both"/>
        <w:rPr>
          <w:szCs w:val="22"/>
          <w:lang w:eastAsia="en-US"/>
        </w:rPr>
      </w:pPr>
      <w:r w:rsidRPr="00FA014A">
        <w:rPr>
          <w:szCs w:val="22"/>
          <w:lang w:eastAsia="en-US"/>
        </w:rPr>
        <w:t>соответствовать требованиям трудового законодательства Российской Федерации и иных нормативных правовых актов;</w:t>
      </w:r>
    </w:p>
    <w:p w:rsidR="00FA014A" w:rsidRPr="00FA014A" w:rsidRDefault="00FA014A" w:rsidP="00216A47">
      <w:pPr>
        <w:widowControl w:val="0"/>
        <w:numPr>
          <w:ilvl w:val="2"/>
          <w:numId w:val="95"/>
        </w:numPr>
        <w:tabs>
          <w:tab w:val="left" w:pos="1463"/>
        </w:tabs>
        <w:autoSpaceDE w:val="0"/>
        <w:autoSpaceDN w:val="0"/>
        <w:spacing w:before="1"/>
        <w:ind w:left="1276" w:right="196" w:firstLine="566"/>
        <w:jc w:val="both"/>
        <w:rPr>
          <w:szCs w:val="22"/>
          <w:lang w:eastAsia="en-US"/>
        </w:rPr>
      </w:pPr>
      <w:r w:rsidRPr="00FA014A">
        <w:rPr>
          <w:szCs w:val="22"/>
          <w:lang w:eastAsia="en-US"/>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957DA9" w:rsidRDefault="00FA014A" w:rsidP="00216A47">
      <w:pPr>
        <w:widowControl w:val="0"/>
        <w:numPr>
          <w:ilvl w:val="2"/>
          <w:numId w:val="95"/>
        </w:numPr>
        <w:tabs>
          <w:tab w:val="left" w:pos="1464"/>
        </w:tabs>
        <w:autoSpaceDE w:val="0"/>
        <w:autoSpaceDN w:val="0"/>
        <w:ind w:left="1276" w:right="197" w:firstLine="567"/>
        <w:jc w:val="both"/>
        <w:rPr>
          <w:szCs w:val="22"/>
          <w:lang w:eastAsia="en-US"/>
        </w:rPr>
      </w:pPr>
      <w:r w:rsidRPr="00957DA9">
        <w:rPr>
          <w:szCs w:val="22"/>
          <w:lang w:eastAsia="en-US"/>
        </w:rPr>
        <w:t>оформлены в виде документа на определенный период времени и доведены на всех уровнях управления образовательной организации;</w:t>
      </w:r>
    </w:p>
    <w:p w:rsidR="00FA014A" w:rsidRPr="00957DA9" w:rsidRDefault="00FA014A" w:rsidP="00216A47">
      <w:pPr>
        <w:widowControl w:val="0"/>
        <w:numPr>
          <w:ilvl w:val="2"/>
          <w:numId w:val="95"/>
        </w:numPr>
        <w:tabs>
          <w:tab w:val="left" w:pos="1464"/>
        </w:tabs>
        <w:autoSpaceDE w:val="0"/>
        <w:autoSpaceDN w:val="0"/>
        <w:ind w:left="1276" w:right="197" w:firstLine="567"/>
        <w:jc w:val="both"/>
        <w:rPr>
          <w:szCs w:val="22"/>
          <w:lang w:eastAsia="en-US"/>
        </w:rPr>
      </w:pPr>
      <w:r w:rsidRPr="00957DA9">
        <w:rPr>
          <w:szCs w:val="22"/>
          <w:lang w:eastAsia="en-US"/>
        </w:rPr>
        <w:t>должны</w:t>
      </w:r>
      <w:r w:rsidRPr="00957DA9">
        <w:rPr>
          <w:spacing w:val="-6"/>
          <w:szCs w:val="22"/>
          <w:lang w:eastAsia="en-US"/>
        </w:rPr>
        <w:t xml:space="preserve"> </w:t>
      </w:r>
      <w:r w:rsidRPr="00957DA9">
        <w:rPr>
          <w:szCs w:val="22"/>
          <w:lang w:eastAsia="en-US"/>
        </w:rPr>
        <w:t>периодически</w:t>
      </w:r>
      <w:r w:rsidRPr="00957DA9">
        <w:rPr>
          <w:spacing w:val="-3"/>
          <w:szCs w:val="22"/>
          <w:lang w:eastAsia="en-US"/>
        </w:rPr>
        <w:t xml:space="preserve"> </w:t>
      </w:r>
      <w:r w:rsidRPr="00957DA9">
        <w:rPr>
          <w:szCs w:val="22"/>
          <w:lang w:eastAsia="en-US"/>
        </w:rPr>
        <w:t>проверяться,</w:t>
      </w:r>
      <w:r w:rsidRPr="00957DA9">
        <w:rPr>
          <w:spacing w:val="-4"/>
          <w:szCs w:val="22"/>
          <w:lang w:eastAsia="en-US"/>
        </w:rPr>
        <w:t xml:space="preserve"> </w:t>
      </w:r>
      <w:r w:rsidRPr="00957DA9">
        <w:rPr>
          <w:szCs w:val="22"/>
          <w:lang w:eastAsia="en-US"/>
        </w:rPr>
        <w:t>в</w:t>
      </w:r>
      <w:r w:rsidRPr="00957DA9">
        <w:rPr>
          <w:spacing w:val="-4"/>
          <w:szCs w:val="22"/>
          <w:lang w:eastAsia="en-US"/>
        </w:rPr>
        <w:t xml:space="preserve"> </w:t>
      </w:r>
      <w:r w:rsidRPr="00957DA9">
        <w:rPr>
          <w:szCs w:val="22"/>
          <w:lang w:eastAsia="en-US"/>
        </w:rPr>
        <w:t>случае</w:t>
      </w:r>
      <w:r w:rsidRPr="00957DA9">
        <w:rPr>
          <w:spacing w:val="-4"/>
          <w:szCs w:val="22"/>
          <w:lang w:eastAsia="en-US"/>
        </w:rPr>
        <w:t xml:space="preserve"> </w:t>
      </w:r>
      <w:r w:rsidRPr="00957DA9">
        <w:rPr>
          <w:szCs w:val="22"/>
          <w:lang w:eastAsia="en-US"/>
        </w:rPr>
        <w:t>необходимости,</w:t>
      </w:r>
      <w:r w:rsidRPr="00957DA9">
        <w:rPr>
          <w:spacing w:val="-6"/>
          <w:szCs w:val="22"/>
          <w:lang w:eastAsia="en-US"/>
        </w:rPr>
        <w:t xml:space="preserve"> </w:t>
      </w:r>
      <w:r w:rsidRPr="00957DA9">
        <w:rPr>
          <w:spacing w:val="-2"/>
          <w:szCs w:val="22"/>
          <w:lang w:eastAsia="en-US"/>
        </w:rPr>
        <w:t>корректироваться.</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При</w:t>
      </w:r>
      <w:r w:rsidRPr="00FA014A">
        <w:rPr>
          <w:spacing w:val="-4"/>
          <w:szCs w:val="22"/>
          <w:lang w:eastAsia="en-US"/>
        </w:rPr>
        <w:t xml:space="preserve"> </w:t>
      </w:r>
      <w:r w:rsidRPr="00FA014A">
        <w:rPr>
          <w:szCs w:val="22"/>
          <w:lang w:eastAsia="en-US"/>
        </w:rPr>
        <w:t>установлении</w:t>
      </w:r>
      <w:r w:rsidRPr="00FA014A">
        <w:rPr>
          <w:spacing w:val="-4"/>
          <w:szCs w:val="22"/>
          <w:lang w:eastAsia="en-US"/>
        </w:rPr>
        <w:t xml:space="preserve"> </w:t>
      </w:r>
      <w:r w:rsidRPr="00FA014A">
        <w:rPr>
          <w:szCs w:val="22"/>
          <w:lang w:eastAsia="en-US"/>
        </w:rPr>
        <w:t>целей</w:t>
      </w:r>
      <w:r w:rsidRPr="00FA014A">
        <w:rPr>
          <w:spacing w:val="-3"/>
          <w:szCs w:val="22"/>
          <w:lang w:eastAsia="en-US"/>
        </w:rPr>
        <w:t xml:space="preserve"> </w:t>
      </w:r>
      <w:r w:rsidRPr="00FA014A">
        <w:rPr>
          <w:szCs w:val="22"/>
          <w:lang w:eastAsia="en-US"/>
        </w:rPr>
        <w:t>по</w:t>
      </w:r>
      <w:r w:rsidRPr="00FA014A">
        <w:rPr>
          <w:spacing w:val="-4"/>
          <w:szCs w:val="22"/>
          <w:lang w:eastAsia="en-US"/>
        </w:rPr>
        <w:t xml:space="preserve"> </w:t>
      </w:r>
      <w:r w:rsidRPr="00FA014A">
        <w:rPr>
          <w:szCs w:val="22"/>
          <w:lang w:eastAsia="en-US"/>
        </w:rPr>
        <w:t>охране</w:t>
      </w:r>
      <w:r w:rsidRPr="00FA014A">
        <w:rPr>
          <w:spacing w:val="-5"/>
          <w:szCs w:val="22"/>
          <w:lang w:eastAsia="en-US"/>
        </w:rPr>
        <w:t xml:space="preserve"> </w:t>
      </w:r>
      <w:r w:rsidRPr="00FA014A">
        <w:rPr>
          <w:szCs w:val="22"/>
          <w:lang w:eastAsia="en-US"/>
        </w:rPr>
        <w:t xml:space="preserve">труда </w:t>
      </w:r>
      <w:r w:rsidRPr="00FA014A">
        <w:rPr>
          <w:spacing w:val="-2"/>
          <w:szCs w:val="22"/>
          <w:lang w:eastAsia="en-US"/>
        </w:rPr>
        <w:t>учитываются:</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основные</w:t>
      </w:r>
      <w:r w:rsidRPr="00FA014A">
        <w:rPr>
          <w:spacing w:val="-10"/>
          <w:szCs w:val="22"/>
          <w:lang w:eastAsia="en-US"/>
        </w:rPr>
        <w:t xml:space="preserve"> </w:t>
      </w:r>
      <w:r w:rsidRPr="00FA014A">
        <w:rPr>
          <w:szCs w:val="22"/>
          <w:lang w:eastAsia="en-US"/>
        </w:rPr>
        <w:t>направления</w:t>
      </w:r>
      <w:r w:rsidRPr="00FA014A">
        <w:rPr>
          <w:spacing w:val="-5"/>
          <w:szCs w:val="22"/>
          <w:lang w:eastAsia="en-US"/>
        </w:rPr>
        <w:t xml:space="preserve"> </w:t>
      </w:r>
      <w:r w:rsidRPr="00FA014A">
        <w:rPr>
          <w:szCs w:val="22"/>
          <w:lang w:eastAsia="en-US"/>
        </w:rPr>
        <w:t>деятельности</w:t>
      </w:r>
      <w:r w:rsidRPr="00FA014A">
        <w:rPr>
          <w:spacing w:val="-5"/>
          <w:szCs w:val="22"/>
          <w:lang w:eastAsia="en-US"/>
        </w:rPr>
        <w:t xml:space="preserve"> </w:t>
      </w:r>
      <w:r w:rsidRPr="00FA014A">
        <w:rPr>
          <w:szCs w:val="22"/>
          <w:lang w:eastAsia="en-US"/>
        </w:rPr>
        <w:t>образовательной</w:t>
      </w:r>
      <w:r w:rsidRPr="00FA014A">
        <w:rPr>
          <w:spacing w:val="-5"/>
          <w:szCs w:val="22"/>
          <w:lang w:eastAsia="en-US"/>
        </w:rPr>
        <w:t xml:space="preserve"> </w:t>
      </w:r>
      <w:r w:rsidRPr="00FA014A">
        <w:rPr>
          <w:spacing w:val="-2"/>
          <w:szCs w:val="22"/>
          <w:lang w:eastAsia="en-US"/>
        </w:rPr>
        <w:t>организации;</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основные</w:t>
      </w:r>
      <w:r w:rsidRPr="00FA014A">
        <w:rPr>
          <w:spacing w:val="-6"/>
          <w:szCs w:val="22"/>
          <w:lang w:eastAsia="en-US"/>
        </w:rPr>
        <w:t xml:space="preserve"> </w:t>
      </w:r>
      <w:r w:rsidRPr="00FA014A">
        <w:rPr>
          <w:szCs w:val="22"/>
          <w:lang w:eastAsia="en-US"/>
        </w:rPr>
        <w:t>направления</w:t>
      </w:r>
      <w:r w:rsidRPr="00FA014A">
        <w:rPr>
          <w:spacing w:val="-2"/>
          <w:szCs w:val="22"/>
          <w:lang w:eastAsia="en-US"/>
        </w:rPr>
        <w:t xml:space="preserve"> </w:t>
      </w:r>
      <w:r w:rsidRPr="00FA014A">
        <w:rPr>
          <w:szCs w:val="22"/>
          <w:lang w:eastAsia="en-US"/>
        </w:rPr>
        <w:t>школы</w:t>
      </w:r>
      <w:r w:rsidRPr="00FA014A">
        <w:rPr>
          <w:spacing w:val="-2"/>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области</w:t>
      </w:r>
      <w:r w:rsidRPr="00FA014A">
        <w:rPr>
          <w:spacing w:val="-1"/>
          <w:szCs w:val="22"/>
          <w:lang w:eastAsia="en-US"/>
        </w:rPr>
        <w:t xml:space="preserve"> </w:t>
      </w:r>
      <w:r w:rsidRPr="00FA014A">
        <w:rPr>
          <w:szCs w:val="22"/>
          <w:lang w:eastAsia="en-US"/>
        </w:rPr>
        <w:t>охраны</w:t>
      </w:r>
      <w:r w:rsidRPr="00FA014A">
        <w:rPr>
          <w:spacing w:val="-1"/>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результаты</w:t>
      </w:r>
      <w:r w:rsidRPr="00FA014A">
        <w:rPr>
          <w:spacing w:val="-7"/>
          <w:szCs w:val="22"/>
          <w:lang w:eastAsia="en-US"/>
        </w:rPr>
        <w:t xml:space="preserve"> </w:t>
      </w:r>
      <w:r w:rsidRPr="00FA014A">
        <w:rPr>
          <w:szCs w:val="22"/>
          <w:lang w:eastAsia="en-US"/>
        </w:rPr>
        <w:t>определения</w:t>
      </w:r>
      <w:r w:rsidRPr="00FA014A">
        <w:rPr>
          <w:spacing w:val="-4"/>
          <w:szCs w:val="22"/>
          <w:lang w:eastAsia="en-US"/>
        </w:rPr>
        <w:t xml:space="preserve"> </w:t>
      </w:r>
      <w:r w:rsidRPr="00FA014A">
        <w:rPr>
          <w:szCs w:val="22"/>
          <w:lang w:eastAsia="en-US"/>
        </w:rPr>
        <w:t>опасностей,</w:t>
      </w:r>
      <w:r w:rsidRPr="00FA014A">
        <w:rPr>
          <w:spacing w:val="-5"/>
          <w:szCs w:val="22"/>
          <w:lang w:eastAsia="en-US"/>
        </w:rPr>
        <w:t xml:space="preserve"> </w:t>
      </w:r>
      <w:r w:rsidRPr="00FA014A">
        <w:rPr>
          <w:szCs w:val="22"/>
          <w:lang w:eastAsia="en-US"/>
        </w:rPr>
        <w:t>оценки</w:t>
      </w:r>
      <w:r w:rsidRPr="00FA014A">
        <w:rPr>
          <w:spacing w:val="-4"/>
          <w:szCs w:val="22"/>
          <w:lang w:eastAsia="en-US"/>
        </w:rPr>
        <w:t xml:space="preserve"> </w:t>
      </w:r>
      <w:r w:rsidRPr="00FA014A">
        <w:rPr>
          <w:spacing w:val="-2"/>
          <w:szCs w:val="22"/>
          <w:lang w:eastAsia="en-US"/>
        </w:rPr>
        <w:t>рисков;</w:t>
      </w:r>
    </w:p>
    <w:p w:rsidR="00FA014A" w:rsidRPr="00FA014A" w:rsidRDefault="00FA014A" w:rsidP="00216A47">
      <w:pPr>
        <w:widowControl w:val="0"/>
        <w:numPr>
          <w:ilvl w:val="2"/>
          <w:numId w:val="95"/>
        </w:numPr>
        <w:tabs>
          <w:tab w:val="left" w:pos="1465"/>
        </w:tabs>
        <w:autoSpaceDE w:val="0"/>
        <w:autoSpaceDN w:val="0"/>
        <w:spacing w:before="80"/>
        <w:ind w:left="1276" w:firstLine="567"/>
        <w:jc w:val="both"/>
        <w:rPr>
          <w:szCs w:val="22"/>
          <w:lang w:eastAsia="en-US"/>
        </w:rPr>
      </w:pPr>
      <w:r w:rsidRPr="00FA014A">
        <w:rPr>
          <w:szCs w:val="22"/>
          <w:lang w:eastAsia="en-US"/>
        </w:rPr>
        <w:t>законодательные</w:t>
      </w:r>
      <w:r w:rsidRPr="00FA014A">
        <w:rPr>
          <w:spacing w:val="-6"/>
          <w:szCs w:val="22"/>
          <w:lang w:eastAsia="en-US"/>
        </w:rPr>
        <w:t xml:space="preserve"> </w:t>
      </w:r>
      <w:r w:rsidRPr="00FA014A">
        <w:rPr>
          <w:szCs w:val="22"/>
          <w:lang w:eastAsia="en-US"/>
        </w:rPr>
        <w:t>требования;</w:t>
      </w:r>
      <w:r w:rsidRPr="00FA014A">
        <w:rPr>
          <w:spacing w:val="-2"/>
          <w:szCs w:val="22"/>
          <w:lang w:eastAsia="en-US"/>
        </w:rPr>
        <w:t xml:space="preserve"> </w:t>
      </w:r>
      <w:r w:rsidRPr="00FA014A">
        <w:rPr>
          <w:szCs w:val="22"/>
          <w:lang w:eastAsia="en-US"/>
        </w:rPr>
        <w:t>мнения</w:t>
      </w:r>
      <w:r w:rsidRPr="00FA014A">
        <w:rPr>
          <w:spacing w:val="-4"/>
          <w:szCs w:val="22"/>
          <w:lang w:eastAsia="en-US"/>
        </w:rPr>
        <w:t xml:space="preserve"> </w:t>
      </w:r>
      <w:r w:rsidRPr="00FA014A">
        <w:rPr>
          <w:spacing w:val="-2"/>
          <w:szCs w:val="22"/>
          <w:lang w:eastAsia="en-US"/>
        </w:rPr>
        <w:t>работников;</w:t>
      </w:r>
    </w:p>
    <w:p w:rsidR="00FA014A" w:rsidRPr="00FA014A" w:rsidRDefault="00FA014A" w:rsidP="00216A47">
      <w:pPr>
        <w:widowControl w:val="0"/>
        <w:numPr>
          <w:ilvl w:val="2"/>
          <w:numId w:val="95"/>
        </w:numPr>
        <w:tabs>
          <w:tab w:val="left" w:pos="1465"/>
        </w:tabs>
        <w:autoSpaceDE w:val="0"/>
        <w:autoSpaceDN w:val="0"/>
        <w:ind w:left="1276" w:right="194" w:firstLine="567"/>
        <w:jc w:val="both"/>
        <w:rPr>
          <w:szCs w:val="22"/>
          <w:lang w:eastAsia="en-US"/>
        </w:rPr>
      </w:pPr>
      <w:r w:rsidRPr="00FA014A">
        <w:rPr>
          <w:szCs w:val="22"/>
          <w:lang w:eastAsia="en-US"/>
        </w:rPr>
        <w:t>уровень</w:t>
      </w:r>
      <w:r w:rsidRPr="00FA014A">
        <w:rPr>
          <w:spacing w:val="39"/>
          <w:szCs w:val="22"/>
          <w:lang w:eastAsia="en-US"/>
        </w:rPr>
        <w:t xml:space="preserve"> </w:t>
      </w:r>
      <w:r w:rsidRPr="00FA014A">
        <w:rPr>
          <w:szCs w:val="22"/>
          <w:lang w:eastAsia="en-US"/>
        </w:rPr>
        <w:t>реализации</w:t>
      </w:r>
      <w:r w:rsidRPr="00FA014A">
        <w:rPr>
          <w:spacing w:val="39"/>
          <w:szCs w:val="22"/>
          <w:lang w:eastAsia="en-US"/>
        </w:rPr>
        <w:t xml:space="preserve"> </w:t>
      </w:r>
      <w:r w:rsidRPr="00FA014A">
        <w:rPr>
          <w:szCs w:val="22"/>
          <w:lang w:eastAsia="en-US"/>
        </w:rPr>
        <w:t>ранее</w:t>
      </w:r>
      <w:r w:rsidRPr="00FA014A">
        <w:rPr>
          <w:spacing w:val="40"/>
          <w:szCs w:val="22"/>
          <w:lang w:eastAsia="en-US"/>
        </w:rPr>
        <w:t xml:space="preserve"> </w:t>
      </w:r>
      <w:r w:rsidRPr="00FA014A">
        <w:rPr>
          <w:szCs w:val="22"/>
          <w:lang w:eastAsia="en-US"/>
        </w:rPr>
        <w:t>установленных</w:t>
      </w:r>
      <w:r w:rsidRPr="00FA014A">
        <w:rPr>
          <w:spacing w:val="38"/>
          <w:szCs w:val="22"/>
          <w:lang w:eastAsia="en-US"/>
        </w:rPr>
        <w:t xml:space="preserve"> </w:t>
      </w:r>
      <w:r w:rsidRPr="00FA014A">
        <w:rPr>
          <w:szCs w:val="22"/>
          <w:lang w:eastAsia="en-US"/>
        </w:rPr>
        <w:t>целей</w:t>
      </w:r>
      <w:r w:rsidRPr="00FA014A">
        <w:rPr>
          <w:spacing w:val="39"/>
          <w:szCs w:val="22"/>
          <w:lang w:eastAsia="en-US"/>
        </w:rPr>
        <w:t xml:space="preserve"> </w:t>
      </w:r>
      <w:r w:rsidRPr="00FA014A">
        <w:rPr>
          <w:szCs w:val="22"/>
          <w:lang w:eastAsia="en-US"/>
        </w:rPr>
        <w:t>и</w:t>
      </w:r>
      <w:r w:rsidRPr="00FA014A">
        <w:rPr>
          <w:spacing w:val="39"/>
          <w:szCs w:val="22"/>
          <w:lang w:eastAsia="en-US"/>
        </w:rPr>
        <w:t xml:space="preserve"> </w:t>
      </w:r>
      <w:r w:rsidRPr="00FA014A">
        <w:rPr>
          <w:szCs w:val="22"/>
          <w:lang w:eastAsia="en-US"/>
        </w:rPr>
        <w:t>мероприятий</w:t>
      </w:r>
      <w:r w:rsidRPr="00FA014A">
        <w:rPr>
          <w:spacing w:val="39"/>
          <w:szCs w:val="22"/>
          <w:lang w:eastAsia="en-US"/>
        </w:rPr>
        <w:t xml:space="preserve"> </w:t>
      </w:r>
      <w:r w:rsidRPr="00FA014A">
        <w:rPr>
          <w:szCs w:val="22"/>
          <w:lang w:eastAsia="en-US"/>
        </w:rPr>
        <w:t>в</w:t>
      </w:r>
      <w:r w:rsidRPr="00FA014A">
        <w:rPr>
          <w:spacing w:val="36"/>
          <w:szCs w:val="22"/>
          <w:lang w:eastAsia="en-US"/>
        </w:rPr>
        <w:t xml:space="preserve"> </w:t>
      </w:r>
      <w:r w:rsidRPr="00FA014A">
        <w:rPr>
          <w:szCs w:val="22"/>
          <w:lang w:eastAsia="en-US"/>
        </w:rPr>
        <w:t>области</w:t>
      </w:r>
      <w:r w:rsidRPr="00FA014A">
        <w:rPr>
          <w:spacing w:val="40"/>
          <w:szCs w:val="22"/>
          <w:lang w:eastAsia="en-US"/>
        </w:rPr>
        <w:t xml:space="preserve"> </w:t>
      </w:r>
      <w:r w:rsidRPr="00FA014A">
        <w:rPr>
          <w:szCs w:val="22"/>
          <w:lang w:eastAsia="en-US"/>
        </w:rPr>
        <w:t xml:space="preserve">охраны </w:t>
      </w:r>
      <w:r w:rsidRPr="00FA014A">
        <w:rPr>
          <w:spacing w:val="-2"/>
          <w:szCs w:val="22"/>
          <w:lang w:eastAsia="en-US"/>
        </w:rPr>
        <w:t>труда;</w:t>
      </w:r>
    </w:p>
    <w:p w:rsidR="00FA014A" w:rsidRPr="00FA014A" w:rsidRDefault="00FA014A" w:rsidP="00216A47">
      <w:pPr>
        <w:widowControl w:val="0"/>
        <w:numPr>
          <w:ilvl w:val="2"/>
          <w:numId w:val="95"/>
        </w:numPr>
        <w:tabs>
          <w:tab w:val="left" w:pos="1465"/>
        </w:tabs>
        <w:autoSpaceDE w:val="0"/>
        <w:autoSpaceDN w:val="0"/>
        <w:ind w:left="1276" w:right="193" w:firstLine="567"/>
        <w:jc w:val="both"/>
        <w:rPr>
          <w:szCs w:val="22"/>
          <w:lang w:eastAsia="en-US"/>
        </w:rPr>
      </w:pPr>
      <w:r w:rsidRPr="00FA014A">
        <w:rPr>
          <w:szCs w:val="22"/>
          <w:lang w:eastAsia="en-US"/>
        </w:rPr>
        <w:t>результаты</w:t>
      </w:r>
      <w:r w:rsidRPr="00FA014A">
        <w:rPr>
          <w:spacing w:val="80"/>
          <w:szCs w:val="22"/>
          <w:lang w:eastAsia="en-US"/>
        </w:rPr>
        <w:t xml:space="preserve"> </w:t>
      </w:r>
      <w:r w:rsidRPr="00FA014A">
        <w:rPr>
          <w:szCs w:val="22"/>
          <w:lang w:eastAsia="en-US"/>
        </w:rPr>
        <w:t>расследования</w:t>
      </w:r>
      <w:r w:rsidRPr="00FA014A">
        <w:rPr>
          <w:spacing w:val="80"/>
          <w:szCs w:val="22"/>
          <w:lang w:eastAsia="en-US"/>
        </w:rPr>
        <w:t xml:space="preserve"> </w:t>
      </w:r>
      <w:r w:rsidRPr="00FA014A">
        <w:rPr>
          <w:szCs w:val="22"/>
          <w:lang w:eastAsia="en-US"/>
        </w:rPr>
        <w:t>несчастных</w:t>
      </w:r>
      <w:r w:rsidRPr="00FA014A">
        <w:rPr>
          <w:spacing w:val="80"/>
          <w:szCs w:val="22"/>
          <w:lang w:eastAsia="en-US"/>
        </w:rPr>
        <w:t xml:space="preserve"> </w:t>
      </w:r>
      <w:r w:rsidRPr="00FA014A">
        <w:rPr>
          <w:szCs w:val="22"/>
          <w:lang w:eastAsia="en-US"/>
        </w:rPr>
        <w:t>случаев,</w:t>
      </w:r>
      <w:r w:rsidRPr="00FA014A">
        <w:rPr>
          <w:spacing w:val="80"/>
          <w:szCs w:val="22"/>
          <w:lang w:eastAsia="en-US"/>
        </w:rPr>
        <w:t xml:space="preserve"> </w:t>
      </w:r>
      <w:r w:rsidRPr="00FA014A">
        <w:rPr>
          <w:szCs w:val="22"/>
          <w:lang w:eastAsia="en-US"/>
        </w:rPr>
        <w:t>профессиональных</w:t>
      </w:r>
      <w:r w:rsidRPr="00FA014A">
        <w:rPr>
          <w:spacing w:val="80"/>
          <w:szCs w:val="22"/>
          <w:lang w:eastAsia="en-US"/>
        </w:rPr>
        <w:t xml:space="preserve"> </w:t>
      </w:r>
      <w:r w:rsidRPr="00FA014A">
        <w:rPr>
          <w:szCs w:val="22"/>
          <w:lang w:eastAsia="en-US"/>
        </w:rPr>
        <w:t>заболеваний, инцидентов, аварий;</w:t>
      </w:r>
    </w:p>
    <w:p w:rsidR="00FA014A" w:rsidRPr="00FA014A" w:rsidRDefault="00FA014A" w:rsidP="00216A47">
      <w:pPr>
        <w:widowControl w:val="0"/>
        <w:numPr>
          <w:ilvl w:val="2"/>
          <w:numId w:val="95"/>
        </w:numPr>
        <w:tabs>
          <w:tab w:val="left" w:pos="1465"/>
        </w:tabs>
        <w:autoSpaceDE w:val="0"/>
        <w:autoSpaceDN w:val="0"/>
        <w:ind w:left="1276" w:firstLine="567"/>
        <w:jc w:val="both"/>
        <w:rPr>
          <w:szCs w:val="22"/>
          <w:lang w:eastAsia="en-US"/>
        </w:rPr>
      </w:pPr>
      <w:r w:rsidRPr="00FA014A">
        <w:rPr>
          <w:szCs w:val="22"/>
          <w:lang w:eastAsia="en-US"/>
        </w:rPr>
        <w:t>результаты</w:t>
      </w:r>
      <w:r w:rsidRPr="00FA014A">
        <w:rPr>
          <w:spacing w:val="-6"/>
          <w:szCs w:val="22"/>
          <w:lang w:eastAsia="en-US"/>
        </w:rPr>
        <w:t xml:space="preserve"> </w:t>
      </w:r>
      <w:r w:rsidRPr="00FA014A">
        <w:rPr>
          <w:szCs w:val="22"/>
          <w:lang w:eastAsia="en-US"/>
        </w:rPr>
        <w:t>анализа</w:t>
      </w:r>
      <w:r w:rsidRPr="00FA014A">
        <w:rPr>
          <w:spacing w:val="-5"/>
          <w:szCs w:val="22"/>
          <w:lang w:eastAsia="en-US"/>
        </w:rPr>
        <w:t xml:space="preserve"> </w:t>
      </w:r>
      <w:r w:rsidRPr="00FA014A">
        <w:rPr>
          <w:szCs w:val="22"/>
          <w:lang w:eastAsia="en-US"/>
        </w:rPr>
        <w:t>системы</w:t>
      </w:r>
      <w:r w:rsidRPr="00FA014A">
        <w:rPr>
          <w:spacing w:val="-1"/>
          <w:szCs w:val="22"/>
          <w:lang w:eastAsia="en-US"/>
        </w:rPr>
        <w:t xml:space="preserve"> </w:t>
      </w:r>
      <w:r w:rsidRPr="00FA014A">
        <w:rPr>
          <w:szCs w:val="22"/>
          <w:lang w:eastAsia="en-US"/>
        </w:rPr>
        <w:t>управления</w:t>
      </w:r>
      <w:r w:rsidRPr="00FA014A">
        <w:rPr>
          <w:spacing w:val="-4"/>
          <w:szCs w:val="22"/>
          <w:lang w:eastAsia="en-US"/>
        </w:rPr>
        <w:t xml:space="preserve"> </w:t>
      </w:r>
      <w:r w:rsidRPr="00FA014A">
        <w:rPr>
          <w:szCs w:val="22"/>
          <w:lang w:eastAsia="en-US"/>
        </w:rPr>
        <w:t>охраной</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К</w:t>
      </w:r>
      <w:r w:rsidRPr="00FA014A">
        <w:rPr>
          <w:spacing w:val="-4"/>
          <w:szCs w:val="22"/>
          <w:lang w:eastAsia="en-US"/>
        </w:rPr>
        <w:t xml:space="preserve"> </w:t>
      </w:r>
      <w:r w:rsidRPr="00FA014A">
        <w:rPr>
          <w:szCs w:val="22"/>
          <w:lang w:eastAsia="en-US"/>
        </w:rPr>
        <w:t>основным</w:t>
      </w:r>
      <w:r w:rsidRPr="00FA014A">
        <w:rPr>
          <w:spacing w:val="-4"/>
          <w:szCs w:val="22"/>
          <w:lang w:eastAsia="en-US"/>
        </w:rPr>
        <w:t xml:space="preserve"> </w:t>
      </w:r>
      <w:r w:rsidRPr="00FA014A">
        <w:rPr>
          <w:szCs w:val="22"/>
          <w:lang w:eastAsia="en-US"/>
        </w:rPr>
        <w:t>задачам</w:t>
      </w:r>
      <w:r w:rsidRPr="00FA014A">
        <w:rPr>
          <w:spacing w:val="-3"/>
          <w:szCs w:val="22"/>
          <w:lang w:eastAsia="en-US"/>
        </w:rPr>
        <w:t xml:space="preserve"> </w:t>
      </w:r>
      <w:r w:rsidRPr="00FA014A">
        <w:rPr>
          <w:szCs w:val="22"/>
          <w:lang w:eastAsia="en-US"/>
        </w:rPr>
        <w:t>системы</w:t>
      </w:r>
      <w:r w:rsidRPr="00FA014A">
        <w:rPr>
          <w:spacing w:val="2"/>
          <w:szCs w:val="22"/>
          <w:lang w:eastAsia="en-US"/>
        </w:rPr>
        <w:t xml:space="preserve"> </w:t>
      </w:r>
      <w:r w:rsidRPr="00FA014A">
        <w:rPr>
          <w:szCs w:val="22"/>
          <w:lang w:eastAsia="en-US"/>
        </w:rPr>
        <w:t>управления</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школе</w:t>
      </w:r>
      <w:r w:rsidRPr="00FA014A">
        <w:rPr>
          <w:spacing w:val="-2"/>
          <w:szCs w:val="22"/>
          <w:lang w:eastAsia="en-US"/>
        </w:rPr>
        <w:t xml:space="preserve"> относятся:</w:t>
      </w:r>
    </w:p>
    <w:p w:rsidR="00FA014A" w:rsidRPr="00FA014A" w:rsidRDefault="00FA014A" w:rsidP="00216A47">
      <w:pPr>
        <w:widowControl w:val="0"/>
        <w:numPr>
          <w:ilvl w:val="2"/>
          <w:numId w:val="95"/>
        </w:numPr>
        <w:tabs>
          <w:tab w:val="left" w:pos="1463"/>
        </w:tabs>
        <w:autoSpaceDE w:val="0"/>
        <w:autoSpaceDN w:val="0"/>
        <w:ind w:left="1276" w:right="194" w:firstLine="567"/>
        <w:jc w:val="both"/>
        <w:rPr>
          <w:szCs w:val="22"/>
          <w:lang w:eastAsia="en-US"/>
        </w:rPr>
      </w:pPr>
      <w:r w:rsidRPr="00FA014A">
        <w:rPr>
          <w:szCs w:val="22"/>
          <w:lang w:eastAsia="en-US"/>
        </w:rP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разработка</w:t>
      </w:r>
      <w:r w:rsidRPr="00FA014A">
        <w:rPr>
          <w:spacing w:val="-6"/>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реализация</w:t>
      </w:r>
      <w:r w:rsidRPr="00FA014A">
        <w:rPr>
          <w:spacing w:val="-3"/>
          <w:szCs w:val="22"/>
          <w:lang w:eastAsia="en-US"/>
        </w:rPr>
        <w:t xml:space="preserve"> </w:t>
      </w:r>
      <w:r w:rsidRPr="00FA014A">
        <w:rPr>
          <w:szCs w:val="22"/>
          <w:lang w:eastAsia="en-US"/>
        </w:rPr>
        <w:t>программ улучшения</w:t>
      </w:r>
      <w:r w:rsidRPr="00FA014A">
        <w:rPr>
          <w:spacing w:val="-2"/>
          <w:szCs w:val="22"/>
          <w:lang w:eastAsia="en-US"/>
        </w:rPr>
        <w:t xml:space="preserve"> </w:t>
      </w:r>
      <w:r w:rsidRPr="00FA014A">
        <w:rPr>
          <w:szCs w:val="22"/>
          <w:lang w:eastAsia="en-US"/>
        </w:rPr>
        <w:t>условий</w:t>
      </w:r>
      <w:r w:rsidRPr="00FA014A">
        <w:rPr>
          <w:spacing w:val="-3"/>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труда;</w:t>
      </w:r>
    </w:p>
    <w:p w:rsidR="00FA014A" w:rsidRPr="00FA014A" w:rsidRDefault="00FA014A" w:rsidP="00216A47">
      <w:pPr>
        <w:widowControl w:val="0"/>
        <w:numPr>
          <w:ilvl w:val="2"/>
          <w:numId w:val="95"/>
        </w:numPr>
        <w:tabs>
          <w:tab w:val="left" w:pos="1463"/>
        </w:tabs>
        <w:autoSpaceDE w:val="0"/>
        <w:autoSpaceDN w:val="0"/>
        <w:ind w:left="1276" w:right="189" w:firstLine="567"/>
        <w:jc w:val="both"/>
        <w:rPr>
          <w:szCs w:val="22"/>
          <w:lang w:eastAsia="en-US"/>
        </w:rPr>
      </w:pPr>
      <w:r w:rsidRPr="00FA014A">
        <w:rPr>
          <w:szCs w:val="22"/>
          <w:lang w:eastAsia="en-US"/>
        </w:rPr>
        <w:t>создание</w:t>
      </w:r>
      <w:r w:rsidRPr="00FA014A">
        <w:rPr>
          <w:spacing w:val="-3"/>
          <w:szCs w:val="22"/>
          <w:lang w:eastAsia="en-US"/>
        </w:rPr>
        <w:t xml:space="preserve"> </w:t>
      </w:r>
      <w:r w:rsidRPr="00FA014A">
        <w:rPr>
          <w:szCs w:val="22"/>
          <w:lang w:eastAsia="en-US"/>
        </w:rPr>
        <w:t>условий,</w:t>
      </w:r>
      <w:r w:rsidRPr="00FA014A">
        <w:rPr>
          <w:spacing w:val="-4"/>
          <w:szCs w:val="22"/>
          <w:lang w:eastAsia="en-US"/>
        </w:rPr>
        <w:t xml:space="preserve"> </w:t>
      </w:r>
      <w:r w:rsidRPr="00FA014A">
        <w:rPr>
          <w:szCs w:val="22"/>
          <w:lang w:eastAsia="en-US"/>
        </w:rPr>
        <w:t>обеспечивающих</w:t>
      </w:r>
      <w:r w:rsidRPr="00FA014A">
        <w:rPr>
          <w:spacing w:val="-2"/>
          <w:szCs w:val="22"/>
          <w:lang w:eastAsia="en-US"/>
        </w:rPr>
        <w:t xml:space="preserve"> </w:t>
      </w:r>
      <w:r w:rsidRPr="00FA014A">
        <w:rPr>
          <w:szCs w:val="22"/>
          <w:lang w:eastAsia="en-US"/>
        </w:rPr>
        <w:t>соблюдение</w:t>
      </w:r>
      <w:r w:rsidRPr="00FA014A">
        <w:rPr>
          <w:spacing w:val="-5"/>
          <w:szCs w:val="22"/>
          <w:lang w:eastAsia="en-US"/>
        </w:rPr>
        <w:t xml:space="preserve"> </w:t>
      </w:r>
      <w:r w:rsidRPr="00FA014A">
        <w:rPr>
          <w:szCs w:val="22"/>
          <w:lang w:eastAsia="en-US"/>
        </w:rPr>
        <w:t>законодательства</w:t>
      </w:r>
      <w:r w:rsidRPr="00FA014A">
        <w:rPr>
          <w:spacing w:val="-5"/>
          <w:szCs w:val="22"/>
          <w:lang w:eastAsia="en-US"/>
        </w:rPr>
        <w:t xml:space="preserve"> </w:t>
      </w:r>
      <w:r w:rsidRPr="00FA014A">
        <w:rPr>
          <w:szCs w:val="22"/>
          <w:lang w:eastAsia="en-US"/>
        </w:rPr>
        <w:t>по</w:t>
      </w:r>
      <w:r w:rsidRPr="00FA014A">
        <w:rPr>
          <w:spacing w:val="-4"/>
          <w:szCs w:val="22"/>
          <w:lang w:eastAsia="en-US"/>
        </w:rPr>
        <w:t xml:space="preserve"> </w:t>
      </w:r>
      <w:r w:rsidRPr="00FA014A">
        <w:rPr>
          <w:szCs w:val="22"/>
          <w:lang w:eastAsia="en-US"/>
        </w:rPr>
        <w:t>охране</w:t>
      </w:r>
      <w:r w:rsidRPr="00FA014A">
        <w:rPr>
          <w:spacing w:val="-5"/>
          <w:szCs w:val="22"/>
          <w:lang w:eastAsia="en-US"/>
        </w:rPr>
        <w:t xml:space="preserve"> </w:t>
      </w:r>
      <w:r w:rsidRPr="00FA014A">
        <w:rPr>
          <w:szCs w:val="22"/>
          <w:lang w:eastAsia="en-US"/>
        </w:rPr>
        <w:t>труда,</w:t>
      </w:r>
      <w:r w:rsidRPr="00FA014A">
        <w:rPr>
          <w:spacing w:val="-2"/>
          <w:szCs w:val="22"/>
          <w:lang w:eastAsia="en-US"/>
        </w:rPr>
        <w:t xml:space="preserve"> </w:t>
      </w:r>
      <w:r w:rsidRPr="00FA014A">
        <w:rPr>
          <w:szCs w:val="22"/>
          <w:lang w:eastAsia="en-US"/>
        </w:rPr>
        <w:t>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FA014A" w:rsidRPr="00FA014A" w:rsidRDefault="00FA014A" w:rsidP="00216A47">
      <w:pPr>
        <w:widowControl w:val="0"/>
        <w:numPr>
          <w:ilvl w:val="2"/>
          <w:numId w:val="95"/>
        </w:numPr>
        <w:tabs>
          <w:tab w:val="left" w:pos="1463"/>
        </w:tabs>
        <w:autoSpaceDE w:val="0"/>
        <w:autoSpaceDN w:val="0"/>
        <w:ind w:left="1276" w:right="196" w:firstLine="567"/>
        <w:jc w:val="both"/>
        <w:rPr>
          <w:szCs w:val="22"/>
          <w:lang w:eastAsia="en-US"/>
        </w:rPr>
      </w:pPr>
      <w:r w:rsidRPr="00FA014A">
        <w:rPr>
          <w:szCs w:val="22"/>
          <w:lang w:eastAsia="en-US"/>
        </w:rPr>
        <w:t>формирование безопасных условий труда; контроль над соблюдением требований охраны труда;</w:t>
      </w:r>
    </w:p>
    <w:p w:rsidR="00FA014A" w:rsidRPr="00FA014A" w:rsidRDefault="00FA014A" w:rsidP="00216A47">
      <w:pPr>
        <w:widowControl w:val="0"/>
        <w:numPr>
          <w:ilvl w:val="2"/>
          <w:numId w:val="95"/>
        </w:numPr>
        <w:tabs>
          <w:tab w:val="left" w:pos="1463"/>
        </w:tabs>
        <w:autoSpaceDE w:val="0"/>
        <w:autoSpaceDN w:val="0"/>
        <w:spacing w:before="1"/>
        <w:ind w:left="1276" w:right="191" w:firstLine="567"/>
        <w:jc w:val="both"/>
        <w:rPr>
          <w:szCs w:val="22"/>
          <w:lang w:eastAsia="en-US"/>
        </w:rPr>
      </w:pPr>
      <w:r w:rsidRPr="00FA014A">
        <w:rPr>
          <w:szCs w:val="22"/>
          <w:lang w:eastAsia="en-US"/>
        </w:rP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sidRPr="00FA014A">
        <w:rPr>
          <w:spacing w:val="-2"/>
          <w:szCs w:val="22"/>
          <w:lang w:eastAsia="en-US"/>
        </w:rPr>
        <w:t>жизнедеятельности;</w:t>
      </w:r>
    </w:p>
    <w:p w:rsidR="00FA014A" w:rsidRPr="00FA014A" w:rsidRDefault="00FA014A" w:rsidP="00216A47">
      <w:pPr>
        <w:widowControl w:val="0"/>
        <w:numPr>
          <w:ilvl w:val="2"/>
          <w:numId w:val="95"/>
        </w:numPr>
        <w:tabs>
          <w:tab w:val="left" w:pos="1463"/>
        </w:tabs>
        <w:autoSpaceDE w:val="0"/>
        <w:autoSpaceDN w:val="0"/>
        <w:ind w:left="1276" w:right="195" w:firstLine="567"/>
        <w:jc w:val="both"/>
        <w:rPr>
          <w:szCs w:val="22"/>
          <w:lang w:eastAsia="en-US"/>
        </w:rPr>
      </w:pPr>
      <w:r w:rsidRPr="00FA014A">
        <w:rPr>
          <w:szCs w:val="22"/>
          <w:lang w:eastAsia="en-US"/>
        </w:rPr>
        <w:t>предотвращение несчастных случаев с работниками и обучающимися во время проведения образовательной деятельности;</w:t>
      </w:r>
    </w:p>
    <w:p w:rsidR="00FA014A" w:rsidRPr="00FA014A" w:rsidRDefault="00FA014A" w:rsidP="00216A47">
      <w:pPr>
        <w:widowControl w:val="0"/>
        <w:numPr>
          <w:ilvl w:val="2"/>
          <w:numId w:val="95"/>
        </w:numPr>
        <w:tabs>
          <w:tab w:val="left" w:pos="1463"/>
        </w:tabs>
        <w:autoSpaceDE w:val="0"/>
        <w:autoSpaceDN w:val="0"/>
        <w:ind w:left="1276" w:right="185" w:firstLine="567"/>
        <w:jc w:val="both"/>
        <w:rPr>
          <w:szCs w:val="22"/>
          <w:lang w:eastAsia="en-US"/>
        </w:rPr>
      </w:pPr>
      <w:r w:rsidRPr="00FA014A">
        <w:rPr>
          <w:szCs w:val="22"/>
          <w:lang w:eastAsia="en-US"/>
        </w:rPr>
        <w:t>охрана и укрепление здоровья работников, обучающихся, создание оптимального сочетания режимов труда, обучения, организованного отдыха.</w:t>
      </w:r>
    </w:p>
    <w:p w:rsidR="00FA014A" w:rsidRDefault="00FA014A" w:rsidP="00A2215E">
      <w:pPr>
        <w:widowControl w:val="0"/>
        <w:autoSpaceDE w:val="0"/>
        <w:autoSpaceDN w:val="0"/>
        <w:spacing w:before="5"/>
        <w:ind w:left="1276"/>
        <w:jc w:val="both"/>
        <w:rPr>
          <w:lang w:eastAsia="en-US"/>
        </w:rPr>
      </w:pPr>
    </w:p>
    <w:p w:rsidR="00FA5522" w:rsidRDefault="00FA5522" w:rsidP="00A2215E">
      <w:pPr>
        <w:widowControl w:val="0"/>
        <w:autoSpaceDE w:val="0"/>
        <w:autoSpaceDN w:val="0"/>
        <w:spacing w:before="5"/>
        <w:ind w:left="1276"/>
        <w:jc w:val="both"/>
        <w:rPr>
          <w:lang w:eastAsia="en-US"/>
        </w:rPr>
      </w:pPr>
    </w:p>
    <w:p w:rsidR="00FA5522" w:rsidRPr="00FA014A" w:rsidRDefault="00FA5522" w:rsidP="00A2215E">
      <w:pPr>
        <w:widowControl w:val="0"/>
        <w:autoSpaceDE w:val="0"/>
        <w:autoSpaceDN w:val="0"/>
        <w:spacing w:before="5"/>
        <w:ind w:left="1276"/>
        <w:jc w:val="both"/>
        <w:rPr>
          <w:lang w:eastAsia="en-US"/>
        </w:rPr>
      </w:pPr>
    </w:p>
    <w:p w:rsidR="00FA014A" w:rsidRPr="00FA014A" w:rsidRDefault="00FA014A" w:rsidP="00216A47">
      <w:pPr>
        <w:widowControl w:val="0"/>
        <w:numPr>
          <w:ilvl w:val="0"/>
          <w:numId w:val="95"/>
        </w:numPr>
        <w:tabs>
          <w:tab w:val="left" w:pos="2356"/>
        </w:tabs>
        <w:autoSpaceDE w:val="0"/>
        <w:autoSpaceDN w:val="0"/>
        <w:ind w:left="1276"/>
        <w:jc w:val="center"/>
        <w:outlineLvl w:val="1"/>
        <w:rPr>
          <w:b/>
          <w:bCs/>
          <w:lang w:eastAsia="en-US"/>
        </w:rPr>
      </w:pPr>
      <w:bookmarkStart w:id="72" w:name="_bookmark3"/>
      <w:bookmarkEnd w:id="72"/>
      <w:r w:rsidRPr="00FA014A">
        <w:rPr>
          <w:b/>
          <w:bCs/>
          <w:lang w:eastAsia="en-US"/>
        </w:rPr>
        <w:t>Разработка</w:t>
      </w:r>
      <w:r w:rsidRPr="00FA014A">
        <w:rPr>
          <w:b/>
          <w:bCs/>
          <w:spacing w:val="-5"/>
          <w:lang w:eastAsia="en-US"/>
        </w:rPr>
        <w:t xml:space="preserve"> </w:t>
      </w:r>
      <w:r w:rsidRPr="00FA014A">
        <w:rPr>
          <w:b/>
          <w:bCs/>
          <w:lang w:eastAsia="en-US"/>
        </w:rPr>
        <w:t>и</w:t>
      </w:r>
      <w:r w:rsidRPr="00FA014A">
        <w:rPr>
          <w:b/>
          <w:bCs/>
          <w:spacing w:val="-5"/>
          <w:lang w:eastAsia="en-US"/>
        </w:rPr>
        <w:t xml:space="preserve"> </w:t>
      </w:r>
      <w:r w:rsidRPr="00FA014A">
        <w:rPr>
          <w:b/>
          <w:bCs/>
          <w:lang w:eastAsia="en-US"/>
        </w:rPr>
        <w:t>внедрение</w:t>
      </w:r>
      <w:r w:rsidRPr="00FA014A">
        <w:rPr>
          <w:b/>
          <w:bCs/>
          <w:spacing w:val="-5"/>
          <w:lang w:eastAsia="en-US"/>
        </w:rPr>
        <w:t xml:space="preserve"> </w:t>
      </w:r>
      <w:r w:rsidRPr="00FA014A">
        <w:rPr>
          <w:b/>
          <w:bCs/>
          <w:lang w:eastAsia="en-US"/>
        </w:rPr>
        <w:t>СУОТ</w:t>
      </w:r>
      <w:r w:rsidRPr="00FA014A">
        <w:rPr>
          <w:b/>
          <w:bCs/>
          <w:spacing w:val="-4"/>
          <w:lang w:eastAsia="en-US"/>
        </w:rPr>
        <w:t xml:space="preserve"> </w:t>
      </w:r>
      <w:r w:rsidRPr="00FA014A">
        <w:rPr>
          <w:b/>
          <w:bCs/>
          <w:lang w:eastAsia="en-US"/>
        </w:rPr>
        <w:t>в</w:t>
      </w:r>
      <w:r w:rsidRPr="00FA014A">
        <w:rPr>
          <w:b/>
          <w:bCs/>
          <w:spacing w:val="-5"/>
          <w:lang w:eastAsia="en-US"/>
        </w:rPr>
        <w:t xml:space="preserve"> </w:t>
      </w:r>
      <w:r w:rsidRPr="00FA014A">
        <w:rPr>
          <w:b/>
          <w:bCs/>
          <w:lang w:eastAsia="en-US"/>
        </w:rPr>
        <w:t>образовательной</w:t>
      </w:r>
      <w:r w:rsidRPr="00FA014A">
        <w:rPr>
          <w:b/>
          <w:bCs/>
          <w:spacing w:val="-4"/>
          <w:lang w:eastAsia="en-US"/>
        </w:rPr>
        <w:t xml:space="preserve"> </w:t>
      </w:r>
      <w:r w:rsidRPr="00FA014A">
        <w:rPr>
          <w:b/>
          <w:bCs/>
          <w:spacing w:val="-2"/>
          <w:lang w:eastAsia="en-US"/>
        </w:rPr>
        <w:t>организации</w:t>
      </w:r>
    </w:p>
    <w:p w:rsidR="00FA014A" w:rsidRPr="00FA014A" w:rsidRDefault="00FA014A" w:rsidP="00216A47">
      <w:pPr>
        <w:widowControl w:val="0"/>
        <w:numPr>
          <w:ilvl w:val="1"/>
          <w:numId w:val="95"/>
        </w:numPr>
        <w:tabs>
          <w:tab w:val="left" w:pos="1464"/>
        </w:tabs>
        <w:autoSpaceDE w:val="0"/>
        <w:autoSpaceDN w:val="0"/>
        <w:spacing w:before="271"/>
        <w:ind w:left="1276" w:right="193" w:firstLine="566"/>
        <w:jc w:val="both"/>
        <w:rPr>
          <w:szCs w:val="22"/>
          <w:lang w:eastAsia="en-US"/>
        </w:rPr>
      </w:pPr>
      <w:r w:rsidRPr="00FA014A">
        <w:rPr>
          <w:szCs w:val="22"/>
          <w:lang w:eastAsia="en-US"/>
        </w:rPr>
        <w:t>В</w:t>
      </w:r>
      <w:r w:rsidRPr="00FA014A">
        <w:rPr>
          <w:spacing w:val="-6"/>
          <w:szCs w:val="22"/>
          <w:lang w:eastAsia="en-US"/>
        </w:rPr>
        <w:t xml:space="preserve"> </w:t>
      </w:r>
      <w:r w:rsidRPr="00FA014A">
        <w:rPr>
          <w:szCs w:val="22"/>
          <w:lang w:eastAsia="en-US"/>
        </w:rPr>
        <w:t>основе</w:t>
      </w:r>
      <w:r w:rsidRPr="00FA014A">
        <w:rPr>
          <w:spacing w:val="-6"/>
          <w:szCs w:val="22"/>
          <w:lang w:eastAsia="en-US"/>
        </w:rPr>
        <w:t xml:space="preserve"> </w:t>
      </w:r>
      <w:r w:rsidRPr="00FA014A">
        <w:rPr>
          <w:szCs w:val="22"/>
          <w:lang w:eastAsia="en-US"/>
        </w:rPr>
        <w:t>разработки</w:t>
      </w:r>
      <w:r w:rsidRPr="00FA014A">
        <w:rPr>
          <w:spacing w:val="-4"/>
          <w:szCs w:val="22"/>
          <w:lang w:eastAsia="en-US"/>
        </w:rPr>
        <w:t xml:space="preserve"> </w:t>
      </w:r>
      <w:r w:rsidRPr="00FA014A">
        <w:rPr>
          <w:szCs w:val="22"/>
          <w:lang w:eastAsia="en-US"/>
        </w:rPr>
        <w:t>системы управления</w:t>
      </w:r>
      <w:r w:rsidRPr="00FA014A">
        <w:rPr>
          <w:spacing w:val="-4"/>
          <w:szCs w:val="22"/>
          <w:lang w:eastAsia="en-US"/>
        </w:rPr>
        <w:t xml:space="preserve"> </w:t>
      </w:r>
      <w:r w:rsidRPr="00FA014A">
        <w:rPr>
          <w:szCs w:val="22"/>
          <w:lang w:eastAsia="en-US"/>
        </w:rPr>
        <w:t>охраной</w:t>
      </w:r>
      <w:r w:rsidRPr="00FA014A">
        <w:rPr>
          <w:spacing w:val="-4"/>
          <w:szCs w:val="22"/>
          <w:lang w:eastAsia="en-US"/>
        </w:rPr>
        <w:t xml:space="preserve"> </w:t>
      </w:r>
      <w:r w:rsidRPr="00FA014A">
        <w:rPr>
          <w:szCs w:val="22"/>
          <w:lang w:eastAsia="en-US"/>
        </w:rPr>
        <w:t>труда</w:t>
      </w:r>
      <w:r w:rsidRPr="00FA014A">
        <w:rPr>
          <w:spacing w:val="-5"/>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обеспечения</w:t>
      </w:r>
      <w:r w:rsidRPr="00FA014A">
        <w:rPr>
          <w:spacing w:val="-4"/>
          <w:szCs w:val="22"/>
          <w:lang w:eastAsia="en-US"/>
        </w:rPr>
        <w:t xml:space="preserve"> </w:t>
      </w:r>
      <w:r w:rsidRPr="00FA014A">
        <w:rPr>
          <w:szCs w:val="22"/>
          <w:lang w:eastAsia="en-US"/>
        </w:rP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FA014A" w:rsidRPr="00FA014A" w:rsidRDefault="00FA014A" w:rsidP="00216A47">
      <w:pPr>
        <w:widowControl w:val="0"/>
        <w:numPr>
          <w:ilvl w:val="1"/>
          <w:numId w:val="95"/>
        </w:numPr>
        <w:tabs>
          <w:tab w:val="left" w:pos="1464"/>
        </w:tabs>
        <w:autoSpaceDE w:val="0"/>
        <w:autoSpaceDN w:val="0"/>
        <w:spacing w:before="1"/>
        <w:ind w:left="1276" w:right="188" w:firstLine="566"/>
        <w:jc w:val="both"/>
        <w:rPr>
          <w:szCs w:val="22"/>
          <w:lang w:eastAsia="en-US"/>
        </w:rPr>
      </w:pPr>
      <w:r w:rsidRPr="00FA014A">
        <w:rPr>
          <w:szCs w:val="22"/>
          <w:lang w:eastAsia="en-US"/>
        </w:rPr>
        <w:t>Основа функционирования СУОТ – настоящее Положение, утвержденное приказом директора школы с учетом мнения выборного</w:t>
      </w:r>
      <w:r w:rsidRPr="00FA014A">
        <w:rPr>
          <w:spacing w:val="-1"/>
          <w:szCs w:val="22"/>
          <w:lang w:eastAsia="en-US"/>
        </w:rPr>
        <w:t xml:space="preserve"> </w:t>
      </w:r>
      <w:r w:rsidRPr="00FA014A">
        <w:rPr>
          <w:szCs w:val="22"/>
          <w:lang w:eastAsia="en-US"/>
        </w:rPr>
        <w:t>органа первичной профсоюзной организации или иного уполномоченного работниками органа.</w:t>
      </w:r>
    </w:p>
    <w:p w:rsidR="00FA014A" w:rsidRPr="00FA014A" w:rsidRDefault="00FA014A" w:rsidP="00216A47">
      <w:pPr>
        <w:widowControl w:val="0"/>
        <w:numPr>
          <w:ilvl w:val="1"/>
          <w:numId w:val="95"/>
        </w:numPr>
        <w:tabs>
          <w:tab w:val="left" w:pos="1464"/>
        </w:tabs>
        <w:autoSpaceDE w:val="0"/>
        <w:autoSpaceDN w:val="0"/>
        <w:ind w:left="1276" w:right="192" w:firstLine="566"/>
        <w:jc w:val="both"/>
        <w:rPr>
          <w:szCs w:val="22"/>
          <w:lang w:eastAsia="en-US"/>
        </w:rPr>
      </w:pPr>
      <w:r w:rsidRPr="00FA014A">
        <w:rPr>
          <w:szCs w:val="22"/>
          <w:lang w:eastAsia="en-US"/>
        </w:rPr>
        <w:t>СУОТ является неотъемлемой частью системы управления образовательной организации. Настоящее Положение включает в себя следующие разделы:</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разработка</w:t>
      </w:r>
      <w:r w:rsidRPr="00FA014A">
        <w:rPr>
          <w:spacing w:val="-3"/>
          <w:szCs w:val="22"/>
          <w:lang w:eastAsia="en-US"/>
        </w:rPr>
        <w:t xml:space="preserve"> </w:t>
      </w:r>
      <w:r w:rsidRPr="00FA014A">
        <w:rPr>
          <w:szCs w:val="22"/>
          <w:lang w:eastAsia="en-US"/>
        </w:rPr>
        <w:t>и</w:t>
      </w:r>
      <w:r w:rsidRPr="00FA014A">
        <w:rPr>
          <w:spacing w:val="-1"/>
          <w:szCs w:val="22"/>
          <w:lang w:eastAsia="en-US"/>
        </w:rPr>
        <w:t xml:space="preserve"> </w:t>
      </w:r>
      <w:r w:rsidRPr="00FA014A">
        <w:rPr>
          <w:szCs w:val="22"/>
          <w:lang w:eastAsia="en-US"/>
        </w:rPr>
        <w:t>внедрение</w:t>
      </w:r>
      <w:r w:rsidRPr="00FA014A">
        <w:rPr>
          <w:spacing w:val="-5"/>
          <w:szCs w:val="22"/>
          <w:lang w:eastAsia="en-US"/>
        </w:rPr>
        <w:t xml:space="preserve"> </w:t>
      </w:r>
      <w:r w:rsidRPr="00FA014A">
        <w:rPr>
          <w:szCs w:val="22"/>
          <w:lang w:eastAsia="en-US"/>
        </w:rPr>
        <w:t>СУОТ,</w:t>
      </w:r>
      <w:r w:rsidRPr="00FA014A">
        <w:rPr>
          <w:spacing w:val="-1"/>
          <w:szCs w:val="22"/>
          <w:lang w:eastAsia="en-US"/>
        </w:rPr>
        <w:t xml:space="preserve"> </w:t>
      </w:r>
      <w:r w:rsidRPr="00FA014A">
        <w:rPr>
          <w:spacing w:val="-2"/>
          <w:szCs w:val="22"/>
          <w:lang w:eastAsia="en-US"/>
        </w:rPr>
        <w:t>планирование;</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обеспечение</w:t>
      </w:r>
      <w:r w:rsidRPr="00FA014A">
        <w:rPr>
          <w:spacing w:val="-8"/>
          <w:szCs w:val="22"/>
          <w:lang w:eastAsia="en-US"/>
        </w:rPr>
        <w:t xml:space="preserve"> </w:t>
      </w:r>
      <w:r w:rsidRPr="00FA014A">
        <w:rPr>
          <w:szCs w:val="22"/>
          <w:lang w:eastAsia="en-US"/>
        </w:rPr>
        <w:t>функционирования</w:t>
      </w:r>
      <w:r w:rsidRPr="00FA014A">
        <w:rPr>
          <w:spacing w:val="-6"/>
          <w:szCs w:val="22"/>
          <w:lang w:eastAsia="en-US"/>
        </w:rPr>
        <w:t xml:space="preserve"> </w:t>
      </w:r>
      <w:r w:rsidRPr="00FA014A">
        <w:rPr>
          <w:spacing w:val="-2"/>
          <w:szCs w:val="22"/>
          <w:lang w:eastAsia="en-US"/>
        </w:rPr>
        <w:t>СУОТ;</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функционирование</w:t>
      </w:r>
      <w:r w:rsidRPr="00FA014A">
        <w:rPr>
          <w:spacing w:val="-10"/>
          <w:szCs w:val="22"/>
          <w:lang w:eastAsia="en-US"/>
        </w:rPr>
        <w:t xml:space="preserve"> </w:t>
      </w:r>
      <w:r w:rsidRPr="00FA014A">
        <w:rPr>
          <w:spacing w:val="-4"/>
          <w:szCs w:val="22"/>
          <w:lang w:eastAsia="en-US"/>
        </w:rPr>
        <w:t>СУОТ;</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оценка</w:t>
      </w:r>
      <w:r w:rsidRPr="00FA014A">
        <w:rPr>
          <w:spacing w:val="-8"/>
          <w:szCs w:val="22"/>
          <w:lang w:eastAsia="en-US"/>
        </w:rPr>
        <w:t xml:space="preserve"> </w:t>
      </w:r>
      <w:r w:rsidRPr="00FA014A">
        <w:rPr>
          <w:szCs w:val="22"/>
          <w:lang w:eastAsia="en-US"/>
        </w:rPr>
        <w:t>результатов</w:t>
      </w:r>
      <w:r w:rsidRPr="00FA014A">
        <w:rPr>
          <w:spacing w:val="-7"/>
          <w:szCs w:val="22"/>
          <w:lang w:eastAsia="en-US"/>
        </w:rPr>
        <w:t xml:space="preserve"> </w:t>
      </w:r>
      <w:r w:rsidRPr="00FA014A">
        <w:rPr>
          <w:spacing w:val="-2"/>
          <w:szCs w:val="22"/>
          <w:lang w:eastAsia="en-US"/>
        </w:rPr>
        <w:t>деятельности;</w:t>
      </w:r>
    </w:p>
    <w:p w:rsidR="00FA014A" w:rsidRPr="00FA014A" w:rsidRDefault="00FA014A" w:rsidP="00216A47">
      <w:pPr>
        <w:widowControl w:val="0"/>
        <w:numPr>
          <w:ilvl w:val="2"/>
          <w:numId w:val="95"/>
        </w:numPr>
        <w:tabs>
          <w:tab w:val="left" w:pos="1464"/>
        </w:tabs>
        <w:autoSpaceDE w:val="0"/>
        <w:autoSpaceDN w:val="0"/>
        <w:ind w:left="1276" w:firstLine="567"/>
        <w:jc w:val="both"/>
        <w:rPr>
          <w:szCs w:val="22"/>
          <w:lang w:eastAsia="en-US"/>
        </w:rPr>
      </w:pPr>
      <w:r w:rsidRPr="00FA014A">
        <w:rPr>
          <w:szCs w:val="22"/>
          <w:lang w:eastAsia="en-US"/>
        </w:rPr>
        <w:t>улучшение</w:t>
      </w:r>
      <w:r w:rsidRPr="00FA014A">
        <w:rPr>
          <w:spacing w:val="-9"/>
          <w:szCs w:val="22"/>
          <w:lang w:eastAsia="en-US"/>
        </w:rPr>
        <w:t xml:space="preserve"> </w:t>
      </w:r>
      <w:r w:rsidRPr="00FA014A">
        <w:rPr>
          <w:szCs w:val="22"/>
          <w:lang w:eastAsia="en-US"/>
        </w:rPr>
        <w:t>функционирования</w:t>
      </w:r>
      <w:r w:rsidRPr="00FA014A">
        <w:rPr>
          <w:spacing w:val="-7"/>
          <w:szCs w:val="22"/>
          <w:lang w:eastAsia="en-US"/>
        </w:rPr>
        <w:t xml:space="preserve"> </w:t>
      </w:r>
      <w:r w:rsidRPr="00FA014A">
        <w:rPr>
          <w:spacing w:val="-2"/>
          <w:szCs w:val="22"/>
          <w:lang w:eastAsia="en-US"/>
        </w:rPr>
        <w:t>СУОТ.</w:t>
      </w:r>
    </w:p>
    <w:p w:rsidR="00FA014A" w:rsidRPr="00FA014A" w:rsidRDefault="00FA014A" w:rsidP="00216A47">
      <w:pPr>
        <w:widowControl w:val="0"/>
        <w:numPr>
          <w:ilvl w:val="1"/>
          <w:numId w:val="95"/>
        </w:numPr>
        <w:tabs>
          <w:tab w:val="left" w:pos="1465"/>
        </w:tabs>
        <w:autoSpaceDE w:val="0"/>
        <w:autoSpaceDN w:val="0"/>
        <w:ind w:left="1276" w:firstLine="567"/>
        <w:jc w:val="both"/>
        <w:rPr>
          <w:szCs w:val="22"/>
          <w:lang w:eastAsia="en-US"/>
        </w:rPr>
      </w:pPr>
      <w:r w:rsidRPr="00FA014A">
        <w:rPr>
          <w:szCs w:val="22"/>
          <w:lang w:eastAsia="en-US"/>
        </w:rPr>
        <w:t>СУОТ</w:t>
      </w:r>
      <w:r w:rsidRPr="00FA014A">
        <w:rPr>
          <w:spacing w:val="-3"/>
          <w:szCs w:val="22"/>
          <w:lang w:eastAsia="en-US"/>
        </w:rPr>
        <w:t xml:space="preserve"> </w:t>
      </w:r>
      <w:r w:rsidRPr="00FA014A">
        <w:rPr>
          <w:szCs w:val="22"/>
          <w:lang w:eastAsia="en-US"/>
        </w:rPr>
        <w:t>должна</w:t>
      </w:r>
      <w:r w:rsidRPr="00FA014A">
        <w:rPr>
          <w:spacing w:val="-2"/>
          <w:szCs w:val="22"/>
          <w:lang w:eastAsia="en-US"/>
        </w:rPr>
        <w:t xml:space="preserve"> предусматривать:</w:t>
      </w:r>
    </w:p>
    <w:p w:rsidR="00FA014A" w:rsidRPr="00FA014A" w:rsidRDefault="00FA014A" w:rsidP="00216A47">
      <w:pPr>
        <w:widowControl w:val="0"/>
        <w:numPr>
          <w:ilvl w:val="2"/>
          <w:numId w:val="95"/>
        </w:numPr>
        <w:tabs>
          <w:tab w:val="left" w:pos="1463"/>
        </w:tabs>
        <w:autoSpaceDE w:val="0"/>
        <w:autoSpaceDN w:val="0"/>
        <w:ind w:left="1276" w:right="190" w:firstLine="566"/>
        <w:jc w:val="both"/>
        <w:rPr>
          <w:szCs w:val="22"/>
          <w:lang w:eastAsia="en-US"/>
        </w:rPr>
      </w:pPr>
      <w:r w:rsidRPr="00FA014A">
        <w:rPr>
          <w:szCs w:val="22"/>
          <w:lang w:eastAsia="en-US"/>
        </w:rPr>
        <w:t xml:space="preserve">интеграцию в общую систему управления деятельностью образовательной </w:t>
      </w:r>
      <w:r w:rsidRPr="00FA014A">
        <w:rPr>
          <w:spacing w:val="-2"/>
          <w:szCs w:val="22"/>
          <w:lang w:eastAsia="en-US"/>
        </w:rPr>
        <w:t>организации;</w:t>
      </w:r>
    </w:p>
    <w:p w:rsidR="00FA014A" w:rsidRPr="00FA014A" w:rsidRDefault="00FA014A" w:rsidP="00216A47">
      <w:pPr>
        <w:widowControl w:val="0"/>
        <w:numPr>
          <w:ilvl w:val="2"/>
          <w:numId w:val="95"/>
        </w:numPr>
        <w:tabs>
          <w:tab w:val="left" w:pos="1463"/>
        </w:tabs>
        <w:autoSpaceDE w:val="0"/>
        <w:autoSpaceDN w:val="0"/>
        <w:spacing w:before="1"/>
        <w:ind w:left="1276" w:right="192" w:firstLine="566"/>
        <w:jc w:val="both"/>
        <w:rPr>
          <w:szCs w:val="22"/>
          <w:lang w:eastAsia="en-US"/>
        </w:rPr>
      </w:pPr>
      <w:r w:rsidRPr="00FA014A">
        <w:rPr>
          <w:szCs w:val="22"/>
          <w:lang w:eastAsia="en-US"/>
        </w:rPr>
        <w:t>формирование</w:t>
      </w:r>
      <w:r w:rsidRPr="00FA014A">
        <w:rPr>
          <w:spacing w:val="-15"/>
          <w:szCs w:val="22"/>
          <w:lang w:eastAsia="en-US"/>
        </w:rPr>
        <w:t xml:space="preserve"> </w:t>
      </w:r>
      <w:r w:rsidRPr="00FA014A">
        <w:rPr>
          <w:szCs w:val="22"/>
          <w:lang w:eastAsia="en-US"/>
        </w:rPr>
        <w:t>корректирующих</w:t>
      </w:r>
      <w:r w:rsidRPr="00FA014A">
        <w:rPr>
          <w:spacing w:val="-15"/>
          <w:szCs w:val="22"/>
          <w:lang w:eastAsia="en-US"/>
        </w:rPr>
        <w:t xml:space="preserve"> </w:t>
      </w:r>
      <w:r w:rsidRPr="00FA014A">
        <w:rPr>
          <w:szCs w:val="22"/>
          <w:lang w:eastAsia="en-US"/>
        </w:rPr>
        <w:t>действий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совершенствованию</w:t>
      </w:r>
      <w:r w:rsidRPr="00FA014A">
        <w:rPr>
          <w:spacing w:val="-15"/>
          <w:szCs w:val="22"/>
          <w:lang w:eastAsia="en-US"/>
        </w:rPr>
        <w:t xml:space="preserve"> </w:t>
      </w:r>
      <w:r w:rsidRPr="00FA014A">
        <w:rPr>
          <w:szCs w:val="22"/>
          <w:lang w:eastAsia="en-US"/>
        </w:rPr>
        <w:t xml:space="preserve">функционирования </w:t>
      </w:r>
      <w:r w:rsidRPr="00FA014A">
        <w:rPr>
          <w:spacing w:val="-2"/>
          <w:szCs w:val="22"/>
          <w:lang w:eastAsia="en-US"/>
        </w:rPr>
        <w:t>СУОТ;</w:t>
      </w:r>
    </w:p>
    <w:p w:rsidR="00FA014A" w:rsidRPr="00FA014A" w:rsidRDefault="00FA014A" w:rsidP="00216A47">
      <w:pPr>
        <w:widowControl w:val="0"/>
        <w:numPr>
          <w:ilvl w:val="2"/>
          <w:numId w:val="95"/>
        </w:numPr>
        <w:tabs>
          <w:tab w:val="left" w:pos="1465"/>
        </w:tabs>
        <w:autoSpaceDE w:val="0"/>
        <w:autoSpaceDN w:val="0"/>
        <w:ind w:left="1276" w:right="200" w:firstLine="566"/>
        <w:jc w:val="both"/>
        <w:rPr>
          <w:szCs w:val="22"/>
          <w:lang w:eastAsia="en-US"/>
        </w:rPr>
      </w:pPr>
      <w:r w:rsidRPr="00FA014A">
        <w:rPr>
          <w:szCs w:val="22"/>
          <w:lang w:eastAsia="en-US"/>
        </w:rPr>
        <w:t>обязанности</w:t>
      </w:r>
      <w:r w:rsidRPr="00FA014A">
        <w:rPr>
          <w:spacing w:val="37"/>
          <w:szCs w:val="22"/>
          <w:lang w:eastAsia="en-US"/>
        </w:rPr>
        <w:t xml:space="preserve"> </w:t>
      </w:r>
      <w:r w:rsidRPr="00FA014A">
        <w:rPr>
          <w:szCs w:val="22"/>
          <w:lang w:eastAsia="en-US"/>
        </w:rPr>
        <w:t>директора</w:t>
      </w:r>
      <w:r w:rsidRPr="00FA014A">
        <w:rPr>
          <w:spacing w:val="33"/>
          <w:szCs w:val="22"/>
          <w:lang w:eastAsia="en-US"/>
        </w:rPr>
        <w:t xml:space="preserve"> </w:t>
      </w:r>
      <w:r w:rsidRPr="00FA014A">
        <w:rPr>
          <w:szCs w:val="22"/>
          <w:lang w:eastAsia="en-US"/>
        </w:rPr>
        <w:t>школы</w:t>
      </w:r>
      <w:r w:rsidRPr="00FA014A">
        <w:rPr>
          <w:spacing w:val="36"/>
          <w:szCs w:val="22"/>
          <w:lang w:eastAsia="en-US"/>
        </w:rPr>
        <w:t xml:space="preserve"> </w:t>
      </w:r>
      <w:r w:rsidRPr="00FA014A">
        <w:rPr>
          <w:szCs w:val="22"/>
          <w:lang w:eastAsia="en-US"/>
        </w:rPr>
        <w:t>по</w:t>
      </w:r>
      <w:r w:rsidRPr="00FA014A">
        <w:rPr>
          <w:spacing w:val="36"/>
          <w:szCs w:val="22"/>
          <w:lang w:eastAsia="en-US"/>
        </w:rPr>
        <w:t xml:space="preserve"> </w:t>
      </w:r>
      <w:r w:rsidRPr="00FA014A">
        <w:rPr>
          <w:szCs w:val="22"/>
          <w:lang w:eastAsia="en-US"/>
        </w:rPr>
        <w:t>постоянному</w:t>
      </w:r>
      <w:r w:rsidRPr="00FA014A">
        <w:rPr>
          <w:spacing w:val="36"/>
          <w:szCs w:val="22"/>
          <w:lang w:eastAsia="en-US"/>
        </w:rPr>
        <w:t xml:space="preserve"> </w:t>
      </w:r>
      <w:r w:rsidRPr="00FA014A">
        <w:rPr>
          <w:szCs w:val="22"/>
          <w:lang w:eastAsia="en-US"/>
        </w:rPr>
        <w:t>улучшению</w:t>
      </w:r>
      <w:r w:rsidRPr="00FA014A">
        <w:rPr>
          <w:spacing w:val="37"/>
          <w:szCs w:val="22"/>
          <w:lang w:eastAsia="en-US"/>
        </w:rPr>
        <w:t xml:space="preserve"> </w:t>
      </w:r>
      <w:r w:rsidRPr="00FA014A">
        <w:rPr>
          <w:szCs w:val="22"/>
          <w:lang w:eastAsia="en-US"/>
        </w:rPr>
        <w:t>показателей</w:t>
      </w:r>
      <w:r w:rsidRPr="00FA014A">
        <w:rPr>
          <w:spacing w:val="37"/>
          <w:szCs w:val="22"/>
          <w:lang w:eastAsia="en-US"/>
        </w:rPr>
        <w:t xml:space="preserve"> </w:t>
      </w:r>
      <w:r w:rsidRPr="00FA014A">
        <w:rPr>
          <w:szCs w:val="22"/>
          <w:lang w:eastAsia="en-US"/>
        </w:rPr>
        <w:t>в</w:t>
      </w:r>
      <w:r w:rsidRPr="00FA014A">
        <w:rPr>
          <w:spacing w:val="36"/>
          <w:szCs w:val="22"/>
          <w:lang w:eastAsia="en-US"/>
        </w:rPr>
        <w:t xml:space="preserve"> </w:t>
      </w:r>
      <w:r w:rsidRPr="00FA014A">
        <w:rPr>
          <w:szCs w:val="22"/>
          <w:lang w:eastAsia="en-US"/>
        </w:rPr>
        <w:t>области охраны труда;</w:t>
      </w:r>
    </w:p>
    <w:p w:rsidR="00FA014A" w:rsidRPr="00FA014A" w:rsidRDefault="00FA014A" w:rsidP="00216A47">
      <w:pPr>
        <w:widowControl w:val="0"/>
        <w:numPr>
          <w:ilvl w:val="2"/>
          <w:numId w:val="95"/>
        </w:numPr>
        <w:tabs>
          <w:tab w:val="left" w:pos="1465"/>
        </w:tabs>
        <w:autoSpaceDE w:val="0"/>
        <w:autoSpaceDN w:val="0"/>
        <w:ind w:left="1276" w:firstLine="567"/>
        <w:jc w:val="both"/>
        <w:rPr>
          <w:szCs w:val="22"/>
          <w:lang w:eastAsia="en-US"/>
        </w:rPr>
      </w:pPr>
      <w:r w:rsidRPr="00FA014A">
        <w:rPr>
          <w:szCs w:val="22"/>
          <w:lang w:eastAsia="en-US"/>
        </w:rPr>
        <w:t>формирование</w:t>
      </w:r>
      <w:r w:rsidRPr="00FA014A">
        <w:rPr>
          <w:spacing w:val="-7"/>
          <w:szCs w:val="22"/>
          <w:lang w:eastAsia="en-US"/>
        </w:rPr>
        <w:t xml:space="preserve"> </w:t>
      </w:r>
      <w:r w:rsidRPr="00FA014A">
        <w:rPr>
          <w:szCs w:val="22"/>
          <w:lang w:eastAsia="en-US"/>
        </w:rPr>
        <w:t>службы</w:t>
      </w:r>
      <w:r w:rsidRPr="00FA014A">
        <w:rPr>
          <w:spacing w:val="-3"/>
          <w:szCs w:val="22"/>
          <w:lang w:eastAsia="en-US"/>
        </w:rPr>
        <w:t xml:space="preserve"> </w:t>
      </w:r>
      <w:r w:rsidRPr="00FA014A">
        <w:rPr>
          <w:szCs w:val="22"/>
          <w:lang w:eastAsia="en-US"/>
        </w:rPr>
        <w:t>охраны</w:t>
      </w:r>
      <w:r w:rsidRPr="00FA014A">
        <w:rPr>
          <w:spacing w:val="-4"/>
          <w:szCs w:val="22"/>
          <w:lang w:eastAsia="en-US"/>
        </w:rPr>
        <w:t xml:space="preserve"> </w:t>
      </w:r>
      <w:r w:rsidRPr="00FA014A">
        <w:rPr>
          <w:szCs w:val="22"/>
          <w:lang w:eastAsia="en-US"/>
        </w:rPr>
        <w:t>труда,</w:t>
      </w:r>
      <w:r w:rsidRPr="00FA014A">
        <w:rPr>
          <w:spacing w:val="-2"/>
          <w:szCs w:val="22"/>
          <w:lang w:eastAsia="en-US"/>
        </w:rPr>
        <w:t xml:space="preserve"> </w:t>
      </w:r>
      <w:r w:rsidRPr="00FA014A">
        <w:rPr>
          <w:szCs w:val="22"/>
          <w:lang w:eastAsia="en-US"/>
        </w:rPr>
        <w:t>обеспечение</w:t>
      </w:r>
      <w:r w:rsidRPr="00FA014A">
        <w:rPr>
          <w:spacing w:val="-5"/>
          <w:szCs w:val="22"/>
          <w:lang w:eastAsia="en-US"/>
        </w:rPr>
        <w:t xml:space="preserve"> </w:t>
      </w:r>
      <w:r w:rsidRPr="00FA014A">
        <w:rPr>
          <w:szCs w:val="22"/>
          <w:lang w:eastAsia="en-US"/>
        </w:rPr>
        <w:t>социального</w:t>
      </w:r>
      <w:r w:rsidRPr="00FA014A">
        <w:rPr>
          <w:spacing w:val="-3"/>
          <w:szCs w:val="22"/>
          <w:lang w:eastAsia="en-US"/>
        </w:rPr>
        <w:t xml:space="preserve"> </w:t>
      </w:r>
      <w:r w:rsidRPr="00FA014A">
        <w:rPr>
          <w:spacing w:val="-2"/>
          <w:szCs w:val="22"/>
          <w:lang w:eastAsia="en-US"/>
        </w:rPr>
        <w:t>партнерства;</w:t>
      </w:r>
    </w:p>
    <w:p w:rsidR="00FA014A" w:rsidRPr="00FA014A" w:rsidRDefault="00FA014A" w:rsidP="00216A47">
      <w:pPr>
        <w:widowControl w:val="0"/>
        <w:numPr>
          <w:ilvl w:val="2"/>
          <w:numId w:val="95"/>
        </w:numPr>
        <w:tabs>
          <w:tab w:val="left" w:pos="1465"/>
        </w:tabs>
        <w:autoSpaceDE w:val="0"/>
        <w:autoSpaceDN w:val="0"/>
        <w:ind w:left="1276" w:firstLine="567"/>
        <w:jc w:val="both"/>
        <w:rPr>
          <w:szCs w:val="22"/>
          <w:lang w:eastAsia="en-US"/>
        </w:rPr>
      </w:pPr>
      <w:r w:rsidRPr="00FA014A">
        <w:rPr>
          <w:szCs w:val="22"/>
          <w:lang w:eastAsia="en-US"/>
        </w:rPr>
        <w:t>обязанности</w:t>
      </w:r>
      <w:r w:rsidRPr="00FA014A">
        <w:rPr>
          <w:spacing w:val="-5"/>
          <w:szCs w:val="22"/>
          <w:lang w:eastAsia="en-US"/>
        </w:rPr>
        <w:t xml:space="preserve"> </w:t>
      </w:r>
      <w:r w:rsidRPr="00FA014A">
        <w:rPr>
          <w:szCs w:val="22"/>
          <w:lang w:eastAsia="en-US"/>
        </w:rPr>
        <w:t>работников</w:t>
      </w:r>
      <w:r w:rsidRPr="00FA014A">
        <w:rPr>
          <w:spacing w:val="-3"/>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3"/>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стимулирование</w:t>
      </w:r>
      <w:r w:rsidRPr="00FA014A">
        <w:rPr>
          <w:spacing w:val="-3"/>
          <w:szCs w:val="22"/>
          <w:lang w:eastAsia="en-US"/>
        </w:rPr>
        <w:t xml:space="preserve"> </w:t>
      </w:r>
      <w:r w:rsidRPr="00FA014A">
        <w:rPr>
          <w:szCs w:val="22"/>
          <w:lang w:eastAsia="en-US"/>
        </w:rPr>
        <w:t>работы</w:t>
      </w:r>
      <w:r w:rsidRPr="00FA014A">
        <w:rPr>
          <w:spacing w:val="-2"/>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5"/>
        </w:numPr>
        <w:tabs>
          <w:tab w:val="left" w:pos="1465"/>
        </w:tabs>
        <w:autoSpaceDE w:val="0"/>
        <w:autoSpaceDN w:val="0"/>
        <w:ind w:left="1276" w:right="197" w:firstLine="567"/>
        <w:jc w:val="both"/>
        <w:rPr>
          <w:szCs w:val="22"/>
          <w:lang w:eastAsia="en-US"/>
        </w:rPr>
      </w:pPr>
      <w:r w:rsidRPr="00FA014A">
        <w:rPr>
          <w:szCs w:val="22"/>
          <w:lang w:eastAsia="en-US"/>
        </w:rPr>
        <w:t>наличие</w:t>
      </w:r>
      <w:r w:rsidRPr="00FA014A">
        <w:rPr>
          <w:spacing w:val="80"/>
          <w:szCs w:val="22"/>
          <w:lang w:eastAsia="en-US"/>
        </w:rPr>
        <w:t xml:space="preserve"> </w:t>
      </w:r>
      <w:r w:rsidRPr="00FA014A">
        <w:rPr>
          <w:szCs w:val="22"/>
          <w:lang w:eastAsia="en-US"/>
        </w:rPr>
        <w:t>нормативной</w:t>
      </w:r>
      <w:r w:rsidRPr="00FA014A">
        <w:rPr>
          <w:spacing w:val="80"/>
          <w:szCs w:val="22"/>
          <w:lang w:eastAsia="en-US"/>
        </w:rPr>
        <w:t xml:space="preserve"> </w:t>
      </w:r>
      <w:r w:rsidRPr="00FA014A">
        <w:rPr>
          <w:szCs w:val="22"/>
          <w:lang w:eastAsia="en-US"/>
        </w:rPr>
        <w:t>правовой</w:t>
      </w:r>
      <w:r w:rsidRPr="00FA014A">
        <w:rPr>
          <w:spacing w:val="80"/>
          <w:szCs w:val="22"/>
          <w:lang w:eastAsia="en-US"/>
        </w:rPr>
        <w:t xml:space="preserve"> </w:t>
      </w:r>
      <w:r w:rsidRPr="00FA014A">
        <w:rPr>
          <w:szCs w:val="22"/>
          <w:lang w:eastAsia="en-US"/>
        </w:rPr>
        <w:t>базы,</w:t>
      </w:r>
      <w:r w:rsidRPr="00FA014A">
        <w:rPr>
          <w:spacing w:val="80"/>
          <w:szCs w:val="22"/>
          <w:lang w:eastAsia="en-US"/>
        </w:rPr>
        <w:t xml:space="preserve"> </w:t>
      </w:r>
      <w:r w:rsidRPr="00FA014A">
        <w:rPr>
          <w:szCs w:val="22"/>
          <w:lang w:eastAsia="en-US"/>
        </w:rPr>
        <w:t>содержащей</w:t>
      </w:r>
      <w:r w:rsidRPr="00FA014A">
        <w:rPr>
          <w:spacing w:val="80"/>
          <w:szCs w:val="22"/>
          <w:lang w:eastAsia="en-US"/>
        </w:rPr>
        <w:t xml:space="preserve"> </w:t>
      </w:r>
      <w:r w:rsidRPr="00FA014A">
        <w:rPr>
          <w:szCs w:val="22"/>
          <w:lang w:eastAsia="en-US"/>
        </w:rPr>
        <w:t>требования</w:t>
      </w:r>
      <w:r w:rsidRPr="00FA014A">
        <w:rPr>
          <w:spacing w:val="80"/>
          <w:szCs w:val="22"/>
          <w:lang w:eastAsia="en-US"/>
        </w:rPr>
        <w:t xml:space="preserve"> </w:t>
      </w:r>
      <w:r w:rsidRPr="00FA014A">
        <w:rPr>
          <w:szCs w:val="22"/>
          <w:lang w:eastAsia="en-US"/>
        </w:rPr>
        <w:t>охраны</w:t>
      </w:r>
      <w:r w:rsidRPr="00FA014A">
        <w:rPr>
          <w:spacing w:val="80"/>
          <w:szCs w:val="22"/>
          <w:lang w:eastAsia="en-US"/>
        </w:rPr>
        <w:t xml:space="preserve"> </w:t>
      </w:r>
      <w:r w:rsidRPr="00FA014A">
        <w:rPr>
          <w:szCs w:val="22"/>
          <w:lang w:eastAsia="en-US"/>
        </w:rPr>
        <w:t>труда</w:t>
      </w:r>
      <w:r w:rsidRPr="00FA014A">
        <w:rPr>
          <w:spacing w:val="80"/>
          <w:szCs w:val="22"/>
          <w:lang w:eastAsia="en-US"/>
        </w:rPr>
        <w:t xml:space="preserve"> </w:t>
      </w:r>
      <w:r w:rsidRPr="00FA014A">
        <w:rPr>
          <w:szCs w:val="22"/>
          <w:lang w:eastAsia="en-US"/>
        </w:rPr>
        <w:t>в соответствии со спецификой школы;</w:t>
      </w:r>
    </w:p>
    <w:p w:rsidR="00FA014A" w:rsidRPr="00FA014A" w:rsidRDefault="00FA014A" w:rsidP="00216A47">
      <w:pPr>
        <w:widowControl w:val="0"/>
        <w:numPr>
          <w:ilvl w:val="2"/>
          <w:numId w:val="95"/>
        </w:numPr>
        <w:tabs>
          <w:tab w:val="left" w:pos="993"/>
        </w:tabs>
        <w:autoSpaceDE w:val="0"/>
        <w:autoSpaceDN w:val="0"/>
        <w:spacing w:before="80"/>
        <w:ind w:left="1276" w:right="196" w:firstLine="48"/>
        <w:jc w:val="both"/>
        <w:rPr>
          <w:szCs w:val="22"/>
          <w:lang w:eastAsia="en-US"/>
        </w:rPr>
      </w:pPr>
      <w:r w:rsidRPr="00FA014A">
        <w:rPr>
          <w:szCs w:val="22"/>
          <w:lang w:eastAsia="en-US"/>
        </w:rPr>
        <w:t>передачу и обмен информацией по охране труда, включающие получение и рассмотрение</w:t>
      </w:r>
      <w:r w:rsidRPr="00FA014A">
        <w:rPr>
          <w:spacing w:val="-14"/>
          <w:szCs w:val="22"/>
          <w:lang w:eastAsia="en-US"/>
        </w:rPr>
        <w:t xml:space="preserve"> </w:t>
      </w:r>
      <w:r w:rsidRPr="00FA014A">
        <w:rPr>
          <w:szCs w:val="22"/>
          <w:lang w:eastAsia="en-US"/>
        </w:rPr>
        <w:t>внешних</w:t>
      </w:r>
      <w:r w:rsidRPr="00FA014A">
        <w:rPr>
          <w:spacing w:val="-13"/>
          <w:szCs w:val="22"/>
          <w:lang w:eastAsia="en-US"/>
        </w:rPr>
        <w:t xml:space="preserve"> </w:t>
      </w:r>
      <w:r w:rsidRPr="00FA014A">
        <w:rPr>
          <w:szCs w:val="22"/>
          <w:lang w:eastAsia="en-US"/>
        </w:rPr>
        <w:t>и</w:t>
      </w:r>
      <w:r w:rsidRPr="00FA014A">
        <w:rPr>
          <w:spacing w:val="-12"/>
          <w:szCs w:val="22"/>
          <w:lang w:eastAsia="en-US"/>
        </w:rPr>
        <w:t xml:space="preserve"> </w:t>
      </w:r>
      <w:r w:rsidRPr="00FA014A">
        <w:rPr>
          <w:szCs w:val="22"/>
          <w:lang w:eastAsia="en-US"/>
        </w:rPr>
        <w:t>внутренних</w:t>
      </w:r>
      <w:r w:rsidRPr="00FA014A">
        <w:rPr>
          <w:spacing w:val="-11"/>
          <w:szCs w:val="22"/>
          <w:lang w:eastAsia="en-US"/>
        </w:rPr>
        <w:t xml:space="preserve"> </w:t>
      </w:r>
      <w:r w:rsidRPr="00FA014A">
        <w:rPr>
          <w:szCs w:val="22"/>
          <w:lang w:eastAsia="en-US"/>
        </w:rPr>
        <w:t>обращений</w:t>
      </w:r>
      <w:r w:rsidRPr="00FA014A">
        <w:rPr>
          <w:spacing w:val="-12"/>
          <w:szCs w:val="22"/>
          <w:lang w:eastAsia="en-US"/>
        </w:rPr>
        <w:t xml:space="preserve"> </w:t>
      </w:r>
      <w:r w:rsidRPr="00FA014A">
        <w:rPr>
          <w:szCs w:val="22"/>
          <w:lang w:eastAsia="en-US"/>
        </w:rPr>
        <w:t>(сообщений),</w:t>
      </w:r>
      <w:r w:rsidRPr="00FA014A">
        <w:rPr>
          <w:spacing w:val="-13"/>
          <w:szCs w:val="22"/>
          <w:lang w:eastAsia="en-US"/>
        </w:rPr>
        <w:t xml:space="preserve"> </w:t>
      </w:r>
      <w:r w:rsidRPr="00FA014A">
        <w:rPr>
          <w:szCs w:val="22"/>
          <w:lang w:eastAsia="en-US"/>
        </w:rPr>
        <w:t>их</w:t>
      </w:r>
      <w:r w:rsidRPr="00FA014A">
        <w:rPr>
          <w:spacing w:val="-11"/>
          <w:szCs w:val="22"/>
          <w:lang w:eastAsia="en-US"/>
        </w:rPr>
        <w:t xml:space="preserve"> </w:t>
      </w:r>
      <w:r w:rsidRPr="00FA014A">
        <w:rPr>
          <w:szCs w:val="22"/>
          <w:lang w:eastAsia="en-US"/>
        </w:rPr>
        <w:t>документальное</w:t>
      </w:r>
      <w:r w:rsidRPr="00FA014A">
        <w:rPr>
          <w:spacing w:val="-14"/>
          <w:szCs w:val="22"/>
          <w:lang w:eastAsia="en-US"/>
        </w:rPr>
        <w:t xml:space="preserve"> </w:t>
      </w:r>
      <w:r w:rsidRPr="00FA014A">
        <w:rPr>
          <w:szCs w:val="22"/>
          <w:lang w:eastAsia="en-US"/>
        </w:rPr>
        <w:t>оформление</w:t>
      </w:r>
      <w:r w:rsidRPr="00FA014A">
        <w:rPr>
          <w:spacing w:val="-14"/>
          <w:szCs w:val="22"/>
          <w:lang w:eastAsia="en-US"/>
        </w:rPr>
        <w:t xml:space="preserve"> </w:t>
      </w:r>
      <w:r w:rsidRPr="00FA014A">
        <w:rPr>
          <w:szCs w:val="22"/>
          <w:lang w:eastAsia="en-US"/>
        </w:rPr>
        <w:t>и подготовку ответов, а также рассмотрение предложений работников (их представителей).</w:t>
      </w:r>
    </w:p>
    <w:p w:rsidR="00FA014A" w:rsidRPr="00FA014A" w:rsidRDefault="00FA014A" w:rsidP="00216A47">
      <w:pPr>
        <w:widowControl w:val="0"/>
        <w:numPr>
          <w:ilvl w:val="1"/>
          <w:numId w:val="95"/>
        </w:numPr>
        <w:tabs>
          <w:tab w:val="left" w:pos="993"/>
          <w:tab w:val="left" w:pos="1464"/>
        </w:tabs>
        <w:autoSpaceDE w:val="0"/>
        <w:autoSpaceDN w:val="0"/>
        <w:ind w:left="1276" w:right="197" w:firstLine="567"/>
        <w:jc w:val="both"/>
        <w:rPr>
          <w:szCs w:val="22"/>
          <w:lang w:eastAsia="en-US"/>
        </w:rPr>
      </w:pPr>
      <w:r w:rsidRPr="00FA014A">
        <w:rPr>
          <w:szCs w:val="22"/>
          <w:lang w:eastAsia="en-US"/>
        </w:rPr>
        <w:t>Система управления охраной труда разрабатывается, внедряется и функционирует в соответствии с характером деятельности школы.</w:t>
      </w:r>
    </w:p>
    <w:p w:rsidR="00FA014A" w:rsidRPr="00FA014A" w:rsidRDefault="00FA014A" w:rsidP="00216A47">
      <w:pPr>
        <w:widowControl w:val="0"/>
        <w:numPr>
          <w:ilvl w:val="1"/>
          <w:numId w:val="95"/>
        </w:numPr>
        <w:tabs>
          <w:tab w:val="left" w:pos="993"/>
          <w:tab w:val="left" w:pos="1464"/>
        </w:tabs>
        <w:autoSpaceDE w:val="0"/>
        <w:autoSpaceDN w:val="0"/>
        <w:ind w:left="1276" w:right="190" w:firstLine="567"/>
        <w:jc w:val="both"/>
        <w:rPr>
          <w:szCs w:val="22"/>
          <w:lang w:eastAsia="en-US"/>
        </w:rPr>
      </w:pPr>
      <w:r w:rsidRPr="00FA014A">
        <w:rPr>
          <w:szCs w:val="22"/>
          <w:lang w:eastAsia="en-US"/>
        </w:rP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rsidR="00FA014A" w:rsidRPr="00FA014A" w:rsidRDefault="00FA014A" w:rsidP="00216A47">
      <w:pPr>
        <w:widowControl w:val="0"/>
        <w:numPr>
          <w:ilvl w:val="1"/>
          <w:numId w:val="95"/>
        </w:numPr>
        <w:tabs>
          <w:tab w:val="left" w:pos="993"/>
          <w:tab w:val="left" w:pos="1464"/>
        </w:tabs>
        <w:autoSpaceDE w:val="0"/>
        <w:autoSpaceDN w:val="0"/>
        <w:ind w:left="1276" w:right="191" w:firstLine="1086"/>
        <w:jc w:val="both"/>
        <w:rPr>
          <w:szCs w:val="22"/>
          <w:lang w:eastAsia="en-US"/>
        </w:rPr>
      </w:pPr>
      <w:r w:rsidRPr="00FA014A">
        <w:rPr>
          <w:szCs w:val="22"/>
          <w:lang w:eastAsia="en-US"/>
        </w:rP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FA014A" w:rsidRPr="00FA014A" w:rsidRDefault="00FA014A" w:rsidP="00216A47">
      <w:pPr>
        <w:widowControl w:val="0"/>
        <w:numPr>
          <w:ilvl w:val="1"/>
          <w:numId w:val="95"/>
        </w:numPr>
        <w:tabs>
          <w:tab w:val="left" w:pos="993"/>
          <w:tab w:val="left" w:pos="1464"/>
        </w:tabs>
        <w:autoSpaceDE w:val="0"/>
        <w:autoSpaceDN w:val="0"/>
        <w:ind w:left="1276" w:right="188" w:firstLine="1086"/>
        <w:jc w:val="both"/>
        <w:rPr>
          <w:szCs w:val="22"/>
          <w:lang w:eastAsia="en-US"/>
        </w:rPr>
      </w:pPr>
      <w:r w:rsidRPr="00FA014A">
        <w:rPr>
          <w:szCs w:val="22"/>
          <w:lang w:eastAsia="en-US"/>
        </w:rP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FA014A" w:rsidRPr="00FA014A" w:rsidRDefault="00FA014A" w:rsidP="00216A47">
      <w:pPr>
        <w:widowControl w:val="0"/>
        <w:numPr>
          <w:ilvl w:val="1"/>
          <w:numId w:val="95"/>
        </w:numPr>
        <w:tabs>
          <w:tab w:val="left" w:pos="993"/>
          <w:tab w:val="left" w:pos="1465"/>
        </w:tabs>
        <w:autoSpaceDE w:val="0"/>
        <w:autoSpaceDN w:val="0"/>
        <w:spacing w:before="1"/>
        <w:ind w:left="1276" w:firstLine="567"/>
        <w:jc w:val="both"/>
        <w:rPr>
          <w:szCs w:val="22"/>
          <w:lang w:eastAsia="en-US"/>
        </w:rPr>
      </w:pPr>
      <w:r w:rsidRPr="00FA014A">
        <w:rPr>
          <w:szCs w:val="22"/>
          <w:lang w:eastAsia="en-US"/>
        </w:rPr>
        <w:t>Инструктаж</w:t>
      </w:r>
      <w:r w:rsidRPr="00FA014A">
        <w:rPr>
          <w:spacing w:val="-3"/>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проверка</w:t>
      </w:r>
      <w:r w:rsidRPr="00FA014A">
        <w:rPr>
          <w:spacing w:val="-4"/>
          <w:szCs w:val="22"/>
          <w:lang w:eastAsia="en-US"/>
        </w:rPr>
        <w:t xml:space="preserve"> </w:t>
      </w:r>
      <w:r w:rsidRPr="00FA014A">
        <w:rPr>
          <w:szCs w:val="22"/>
          <w:lang w:eastAsia="en-US"/>
        </w:rPr>
        <w:t>знаний</w:t>
      </w:r>
      <w:r w:rsidRPr="00FA014A">
        <w:rPr>
          <w:spacing w:val="-4"/>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5"/>
        </w:numPr>
        <w:tabs>
          <w:tab w:val="left" w:pos="993"/>
          <w:tab w:val="left" w:pos="1463"/>
        </w:tabs>
        <w:autoSpaceDE w:val="0"/>
        <w:autoSpaceDN w:val="0"/>
        <w:ind w:left="1276" w:right="194" w:firstLine="567"/>
        <w:jc w:val="both"/>
        <w:rPr>
          <w:szCs w:val="22"/>
          <w:lang w:eastAsia="en-US"/>
        </w:rPr>
      </w:pPr>
      <w:r w:rsidRPr="00FA014A">
        <w:rPr>
          <w:szCs w:val="22"/>
          <w:lang w:eastAsia="en-US"/>
        </w:rPr>
        <w:t>проведение инструктажей, обучение работников общеобразовательной 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FA014A" w:rsidRPr="00FA014A" w:rsidRDefault="00FA014A" w:rsidP="00216A47">
      <w:pPr>
        <w:widowControl w:val="0"/>
        <w:numPr>
          <w:ilvl w:val="2"/>
          <w:numId w:val="95"/>
        </w:numPr>
        <w:tabs>
          <w:tab w:val="left" w:pos="993"/>
          <w:tab w:val="left" w:pos="1463"/>
        </w:tabs>
        <w:autoSpaceDE w:val="0"/>
        <w:autoSpaceDN w:val="0"/>
        <w:ind w:left="1276" w:right="199" w:firstLine="567"/>
        <w:jc w:val="both"/>
        <w:rPr>
          <w:szCs w:val="22"/>
          <w:lang w:eastAsia="en-US"/>
        </w:rPr>
      </w:pPr>
      <w:r w:rsidRPr="00FA014A">
        <w:rPr>
          <w:szCs w:val="22"/>
          <w:lang w:eastAsia="en-US"/>
        </w:rPr>
        <w:t>недопущение к работе лиц, не прошедших обучение, инструктаж и проверку знаний по охране труда, осуществляется директором школы.</w:t>
      </w:r>
    </w:p>
    <w:p w:rsidR="00FA014A" w:rsidRPr="00FA014A" w:rsidRDefault="00FA014A" w:rsidP="00216A47">
      <w:pPr>
        <w:widowControl w:val="0"/>
        <w:numPr>
          <w:ilvl w:val="1"/>
          <w:numId w:val="95"/>
        </w:numPr>
        <w:tabs>
          <w:tab w:val="left" w:pos="993"/>
          <w:tab w:val="left" w:pos="1464"/>
        </w:tabs>
        <w:autoSpaceDE w:val="0"/>
        <w:autoSpaceDN w:val="0"/>
        <w:ind w:left="1276" w:right="187" w:firstLine="567"/>
        <w:jc w:val="both"/>
        <w:rPr>
          <w:szCs w:val="22"/>
          <w:lang w:eastAsia="en-US"/>
        </w:rPr>
      </w:pPr>
      <w:r w:rsidRPr="00FA014A">
        <w:rPr>
          <w:szCs w:val="22"/>
          <w:lang w:eastAsia="en-US"/>
        </w:rP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w:t>
      </w:r>
      <w:r w:rsidRPr="00FA014A">
        <w:rPr>
          <w:spacing w:val="-15"/>
          <w:szCs w:val="22"/>
          <w:lang w:eastAsia="en-US"/>
        </w:rPr>
        <w:t xml:space="preserve"> </w:t>
      </w:r>
      <w:r w:rsidRPr="00FA014A">
        <w:rPr>
          <w:szCs w:val="22"/>
          <w:lang w:eastAsia="en-US"/>
        </w:rPr>
        <w:t>за</w:t>
      </w:r>
      <w:r w:rsidRPr="00FA014A">
        <w:rPr>
          <w:spacing w:val="-15"/>
          <w:szCs w:val="22"/>
          <w:lang w:eastAsia="en-US"/>
        </w:rPr>
        <w:t xml:space="preserve"> </w:t>
      </w:r>
      <w:r w:rsidRPr="00FA014A">
        <w:rPr>
          <w:szCs w:val="22"/>
          <w:lang w:eastAsia="en-US"/>
        </w:rPr>
        <w:t>соблюдение</w:t>
      </w:r>
      <w:r w:rsidRPr="00FA014A">
        <w:rPr>
          <w:spacing w:val="-15"/>
          <w:szCs w:val="22"/>
          <w:lang w:eastAsia="en-US"/>
        </w:rPr>
        <w:t xml:space="preserve"> </w:t>
      </w:r>
      <w:r w:rsidRPr="00FA014A">
        <w:rPr>
          <w:szCs w:val="22"/>
          <w:lang w:eastAsia="en-US"/>
        </w:rPr>
        <w:t>норм</w:t>
      </w:r>
      <w:r w:rsidRPr="00FA014A">
        <w:rPr>
          <w:spacing w:val="-15"/>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обеспечение</w:t>
      </w:r>
      <w:r w:rsidRPr="00FA014A">
        <w:rPr>
          <w:spacing w:val="-15"/>
          <w:szCs w:val="22"/>
          <w:lang w:eastAsia="en-US"/>
        </w:rPr>
        <w:t xml:space="preserve"> </w:t>
      </w:r>
      <w:r w:rsidRPr="00FA014A">
        <w:rPr>
          <w:szCs w:val="22"/>
          <w:lang w:eastAsia="en-US"/>
        </w:rPr>
        <w:t>безопасности</w:t>
      </w:r>
      <w:r w:rsidRPr="00FA014A">
        <w:rPr>
          <w:spacing w:val="-12"/>
          <w:szCs w:val="22"/>
          <w:lang w:eastAsia="en-US"/>
        </w:rPr>
        <w:t xml:space="preserve"> </w:t>
      </w:r>
      <w:r w:rsidRPr="00FA014A">
        <w:rPr>
          <w:szCs w:val="22"/>
          <w:lang w:eastAsia="en-US"/>
        </w:rPr>
        <w:t>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FA014A" w:rsidRPr="00FA014A" w:rsidRDefault="00FA014A" w:rsidP="00A2215E">
      <w:pPr>
        <w:widowControl w:val="0"/>
        <w:tabs>
          <w:tab w:val="left" w:pos="993"/>
        </w:tabs>
        <w:autoSpaceDE w:val="0"/>
        <w:autoSpaceDN w:val="0"/>
        <w:spacing w:before="1"/>
        <w:ind w:left="1276" w:right="192" w:firstLine="567"/>
        <w:jc w:val="both"/>
        <w:rPr>
          <w:lang w:eastAsia="en-US"/>
        </w:rPr>
      </w:pPr>
      <w:r w:rsidRPr="00FA014A">
        <w:rPr>
          <w:lang w:eastAsia="en-US"/>
        </w:rP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FA014A" w:rsidRPr="00FA014A" w:rsidRDefault="00FA014A" w:rsidP="00216A47">
      <w:pPr>
        <w:widowControl w:val="0"/>
        <w:numPr>
          <w:ilvl w:val="1"/>
          <w:numId w:val="94"/>
        </w:numPr>
        <w:tabs>
          <w:tab w:val="left" w:pos="1464"/>
        </w:tabs>
        <w:autoSpaceDE w:val="0"/>
        <w:autoSpaceDN w:val="0"/>
        <w:ind w:left="1276" w:right="195" w:firstLine="567"/>
        <w:jc w:val="both"/>
        <w:rPr>
          <w:szCs w:val="22"/>
          <w:lang w:eastAsia="en-US"/>
        </w:rPr>
      </w:pPr>
      <w:r w:rsidRPr="00FA014A">
        <w:rPr>
          <w:szCs w:val="22"/>
          <w:lang w:eastAsia="en-US"/>
        </w:rP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sidRPr="00FA014A">
        <w:rPr>
          <w:spacing w:val="-2"/>
          <w:szCs w:val="22"/>
          <w:lang w:eastAsia="en-US"/>
        </w:rPr>
        <w:t>организации;</w:t>
      </w:r>
    </w:p>
    <w:p w:rsidR="00FA014A" w:rsidRPr="00FA014A" w:rsidRDefault="00FA014A" w:rsidP="00216A47">
      <w:pPr>
        <w:widowControl w:val="0"/>
        <w:numPr>
          <w:ilvl w:val="0"/>
          <w:numId w:val="93"/>
        </w:numPr>
        <w:tabs>
          <w:tab w:val="left" w:pos="1464"/>
        </w:tabs>
        <w:autoSpaceDE w:val="0"/>
        <w:autoSpaceDN w:val="0"/>
        <w:ind w:left="1276" w:firstLine="567"/>
        <w:jc w:val="both"/>
        <w:rPr>
          <w:szCs w:val="22"/>
          <w:lang w:eastAsia="en-US"/>
        </w:rPr>
      </w:pPr>
      <w:r w:rsidRPr="00FA014A">
        <w:rPr>
          <w:szCs w:val="22"/>
          <w:lang w:eastAsia="en-US"/>
        </w:rPr>
        <w:t>применение</w:t>
      </w:r>
      <w:r w:rsidRPr="00FA014A">
        <w:rPr>
          <w:spacing w:val="-8"/>
          <w:szCs w:val="22"/>
          <w:lang w:eastAsia="en-US"/>
        </w:rPr>
        <w:t xml:space="preserve"> </w:t>
      </w:r>
      <w:r w:rsidRPr="00FA014A">
        <w:rPr>
          <w:szCs w:val="22"/>
          <w:lang w:eastAsia="en-US"/>
        </w:rPr>
        <w:t>средств</w:t>
      </w:r>
      <w:r w:rsidRPr="00FA014A">
        <w:rPr>
          <w:spacing w:val="-5"/>
          <w:szCs w:val="22"/>
          <w:lang w:eastAsia="en-US"/>
        </w:rPr>
        <w:t xml:space="preserve"> </w:t>
      </w:r>
      <w:r w:rsidRPr="00FA014A">
        <w:rPr>
          <w:szCs w:val="22"/>
          <w:lang w:eastAsia="en-US"/>
        </w:rPr>
        <w:t>индивидуальной</w:t>
      </w:r>
      <w:r w:rsidRPr="00FA014A">
        <w:rPr>
          <w:spacing w:val="-5"/>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коллективной</w:t>
      </w:r>
      <w:r w:rsidRPr="00FA014A">
        <w:rPr>
          <w:spacing w:val="-5"/>
          <w:szCs w:val="22"/>
          <w:lang w:eastAsia="en-US"/>
        </w:rPr>
        <w:t xml:space="preserve"> </w:t>
      </w:r>
      <w:r w:rsidRPr="00FA014A">
        <w:rPr>
          <w:szCs w:val="22"/>
          <w:lang w:eastAsia="en-US"/>
        </w:rPr>
        <w:t>защиты</w:t>
      </w:r>
      <w:r w:rsidRPr="00FA014A">
        <w:rPr>
          <w:spacing w:val="-4"/>
          <w:szCs w:val="22"/>
          <w:lang w:eastAsia="en-US"/>
        </w:rPr>
        <w:t xml:space="preserve"> </w:t>
      </w:r>
      <w:r w:rsidRPr="00FA014A">
        <w:rPr>
          <w:spacing w:val="-2"/>
          <w:szCs w:val="22"/>
          <w:lang w:eastAsia="en-US"/>
        </w:rPr>
        <w:t>работников;</w:t>
      </w:r>
    </w:p>
    <w:p w:rsidR="00FA014A" w:rsidRPr="00FA014A" w:rsidRDefault="00FA014A" w:rsidP="00216A47">
      <w:pPr>
        <w:widowControl w:val="0"/>
        <w:numPr>
          <w:ilvl w:val="0"/>
          <w:numId w:val="93"/>
        </w:numPr>
        <w:tabs>
          <w:tab w:val="left" w:pos="1463"/>
        </w:tabs>
        <w:autoSpaceDE w:val="0"/>
        <w:autoSpaceDN w:val="0"/>
        <w:ind w:left="1276" w:right="191" w:firstLine="567"/>
        <w:jc w:val="both"/>
        <w:rPr>
          <w:szCs w:val="22"/>
          <w:lang w:eastAsia="en-US"/>
        </w:rPr>
      </w:pPr>
      <w:r w:rsidRPr="00FA014A">
        <w:rPr>
          <w:szCs w:val="22"/>
          <w:lang w:eastAsia="en-US"/>
        </w:rPr>
        <w:t>создание соответствующих требованиям охраны труда условий труда на каждом рабочем месте;</w:t>
      </w:r>
    </w:p>
    <w:p w:rsidR="00FA014A" w:rsidRPr="00FA014A" w:rsidRDefault="00FA014A" w:rsidP="00216A47">
      <w:pPr>
        <w:widowControl w:val="0"/>
        <w:numPr>
          <w:ilvl w:val="0"/>
          <w:numId w:val="93"/>
        </w:numPr>
        <w:tabs>
          <w:tab w:val="left" w:pos="1463"/>
        </w:tabs>
        <w:autoSpaceDE w:val="0"/>
        <w:autoSpaceDN w:val="0"/>
        <w:ind w:left="1276" w:right="195" w:firstLine="567"/>
        <w:jc w:val="both"/>
        <w:rPr>
          <w:szCs w:val="22"/>
          <w:lang w:eastAsia="en-US"/>
        </w:rPr>
      </w:pPr>
      <w:r w:rsidRPr="00FA014A">
        <w:rPr>
          <w:szCs w:val="22"/>
          <w:lang w:eastAsia="en-US"/>
        </w:rPr>
        <w:t>обеспечение</w:t>
      </w:r>
      <w:r w:rsidRPr="00FA014A">
        <w:rPr>
          <w:spacing w:val="-1"/>
          <w:szCs w:val="22"/>
          <w:lang w:eastAsia="en-US"/>
        </w:rPr>
        <w:t xml:space="preserve"> </w:t>
      </w:r>
      <w:r w:rsidRPr="00FA014A">
        <w:rPr>
          <w:szCs w:val="22"/>
          <w:lang w:eastAsia="en-US"/>
        </w:rPr>
        <w:t>режима</w:t>
      </w:r>
      <w:r w:rsidRPr="00FA014A">
        <w:rPr>
          <w:spacing w:val="-1"/>
          <w:szCs w:val="22"/>
          <w:lang w:eastAsia="en-US"/>
        </w:rPr>
        <w:t xml:space="preserve"> </w:t>
      </w:r>
      <w:r w:rsidRPr="00FA014A">
        <w:rPr>
          <w:szCs w:val="22"/>
          <w:lang w:eastAsia="en-US"/>
        </w:rPr>
        <w:t>труда</w:t>
      </w:r>
      <w:r w:rsidRPr="00FA014A">
        <w:rPr>
          <w:spacing w:val="-1"/>
          <w:szCs w:val="22"/>
          <w:lang w:eastAsia="en-US"/>
        </w:rPr>
        <w:t xml:space="preserve"> </w:t>
      </w:r>
      <w:r w:rsidRPr="00FA014A">
        <w:rPr>
          <w:szCs w:val="22"/>
          <w:lang w:eastAsia="en-US"/>
        </w:rPr>
        <w:t>и отдыха</w:t>
      </w:r>
      <w:r w:rsidRPr="00FA014A">
        <w:rPr>
          <w:spacing w:val="-1"/>
          <w:szCs w:val="22"/>
          <w:lang w:eastAsia="en-US"/>
        </w:rPr>
        <w:t xml:space="preserve"> </w:t>
      </w:r>
      <w:r w:rsidRPr="00FA014A">
        <w:rPr>
          <w:szCs w:val="22"/>
          <w:lang w:eastAsia="en-US"/>
        </w:rPr>
        <w:t>работников в соответствии с</w:t>
      </w:r>
      <w:r w:rsidRPr="00FA014A">
        <w:rPr>
          <w:spacing w:val="-1"/>
          <w:szCs w:val="22"/>
          <w:lang w:eastAsia="en-US"/>
        </w:rPr>
        <w:t xml:space="preserve"> </w:t>
      </w:r>
      <w:r w:rsidRPr="00FA014A">
        <w:rPr>
          <w:szCs w:val="22"/>
          <w:lang w:eastAsia="en-US"/>
        </w:rPr>
        <w:t>законодательством Российской Федерации;</w:t>
      </w:r>
    </w:p>
    <w:p w:rsidR="00FA014A" w:rsidRPr="00FA014A" w:rsidRDefault="00FA014A" w:rsidP="00216A47">
      <w:pPr>
        <w:widowControl w:val="0"/>
        <w:numPr>
          <w:ilvl w:val="0"/>
          <w:numId w:val="93"/>
        </w:numPr>
        <w:tabs>
          <w:tab w:val="left" w:pos="1463"/>
        </w:tabs>
        <w:autoSpaceDE w:val="0"/>
        <w:autoSpaceDN w:val="0"/>
        <w:spacing w:before="1"/>
        <w:ind w:left="1276" w:right="186" w:firstLine="567"/>
        <w:jc w:val="both"/>
        <w:rPr>
          <w:szCs w:val="22"/>
          <w:lang w:eastAsia="en-US"/>
        </w:rPr>
      </w:pPr>
      <w:r w:rsidRPr="00FA014A">
        <w:rPr>
          <w:szCs w:val="22"/>
          <w:lang w:eastAsia="en-US"/>
        </w:rPr>
        <w:t>приобретение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выдача</w:t>
      </w:r>
      <w:r w:rsidRPr="00FA014A">
        <w:rPr>
          <w:spacing w:val="-15"/>
          <w:szCs w:val="22"/>
          <w:lang w:eastAsia="en-US"/>
        </w:rPr>
        <w:t xml:space="preserve"> </w:t>
      </w:r>
      <w:r w:rsidRPr="00FA014A">
        <w:rPr>
          <w:szCs w:val="22"/>
          <w:lang w:eastAsia="en-US"/>
        </w:rPr>
        <w:t>специальной</w:t>
      </w:r>
      <w:r w:rsidRPr="00FA014A">
        <w:rPr>
          <w:spacing w:val="-15"/>
          <w:szCs w:val="22"/>
          <w:lang w:eastAsia="en-US"/>
        </w:rPr>
        <w:t xml:space="preserve"> </w:t>
      </w:r>
      <w:r w:rsidRPr="00FA014A">
        <w:rPr>
          <w:szCs w:val="22"/>
          <w:lang w:eastAsia="en-US"/>
        </w:rPr>
        <w:t>одежды</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обуви,</w:t>
      </w:r>
      <w:r w:rsidRPr="00FA014A">
        <w:rPr>
          <w:spacing w:val="-15"/>
          <w:szCs w:val="22"/>
          <w:lang w:eastAsia="en-US"/>
        </w:rPr>
        <w:t xml:space="preserve"> </w:t>
      </w:r>
      <w:r w:rsidRPr="00FA014A">
        <w:rPr>
          <w:szCs w:val="22"/>
          <w:lang w:eastAsia="en-US"/>
        </w:rPr>
        <w:t>других</w:t>
      </w:r>
      <w:r w:rsidRPr="00FA014A">
        <w:rPr>
          <w:spacing w:val="-15"/>
          <w:szCs w:val="22"/>
          <w:lang w:eastAsia="en-US"/>
        </w:rPr>
        <w:t xml:space="preserve"> </w:t>
      </w:r>
      <w:r w:rsidRPr="00FA014A">
        <w:rPr>
          <w:szCs w:val="22"/>
          <w:lang w:eastAsia="en-US"/>
        </w:rPr>
        <w:t>средств</w:t>
      </w:r>
      <w:r w:rsidRPr="00FA014A">
        <w:rPr>
          <w:spacing w:val="-15"/>
          <w:szCs w:val="22"/>
          <w:lang w:eastAsia="en-US"/>
        </w:rPr>
        <w:t xml:space="preserve"> </w:t>
      </w:r>
      <w:r w:rsidRPr="00FA014A">
        <w:rPr>
          <w:szCs w:val="22"/>
          <w:lang w:eastAsia="en-US"/>
        </w:rP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FA014A" w:rsidRPr="00FA014A" w:rsidRDefault="00FA014A" w:rsidP="00216A47">
      <w:pPr>
        <w:widowControl w:val="0"/>
        <w:numPr>
          <w:ilvl w:val="0"/>
          <w:numId w:val="93"/>
        </w:numPr>
        <w:tabs>
          <w:tab w:val="left" w:pos="1463"/>
        </w:tabs>
        <w:autoSpaceDE w:val="0"/>
        <w:autoSpaceDN w:val="0"/>
        <w:ind w:left="1276" w:right="190" w:firstLine="567"/>
        <w:jc w:val="both"/>
        <w:rPr>
          <w:szCs w:val="22"/>
          <w:lang w:eastAsia="en-US"/>
        </w:rPr>
      </w:pPr>
      <w:r w:rsidRPr="00FA014A">
        <w:rPr>
          <w:szCs w:val="22"/>
          <w:lang w:eastAsia="en-US"/>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FA014A" w:rsidRPr="00FA014A" w:rsidRDefault="00FA014A" w:rsidP="00216A47">
      <w:pPr>
        <w:widowControl w:val="0"/>
        <w:numPr>
          <w:ilvl w:val="0"/>
          <w:numId w:val="93"/>
        </w:numPr>
        <w:tabs>
          <w:tab w:val="left" w:pos="1463"/>
        </w:tabs>
        <w:autoSpaceDE w:val="0"/>
        <w:autoSpaceDN w:val="0"/>
        <w:spacing w:before="80"/>
        <w:ind w:left="1276" w:right="193" w:firstLine="566"/>
        <w:jc w:val="both"/>
        <w:rPr>
          <w:szCs w:val="22"/>
          <w:lang w:eastAsia="en-US"/>
        </w:rPr>
      </w:pPr>
      <w:r w:rsidRPr="00FA014A">
        <w:rPr>
          <w:szCs w:val="22"/>
          <w:lang w:eastAsia="en-US"/>
        </w:rP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FA014A" w:rsidRPr="00FA014A" w:rsidRDefault="00FA014A" w:rsidP="00216A47">
      <w:pPr>
        <w:widowControl w:val="0"/>
        <w:numPr>
          <w:ilvl w:val="0"/>
          <w:numId w:val="93"/>
        </w:numPr>
        <w:tabs>
          <w:tab w:val="left" w:pos="1463"/>
        </w:tabs>
        <w:autoSpaceDE w:val="0"/>
        <w:autoSpaceDN w:val="0"/>
        <w:ind w:left="1276" w:right="196" w:firstLine="566"/>
        <w:jc w:val="both"/>
        <w:rPr>
          <w:szCs w:val="22"/>
          <w:lang w:eastAsia="en-US"/>
        </w:rPr>
      </w:pPr>
      <w:r w:rsidRPr="00FA014A">
        <w:rPr>
          <w:szCs w:val="22"/>
          <w:lang w:eastAsia="en-US"/>
        </w:rP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FA014A" w:rsidRPr="00FA014A" w:rsidRDefault="00FA014A" w:rsidP="00216A47">
      <w:pPr>
        <w:widowControl w:val="0"/>
        <w:numPr>
          <w:ilvl w:val="0"/>
          <w:numId w:val="93"/>
        </w:numPr>
        <w:tabs>
          <w:tab w:val="left" w:pos="1463"/>
        </w:tabs>
        <w:autoSpaceDE w:val="0"/>
        <w:autoSpaceDN w:val="0"/>
        <w:ind w:left="1276" w:right="189" w:firstLine="566"/>
        <w:jc w:val="both"/>
        <w:rPr>
          <w:szCs w:val="22"/>
          <w:lang w:eastAsia="en-US"/>
        </w:rPr>
      </w:pPr>
      <w:r w:rsidRPr="00FA014A">
        <w:rPr>
          <w:szCs w:val="22"/>
          <w:lang w:eastAsia="en-US"/>
        </w:rPr>
        <w:t>санитарно-бытовое</w:t>
      </w:r>
      <w:r w:rsidRPr="00FA014A">
        <w:rPr>
          <w:spacing w:val="-10"/>
          <w:szCs w:val="22"/>
          <w:lang w:eastAsia="en-US"/>
        </w:rPr>
        <w:t xml:space="preserve"> </w:t>
      </w:r>
      <w:r w:rsidRPr="00FA014A">
        <w:rPr>
          <w:szCs w:val="22"/>
          <w:lang w:eastAsia="en-US"/>
        </w:rPr>
        <w:t>обслуживание</w:t>
      </w:r>
      <w:r w:rsidRPr="00FA014A">
        <w:rPr>
          <w:spacing w:val="-10"/>
          <w:szCs w:val="22"/>
          <w:lang w:eastAsia="en-US"/>
        </w:rPr>
        <w:t xml:space="preserve"> </w:t>
      </w:r>
      <w:r w:rsidRPr="00FA014A">
        <w:rPr>
          <w:szCs w:val="22"/>
          <w:lang w:eastAsia="en-US"/>
        </w:rPr>
        <w:t>работников</w:t>
      </w:r>
      <w:r w:rsidRPr="00FA014A">
        <w:rPr>
          <w:spacing w:val="-10"/>
          <w:szCs w:val="22"/>
          <w:lang w:eastAsia="en-US"/>
        </w:rPr>
        <w:t xml:space="preserve"> </w:t>
      </w:r>
      <w:r w:rsidRPr="00FA014A">
        <w:rPr>
          <w:szCs w:val="22"/>
          <w:lang w:eastAsia="en-US"/>
        </w:rPr>
        <w:t>в</w:t>
      </w:r>
      <w:r w:rsidRPr="00FA014A">
        <w:rPr>
          <w:spacing w:val="-10"/>
          <w:szCs w:val="22"/>
          <w:lang w:eastAsia="en-US"/>
        </w:rPr>
        <w:t xml:space="preserve"> </w:t>
      </w:r>
      <w:r w:rsidRPr="00FA014A">
        <w:rPr>
          <w:szCs w:val="22"/>
          <w:lang w:eastAsia="en-US"/>
        </w:rPr>
        <w:t>соответствии</w:t>
      </w:r>
      <w:r w:rsidRPr="00FA014A">
        <w:rPr>
          <w:spacing w:val="-8"/>
          <w:szCs w:val="22"/>
          <w:lang w:eastAsia="en-US"/>
        </w:rPr>
        <w:t xml:space="preserve"> </w:t>
      </w:r>
      <w:r w:rsidRPr="00FA014A">
        <w:rPr>
          <w:szCs w:val="22"/>
          <w:lang w:eastAsia="en-US"/>
        </w:rPr>
        <w:t>с</w:t>
      </w:r>
      <w:r w:rsidRPr="00FA014A">
        <w:rPr>
          <w:spacing w:val="-10"/>
          <w:szCs w:val="22"/>
          <w:lang w:eastAsia="en-US"/>
        </w:rPr>
        <w:t xml:space="preserve"> </w:t>
      </w:r>
      <w:r w:rsidRPr="00FA014A">
        <w:rPr>
          <w:szCs w:val="22"/>
          <w:lang w:eastAsia="en-US"/>
        </w:rPr>
        <w:t>требованиями</w:t>
      </w:r>
      <w:r w:rsidRPr="00FA014A">
        <w:rPr>
          <w:spacing w:val="-8"/>
          <w:szCs w:val="22"/>
          <w:lang w:eastAsia="en-US"/>
        </w:rPr>
        <w:t xml:space="preserve"> </w:t>
      </w:r>
      <w:r w:rsidRPr="00FA014A">
        <w:rPr>
          <w:szCs w:val="22"/>
          <w:lang w:eastAsia="en-US"/>
        </w:rPr>
        <w:t xml:space="preserve">охраны </w:t>
      </w:r>
      <w:r w:rsidRPr="00FA014A">
        <w:rPr>
          <w:spacing w:val="-2"/>
          <w:szCs w:val="22"/>
          <w:lang w:eastAsia="en-US"/>
        </w:rPr>
        <w:t>труда;</w:t>
      </w:r>
    </w:p>
    <w:p w:rsidR="00FA014A" w:rsidRPr="00FA014A" w:rsidRDefault="00FA014A" w:rsidP="00216A47">
      <w:pPr>
        <w:widowControl w:val="0"/>
        <w:numPr>
          <w:ilvl w:val="0"/>
          <w:numId w:val="93"/>
        </w:numPr>
        <w:tabs>
          <w:tab w:val="left" w:pos="1463"/>
        </w:tabs>
        <w:autoSpaceDE w:val="0"/>
        <w:autoSpaceDN w:val="0"/>
        <w:ind w:left="1276" w:right="197" w:firstLine="566"/>
        <w:jc w:val="both"/>
        <w:rPr>
          <w:szCs w:val="22"/>
          <w:lang w:eastAsia="en-US"/>
        </w:rPr>
      </w:pPr>
      <w:r w:rsidRPr="00FA014A">
        <w:rPr>
          <w:szCs w:val="22"/>
          <w:lang w:eastAsia="en-US"/>
        </w:rPr>
        <w:t xml:space="preserve">обязательное социальное страхование работников от несчастных случаев на рабочем </w:t>
      </w:r>
      <w:r w:rsidRPr="00FA014A">
        <w:rPr>
          <w:spacing w:val="-2"/>
          <w:szCs w:val="22"/>
          <w:lang w:eastAsia="en-US"/>
        </w:rPr>
        <w:t>месте;</w:t>
      </w:r>
    </w:p>
    <w:p w:rsidR="00FA014A" w:rsidRPr="00FA014A" w:rsidRDefault="00FA014A" w:rsidP="00216A47">
      <w:pPr>
        <w:widowControl w:val="0"/>
        <w:numPr>
          <w:ilvl w:val="0"/>
          <w:numId w:val="93"/>
        </w:numPr>
        <w:tabs>
          <w:tab w:val="left" w:pos="1464"/>
        </w:tabs>
        <w:autoSpaceDE w:val="0"/>
        <w:autoSpaceDN w:val="0"/>
        <w:ind w:left="1276" w:hanging="565"/>
        <w:jc w:val="both"/>
        <w:rPr>
          <w:szCs w:val="22"/>
          <w:lang w:eastAsia="en-US"/>
        </w:rPr>
      </w:pPr>
      <w:r w:rsidRPr="00FA014A">
        <w:rPr>
          <w:szCs w:val="22"/>
          <w:lang w:eastAsia="en-US"/>
        </w:rPr>
        <w:t>ознакомление</w:t>
      </w:r>
      <w:r w:rsidRPr="00FA014A">
        <w:rPr>
          <w:spacing w:val="-6"/>
          <w:szCs w:val="22"/>
          <w:lang w:eastAsia="en-US"/>
        </w:rPr>
        <w:t xml:space="preserve"> </w:t>
      </w:r>
      <w:r w:rsidRPr="00FA014A">
        <w:rPr>
          <w:szCs w:val="22"/>
          <w:lang w:eastAsia="en-US"/>
        </w:rPr>
        <w:t>сотрудников</w:t>
      </w:r>
      <w:r w:rsidRPr="00FA014A">
        <w:rPr>
          <w:spacing w:val="-3"/>
          <w:szCs w:val="22"/>
          <w:lang w:eastAsia="en-US"/>
        </w:rPr>
        <w:t xml:space="preserve"> </w:t>
      </w:r>
      <w:r w:rsidRPr="00FA014A">
        <w:rPr>
          <w:szCs w:val="22"/>
          <w:lang w:eastAsia="en-US"/>
        </w:rPr>
        <w:t>школы</w:t>
      </w:r>
      <w:r w:rsidRPr="00FA014A">
        <w:rPr>
          <w:spacing w:val="-2"/>
          <w:szCs w:val="22"/>
          <w:lang w:eastAsia="en-US"/>
        </w:rPr>
        <w:t xml:space="preserve"> </w:t>
      </w:r>
      <w:r w:rsidRPr="00FA014A">
        <w:rPr>
          <w:szCs w:val="22"/>
          <w:lang w:eastAsia="en-US"/>
        </w:rPr>
        <w:t>с</w:t>
      </w:r>
      <w:r w:rsidRPr="00FA014A">
        <w:rPr>
          <w:spacing w:val="-4"/>
          <w:szCs w:val="22"/>
          <w:lang w:eastAsia="en-US"/>
        </w:rPr>
        <w:t xml:space="preserve"> </w:t>
      </w:r>
      <w:r w:rsidRPr="00FA014A">
        <w:rPr>
          <w:szCs w:val="22"/>
          <w:lang w:eastAsia="en-US"/>
        </w:rPr>
        <w:t>требованиями</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труда.</w:t>
      </w:r>
    </w:p>
    <w:p w:rsidR="00FA014A" w:rsidRPr="00FA014A" w:rsidRDefault="00FA014A" w:rsidP="00216A47">
      <w:pPr>
        <w:widowControl w:val="0"/>
        <w:numPr>
          <w:ilvl w:val="1"/>
          <w:numId w:val="94"/>
        </w:numPr>
        <w:tabs>
          <w:tab w:val="left" w:pos="1435"/>
        </w:tabs>
        <w:autoSpaceDE w:val="0"/>
        <w:autoSpaceDN w:val="0"/>
        <w:ind w:left="1276" w:right="191" w:firstLine="566"/>
        <w:jc w:val="both"/>
        <w:rPr>
          <w:szCs w:val="22"/>
          <w:lang w:eastAsia="en-US"/>
        </w:rPr>
      </w:pPr>
      <w:r w:rsidRPr="00FA014A">
        <w:rPr>
          <w:szCs w:val="22"/>
          <w:lang w:eastAsia="en-US"/>
        </w:rPr>
        <w:t>Взаимодействие</w:t>
      </w:r>
      <w:r w:rsidRPr="00FA014A">
        <w:rPr>
          <w:spacing w:val="-9"/>
          <w:szCs w:val="22"/>
          <w:lang w:eastAsia="en-US"/>
        </w:rPr>
        <w:t xml:space="preserve"> </w:t>
      </w:r>
      <w:r w:rsidRPr="00FA014A">
        <w:rPr>
          <w:szCs w:val="22"/>
          <w:lang w:eastAsia="en-US"/>
        </w:rPr>
        <w:t>с</w:t>
      </w:r>
      <w:r w:rsidRPr="00FA014A">
        <w:rPr>
          <w:spacing w:val="-6"/>
          <w:szCs w:val="22"/>
          <w:lang w:eastAsia="en-US"/>
        </w:rPr>
        <w:t xml:space="preserve"> </w:t>
      </w:r>
      <w:r w:rsidRPr="00FA014A">
        <w:rPr>
          <w:szCs w:val="22"/>
          <w:lang w:eastAsia="en-US"/>
        </w:rPr>
        <w:t>государственными</w:t>
      </w:r>
      <w:r w:rsidRPr="00FA014A">
        <w:rPr>
          <w:spacing w:val="-7"/>
          <w:szCs w:val="22"/>
          <w:lang w:eastAsia="en-US"/>
        </w:rPr>
        <w:t xml:space="preserve"> </w:t>
      </w:r>
      <w:r w:rsidRPr="00FA014A">
        <w:rPr>
          <w:szCs w:val="22"/>
          <w:lang w:eastAsia="en-US"/>
        </w:rPr>
        <w:t>органами</w:t>
      </w:r>
      <w:r w:rsidRPr="00FA014A">
        <w:rPr>
          <w:spacing w:val="-5"/>
          <w:szCs w:val="22"/>
          <w:lang w:eastAsia="en-US"/>
        </w:rPr>
        <w:t xml:space="preserve"> </w:t>
      </w:r>
      <w:r w:rsidRPr="00FA014A">
        <w:rPr>
          <w:szCs w:val="22"/>
          <w:lang w:eastAsia="en-US"/>
        </w:rPr>
        <w:t>управления</w:t>
      </w:r>
      <w:r w:rsidRPr="00FA014A">
        <w:rPr>
          <w:spacing w:val="-8"/>
          <w:szCs w:val="22"/>
          <w:lang w:eastAsia="en-US"/>
        </w:rPr>
        <w:t xml:space="preserve"> </w:t>
      </w:r>
      <w:r w:rsidRPr="00FA014A">
        <w:rPr>
          <w:szCs w:val="22"/>
          <w:lang w:eastAsia="en-US"/>
        </w:rPr>
        <w:t>охраной</w:t>
      </w:r>
      <w:r w:rsidRPr="00FA014A">
        <w:rPr>
          <w:spacing w:val="-7"/>
          <w:szCs w:val="22"/>
          <w:lang w:eastAsia="en-US"/>
        </w:rPr>
        <w:t xml:space="preserve"> </w:t>
      </w:r>
      <w:r w:rsidRPr="00FA014A">
        <w:rPr>
          <w:szCs w:val="22"/>
          <w:lang w:eastAsia="en-US"/>
        </w:rPr>
        <w:t>труда</w:t>
      </w:r>
      <w:r w:rsidRPr="00FA014A">
        <w:rPr>
          <w:spacing w:val="-9"/>
          <w:szCs w:val="22"/>
          <w:lang w:eastAsia="en-US"/>
        </w:rPr>
        <w:t xml:space="preserve"> </w:t>
      </w:r>
      <w:r w:rsidRPr="00FA014A">
        <w:rPr>
          <w:szCs w:val="22"/>
          <w:lang w:eastAsia="en-US"/>
        </w:rPr>
        <w:t>и</w:t>
      </w:r>
      <w:r w:rsidRPr="00FA014A">
        <w:rPr>
          <w:spacing w:val="-7"/>
          <w:szCs w:val="22"/>
          <w:lang w:eastAsia="en-US"/>
        </w:rPr>
        <w:t xml:space="preserve"> </w:t>
      </w:r>
      <w:r w:rsidRPr="00FA014A">
        <w:rPr>
          <w:szCs w:val="22"/>
          <w:lang w:eastAsia="en-US"/>
        </w:rPr>
        <w:t>органами общественного контроля. Должностные лица школы обеспечивают:</w:t>
      </w:r>
    </w:p>
    <w:p w:rsidR="00FA014A" w:rsidRPr="00FA014A" w:rsidRDefault="00FA014A" w:rsidP="00216A47">
      <w:pPr>
        <w:widowControl w:val="0"/>
        <w:numPr>
          <w:ilvl w:val="0"/>
          <w:numId w:val="92"/>
        </w:numPr>
        <w:tabs>
          <w:tab w:val="left" w:pos="1463"/>
        </w:tabs>
        <w:autoSpaceDE w:val="0"/>
        <w:autoSpaceDN w:val="0"/>
        <w:ind w:left="1276" w:right="188" w:firstLine="566"/>
        <w:jc w:val="both"/>
        <w:rPr>
          <w:szCs w:val="22"/>
          <w:lang w:eastAsia="en-US"/>
        </w:rPr>
      </w:pPr>
      <w:r w:rsidRPr="00FA014A">
        <w:rPr>
          <w:szCs w:val="22"/>
          <w:lang w:eastAsia="en-US"/>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Pr="00FA014A">
        <w:rPr>
          <w:spacing w:val="-15"/>
          <w:szCs w:val="22"/>
          <w:lang w:eastAsia="en-US"/>
        </w:rPr>
        <w:t xml:space="preserve"> </w:t>
      </w:r>
      <w:r w:rsidRPr="00FA014A">
        <w:rPr>
          <w:szCs w:val="22"/>
          <w:lang w:eastAsia="en-US"/>
        </w:rPr>
        <w:t>органов</w:t>
      </w:r>
      <w:r w:rsidRPr="00FA014A">
        <w:rPr>
          <w:spacing w:val="-15"/>
          <w:szCs w:val="22"/>
          <w:lang w:eastAsia="en-US"/>
        </w:rPr>
        <w:t xml:space="preserve"> </w:t>
      </w:r>
      <w:r w:rsidRPr="00FA014A">
        <w:rPr>
          <w:szCs w:val="22"/>
          <w:lang w:eastAsia="en-US"/>
        </w:rPr>
        <w:t>общественного</w:t>
      </w:r>
      <w:r w:rsidRPr="00FA014A">
        <w:rPr>
          <w:spacing w:val="-15"/>
          <w:szCs w:val="22"/>
          <w:lang w:eastAsia="en-US"/>
        </w:rPr>
        <w:t xml:space="preserve"> </w:t>
      </w:r>
      <w:r w:rsidRPr="00FA014A">
        <w:rPr>
          <w:szCs w:val="22"/>
          <w:lang w:eastAsia="en-US"/>
        </w:rPr>
        <w:t>контроля</w:t>
      </w:r>
      <w:r w:rsidRPr="00FA014A">
        <w:rPr>
          <w:spacing w:val="-15"/>
          <w:szCs w:val="22"/>
          <w:lang w:eastAsia="en-US"/>
        </w:rPr>
        <w:t xml:space="preserve"> </w:t>
      </w:r>
      <w:r w:rsidRPr="00FA014A">
        <w:rPr>
          <w:szCs w:val="22"/>
          <w:lang w:eastAsia="en-US"/>
        </w:rPr>
        <w:t>в</w:t>
      </w:r>
      <w:r w:rsidRPr="00FA014A">
        <w:rPr>
          <w:spacing w:val="-15"/>
          <w:szCs w:val="22"/>
          <w:lang w:eastAsia="en-US"/>
        </w:rPr>
        <w:t xml:space="preserve"> </w:t>
      </w:r>
      <w:r w:rsidRPr="00FA014A">
        <w:rPr>
          <w:szCs w:val="22"/>
          <w:lang w:eastAsia="en-US"/>
        </w:rPr>
        <w:t>целях</w:t>
      </w:r>
      <w:r w:rsidRPr="00FA014A">
        <w:rPr>
          <w:spacing w:val="-15"/>
          <w:szCs w:val="22"/>
          <w:lang w:eastAsia="en-US"/>
        </w:rPr>
        <w:t xml:space="preserve"> </w:t>
      </w:r>
      <w:r w:rsidRPr="00FA014A">
        <w:rPr>
          <w:szCs w:val="22"/>
          <w:lang w:eastAsia="en-US"/>
        </w:rPr>
        <w:t>проведения</w:t>
      </w:r>
      <w:r w:rsidRPr="00FA014A">
        <w:rPr>
          <w:spacing w:val="-15"/>
          <w:szCs w:val="22"/>
          <w:lang w:eastAsia="en-US"/>
        </w:rPr>
        <w:t xml:space="preserve"> </w:t>
      </w:r>
      <w:r w:rsidRPr="00FA014A">
        <w:rPr>
          <w:szCs w:val="22"/>
          <w:lang w:eastAsia="en-US"/>
        </w:rPr>
        <w:t>проверок</w:t>
      </w:r>
      <w:r w:rsidRPr="00FA014A">
        <w:rPr>
          <w:spacing w:val="-15"/>
          <w:szCs w:val="22"/>
          <w:lang w:eastAsia="en-US"/>
        </w:rPr>
        <w:t xml:space="preserve"> </w:t>
      </w:r>
      <w:r w:rsidRPr="00FA014A">
        <w:rPr>
          <w:szCs w:val="22"/>
          <w:lang w:eastAsia="en-US"/>
        </w:rPr>
        <w:t>условий</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охраны труда в</w:t>
      </w:r>
      <w:r w:rsidRPr="00FA014A">
        <w:rPr>
          <w:spacing w:val="-1"/>
          <w:szCs w:val="22"/>
          <w:lang w:eastAsia="en-US"/>
        </w:rPr>
        <w:t xml:space="preserve"> </w:t>
      </w:r>
      <w:r w:rsidRPr="00FA014A">
        <w:rPr>
          <w:szCs w:val="22"/>
          <w:lang w:eastAsia="en-US"/>
        </w:rPr>
        <w:t>организации и</w:t>
      </w:r>
      <w:r w:rsidRPr="00FA014A">
        <w:rPr>
          <w:spacing w:val="-2"/>
          <w:szCs w:val="22"/>
          <w:lang w:eastAsia="en-US"/>
        </w:rPr>
        <w:t xml:space="preserve"> </w:t>
      </w:r>
      <w:r w:rsidRPr="00FA014A">
        <w:rPr>
          <w:szCs w:val="22"/>
          <w:lang w:eastAsia="en-US"/>
        </w:rPr>
        <w:t>расследования несчастных случаев</w:t>
      </w:r>
      <w:r w:rsidRPr="00FA014A">
        <w:rPr>
          <w:spacing w:val="-1"/>
          <w:szCs w:val="22"/>
          <w:lang w:eastAsia="en-US"/>
        </w:rPr>
        <w:t xml:space="preserve"> </w:t>
      </w:r>
      <w:r w:rsidRPr="00FA014A">
        <w:rPr>
          <w:szCs w:val="22"/>
          <w:lang w:eastAsia="en-US"/>
        </w:rPr>
        <w:t>на</w:t>
      </w:r>
      <w:r w:rsidRPr="00FA014A">
        <w:rPr>
          <w:spacing w:val="-1"/>
          <w:szCs w:val="22"/>
          <w:lang w:eastAsia="en-US"/>
        </w:rPr>
        <w:t xml:space="preserve"> </w:t>
      </w:r>
      <w:r w:rsidRPr="00FA014A">
        <w:rPr>
          <w:szCs w:val="22"/>
          <w:lang w:eastAsia="en-US"/>
        </w:rPr>
        <w:t>производстве</w:t>
      </w:r>
      <w:r w:rsidRPr="00FA014A">
        <w:rPr>
          <w:spacing w:val="-1"/>
          <w:szCs w:val="22"/>
          <w:lang w:eastAsia="en-US"/>
        </w:rPr>
        <w:t xml:space="preserve"> </w:t>
      </w:r>
      <w:r w:rsidRPr="00FA014A">
        <w:rPr>
          <w:szCs w:val="22"/>
          <w:lang w:eastAsia="en-US"/>
        </w:rPr>
        <w:t xml:space="preserve">и профессиональных </w:t>
      </w:r>
      <w:r w:rsidRPr="00FA014A">
        <w:rPr>
          <w:spacing w:val="-2"/>
          <w:szCs w:val="22"/>
          <w:lang w:eastAsia="en-US"/>
        </w:rPr>
        <w:t>заболеваний;</w:t>
      </w:r>
    </w:p>
    <w:p w:rsidR="00FA014A" w:rsidRPr="00FA014A" w:rsidRDefault="00FA014A" w:rsidP="00216A47">
      <w:pPr>
        <w:widowControl w:val="0"/>
        <w:numPr>
          <w:ilvl w:val="0"/>
          <w:numId w:val="92"/>
        </w:numPr>
        <w:tabs>
          <w:tab w:val="left" w:pos="1463"/>
        </w:tabs>
        <w:autoSpaceDE w:val="0"/>
        <w:autoSpaceDN w:val="0"/>
        <w:spacing w:before="1"/>
        <w:ind w:left="1276" w:right="194" w:firstLine="566"/>
        <w:jc w:val="both"/>
        <w:rPr>
          <w:szCs w:val="22"/>
          <w:lang w:eastAsia="en-US"/>
        </w:rPr>
      </w:pPr>
      <w:r w:rsidRPr="00FA014A">
        <w:rPr>
          <w:szCs w:val="22"/>
          <w:lang w:eastAsia="en-US"/>
        </w:rP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FA014A" w:rsidRPr="00B24B14" w:rsidRDefault="00FA014A" w:rsidP="00216A47">
      <w:pPr>
        <w:widowControl w:val="0"/>
        <w:numPr>
          <w:ilvl w:val="1"/>
          <w:numId w:val="94"/>
        </w:numPr>
        <w:tabs>
          <w:tab w:val="left" w:pos="709"/>
        </w:tabs>
        <w:autoSpaceDE w:val="0"/>
        <w:autoSpaceDN w:val="0"/>
        <w:ind w:left="1276" w:firstLine="567"/>
        <w:jc w:val="both"/>
        <w:rPr>
          <w:b/>
          <w:szCs w:val="22"/>
          <w:lang w:eastAsia="en-US"/>
        </w:rPr>
      </w:pPr>
      <w:r w:rsidRPr="00B24B14">
        <w:rPr>
          <w:b/>
          <w:szCs w:val="22"/>
          <w:lang w:eastAsia="en-US"/>
        </w:rPr>
        <w:t>Обязанности</w:t>
      </w:r>
      <w:r w:rsidRPr="00B24B14">
        <w:rPr>
          <w:b/>
          <w:spacing w:val="-4"/>
          <w:szCs w:val="22"/>
          <w:lang w:eastAsia="en-US"/>
        </w:rPr>
        <w:t xml:space="preserve"> </w:t>
      </w:r>
      <w:r w:rsidRPr="00B24B14">
        <w:rPr>
          <w:b/>
          <w:szCs w:val="22"/>
          <w:lang w:eastAsia="en-US"/>
        </w:rPr>
        <w:t>по</w:t>
      </w:r>
      <w:r w:rsidRPr="00B24B14">
        <w:rPr>
          <w:b/>
          <w:spacing w:val="-4"/>
          <w:szCs w:val="22"/>
          <w:lang w:eastAsia="en-US"/>
        </w:rPr>
        <w:t xml:space="preserve"> </w:t>
      </w:r>
      <w:r w:rsidRPr="00B24B14">
        <w:rPr>
          <w:b/>
          <w:szCs w:val="22"/>
          <w:lang w:eastAsia="en-US"/>
        </w:rPr>
        <w:t>охране</w:t>
      </w:r>
      <w:r w:rsidRPr="00B24B14">
        <w:rPr>
          <w:b/>
          <w:spacing w:val="-4"/>
          <w:szCs w:val="22"/>
          <w:lang w:eastAsia="en-US"/>
        </w:rPr>
        <w:t xml:space="preserve"> </w:t>
      </w:r>
      <w:r w:rsidRPr="00B24B14">
        <w:rPr>
          <w:b/>
          <w:szCs w:val="22"/>
          <w:lang w:eastAsia="en-US"/>
        </w:rPr>
        <w:t>труда</w:t>
      </w:r>
      <w:r w:rsidRPr="00B24B14">
        <w:rPr>
          <w:b/>
          <w:spacing w:val="-7"/>
          <w:szCs w:val="22"/>
          <w:lang w:eastAsia="en-US"/>
        </w:rPr>
        <w:t xml:space="preserve"> </w:t>
      </w:r>
      <w:r w:rsidRPr="00B24B14">
        <w:rPr>
          <w:b/>
          <w:szCs w:val="22"/>
          <w:lang w:eastAsia="en-US"/>
        </w:rPr>
        <w:t>директора</w:t>
      </w:r>
      <w:r w:rsidRPr="00B24B14">
        <w:rPr>
          <w:b/>
          <w:spacing w:val="-1"/>
          <w:szCs w:val="22"/>
          <w:lang w:eastAsia="en-US"/>
        </w:rPr>
        <w:t xml:space="preserve"> </w:t>
      </w:r>
      <w:r w:rsidRPr="00B24B14">
        <w:rPr>
          <w:b/>
          <w:spacing w:val="-2"/>
          <w:szCs w:val="22"/>
          <w:lang w:eastAsia="en-US"/>
        </w:rPr>
        <w:t>школы</w:t>
      </w:r>
    </w:p>
    <w:p w:rsidR="00FA014A" w:rsidRPr="00FA014A" w:rsidRDefault="00FA014A" w:rsidP="00216A47">
      <w:pPr>
        <w:widowControl w:val="0"/>
        <w:numPr>
          <w:ilvl w:val="2"/>
          <w:numId w:val="94"/>
        </w:numPr>
        <w:tabs>
          <w:tab w:val="left" w:pos="1749"/>
        </w:tabs>
        <w:autoSpaceDE w:val="0"/>
        <w:autoSpaceDN w:val="0"/>
        <w:ind w:left="1276" w:right="193" w:firstLine="566"/>
        <w:jc w:val="both"/>
        <w:rPr>
          <w:szCs w:val="22"/>
          <w:lang w:eastAsia="en-US"/>
        </w:rPr>
      </w:pPr>
      <w:r w:rsidRPr="00FA014A">
        <w:rPr>
          <w:szCs w:val="22"/>
          <w:lang w:eastAsia="en-US"/>
        </w:rPr>
        <w:t>Обеспечивает соблюдение настоящего Положения о системе управления охраной труда</w:t>
      </w:r>
      <w:r w:rsidRPr="00FA014A">
        <w:rPr>
          <w:spacing w:val="-4"/>
          <w:szCs w:val="22"/>
          <w:lang w:eastAsia="en-US"/>
        </w:rPr>
        <w:t xml:space="preserve"> </w:t>
      </w:r>
      <w:r w:rsidRPr="00FA014A">
        <w:rPr>
          <w:szCs w:val="22"/>
          <w:lang w:eastAsia="en-US"/>
        </w:rPr>
        <w:t>в</w:t>
      </w:r>
      <w:r w:rsidRPr="00FA014A">
        <w:rPr>
          <w:spacing w:val="-6"/>
          <w:szCs w:val="22"/>
          <w:lang w:eastAsia="en-US"/>
        </w:rPr>
        <w:t xml:space="preserve"> </w:t>
      </w:r>
      <w:r w:rsidRPr="00FA014A">
        <w:rPr>
          <w:szCs w:val="22"/>
          <w:lang w:eastAsia="en-US"/>
        </w:rPr>
        <w:t>школе,</w:t>
      </w:r>
      <w:r w:rsidRPr="00FA014A">
        <w:rPr>
          <w:spacing w:val="-4"/>
          <w:szCs w:val="22"/>
          <w:lang w:eastAsia="en-US"/>
        </w:rPr>
        <w:t xml:space="preserve"> </w:t>
      </w:r>
      <w:r w:rsidRPr="00FA014A">
        <w:rPr>
          <w:szCs w:val="22"/>
          <w:lang w:eastAsia="en-US"/>
        </w:rPr>
        <w:t>нормативных</w:t>
      </w:r>
      <w:r w:rsidRPr="00FA014A">
        <w:rPr>
          <w:spacing w:val="-4"/>
          <w:szCs w:val="22"/>
          <w:lang w:eastAsia="en-US"/>
        </w:rPr>
        <w:t xml:space="preserve"> </w:t>
      </w:r>
      <w:r w:rsidRPr="00FA014A">
        <w:rPr>
          <w:szCs w:val="22"/>
          <w:lang w:eastAsia="en-US"/>
        </w:rPr>
        <w:t>правовых</w:t>
      </w:r>
      <w:r w:rsidRPr="00FA014A">
        <w:rPr>
          <w:spacing w:val="-4"/>
          <w:szCs w:val="22"/>
          <w:lang w:eastAsia="en-US"/>
        </w:rPr>
        <w:t xml:space="preserve"> </w:t>
      </w:r>
      <w:r w:rsidRPr="00FA014A">
        <w:rPr>
          <w:szCs w:val="22"/>
          <w:lang w:eastAsia="en-US"/>
        </w:rPr>
        <w:t>актов</w:t>
      </w:r>
      <w:r w:rsidRPr="00FA014A">
        <w:rPr>
          <w:spacing w:val="-6"/>
          <w:szCs w:val="22"/>
          <w:lang w:eastAsia="en-US"/>
        </w:rPr>
        <w:t xml:space="preserve"> </w:t>
      </w:r>
      <w:r w:rsidRPr="00FA014A">
        <w:rPr>
          <w:szCs w:val="22"/>
          <w:lang w:eastAsia="en-US"/>
        </w:rPr>
        <w:t>Российской</w:t>
      </w:r>
      <w:r w:rsidRPr="00FA014A">
        <w:rPr>
          <w:spacing w:val="-5"/>
          <w:szCs w:val="22"/>
          <w:lang w:eastAsia="en-US"/>
        </w:rPr>
        <w:t xml:space="preserve"> </w:t>
      </w:r>
      <w:r w:rsidRPr="00FA014A">
        <w:rPr>
          <w:szCs w:val="22"/>
          <w:lang w:eastAsia="en-US"/>
        </w:rPr>
        <w:t>Федерации</w:t>
      </w:r>
      <w:r w:rsidRPr="00FA014A">
        <w:rPr>
          <w:spacing w:val="-5"/>
          <w:szCs w:val="22"/>
          <w:lang w:eastAsia="en-US"/>
        </w:rPr>
        <w:t xml:space="preserve"> </w:t>
      </w:r>
      <w:r w:rsidRPr="00FA014A">
        <w:rPr>
          <w:szCs w:val="22"/>
          <w:lang w:eastAsia="en-US"/>
        </w:rPr>
        <w:t>по</w:t>
      </w:r>
      <w:r w:rsidRPr="00FA014A">
        <w:rPr>
          <w:spacing w:val="-6"/>
          <w:szCs w:val="22"/>
          <w:lang w:eastAsia="en-US"/>
        </w:rPr>
        <w:t xml:space="preserve"> </w:t>
      </w:r>
      <w:r w:rsidRPr="00FA014A">
        <w:rPr>
          <w:szCs w:val="22"/>
          <w:lang w:eastAsia="en-US"/>
        </w:rPr>
        <w:t>охране</w:t>
      </w:r>
      <w:r w:rsidRPr="00FA014A">
        <w:rPr>
          <w:spacing w:val="-7"/>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трудового законодательства, стандартов, норм и правил</w:t>
      </w:r>
      <w:r w:rsidRPr="00FA014A">
        <w:rPr>
          <w:spacing w:val="-1"/>
          <w:szCs w:val="22"/>
          <w:lang w:eastAsia="en-US"/>
        </w:rPr>
        <w:t xml:space="preserve"> </w:t>
      </w:r>
      <w:r w:rsidRPr="00FA014A">
        <w:rPr>
          <w:szCs w:val="22"/>
          <w:lang w:eastAsia="en-US"/>
        </w:rPr>
        <w:t>по охране труда, выполнение приказов</w:t>
      </w:r>
      <w:r w:rsidRPr="00FA014A">
        <w:rPr>
          <w:spacing w:val="-2"/>
          <w:szCs w:val="22"/>
          <w:lang w:eastAsia="en-US"/>
        </w:rPr>
        <w:t xml:space="preserve"> </w:t>
      </w:r>
      <w:r w:rsidRPr="00FA014A">
        <w:rPr>
          <w:szCs w:val="22"/>
          <w:lang w:eastAsia="en-US"/>
        </w:rPr>
        <w:t>и указаний вышестоящих организаций и предписаний органов государственного надзора.</w:t>
      </w:r>
    </w:p>
    <w:p w:rsidR="00FA014A" w:rsidRPr="00FA014A" w:rsidRDefault="00FA014A" w:rsidP="00216A47">
      <w:pPr>
        <w:widowControl w:val="0"/>
        <w:numPr>
          <w:ilvl w:val="2"/>
          <w:numId w:val="94"/>
        </w:numPr>
        <w:tabs>
          <w:tab w:val="left" w:pos="1816"/>
        </w:tabs>
        <w:autoSpaceDE w:val="0"/>
        <w:autoSpaceDN w:val="0"/>
        <w:ind w:left="1276" w:right="195" w:firstLine="566"/>
        <w:jc w:val="both"/>
        <w:rPr>
          <w:szCs w:val="22"/>
          <w:lang w:eastAsia="en-US"/>
        </w:rPr>
      </w:pPr>
      <w:r w:rsidRPr="00FA014A">
        <w:rPr>
          <w:szCs w:val="22"/>
          <w:lang w:eastAsia="en-US"/>
        </w:rP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FA014A" w:rsidRPr="00FA014A" w:rsidRDefault="00FA014A" w:rsidP="00216A47">
      <w:pPr>
        <w:widowControl w:val="0"/>
        <w:numPr>
          <w:ilvl w:val="2"/>
          <w:numId w:val="94"/>
        </w:numPr>
        <w:tabs>
          <w:tab w:val="left" w:pos="1749"/>
        </w:tabs>
        <w:autoSpaceDE w:val="0"/>
        <w:autoSpaceDN w:val="0"/>
        <w:spacing w:before="1"/>
        <w:ind w:left="1276" w:right="192" w:firstLine="566"/>
        <w:jc w:val="both"/>
        <w:rPr>
          <w:szCs w:val="22"/>
          <w:lang w:eastAsia="en-US"/>
        </w:rPr>
      </w:pPr>
      <w:r w:rsidRPr="00FA014A">
        <w:rPr>
          <w:szCs w:val="22"/>
          <w:lang w:eastAsia="en-US"/>
        </w:rPr>
        <w:t>Назначает своим приказом ответственных лиц за соблюдение требований охраны труда</w:t>
      </w:r>
      <w:r w:rsidRPr="00FA014A">
        <w:rPr>
          <w:spacing w:val="-15"/>
          <w:szCs w:val="22"/>
          <w:lang w:eastAsia="en-US"/>
        </w:rPr>
        <w:t xml:space="preserve"> </w:t>
      </w:r>
      <w:r w:rsidRPr="00FA014A">
        <w:rPr>
          <w:szCs w:val="22"/>
          <w:lang w:eastAsia="en-US"/>
        </w:rPr>
        <w:t>в</w:t>
      </w:r>
      <w:r w:rsidRPr="00FA014A">
        <w:rPr>
          <w:spacing w:val="-15"/>
          <w:szCs w:val="22"/>
          <w:lang w:eastAsia="en-US"/>
        </w:rPr>
        <w:t xml:space="preserve"> </w:t>
      </w:r>
      <w:r w:rsidRPr="00FA014A">
        <w:rPr>
          <w:szCs w:val="22"/>
          <w:lang w:eastAsia="en-US"/>
        </w:rPr>
        <w:t>учебных</w:t>
      </w:r>
      <w:r w:rsidRPr="00FA014A">
        <w:rPr>
          <w:spacing w:val="-15"/>
          <w:szCs w:val="22"/>
          <w:lang w:eastAsia="en-US"/>
        </w:rPr>
        <w:t xml:space="preserve"> </w:t>
      </w:r>
      <w:r w:rsidRPr="00FA014A">
        <w:rPr>
          <w:szCs w:val="22"/>
          <w:lang w:eastAsia="en-US"/>
        </w:rPr>
        <w:t>кабинетах,</w:t>
      </w:r>
      <w:r w:rsidRPr="00FA014A">
        <w:rPr>
          <w:spacing w:val="-15"/>
          <w:szCs w:val="22"/>
          <w:lang w:eastAsia="en-US"/>
        </w:rPr>
        <w:t xml:space="preserve"> </w:t>
      </w:r>
      <w:r w:rsidRPr="00FA014A">
        <w:rPr>
          <w:szCs w:val="22"/>
          <w:lang w:eastAsia="en-US"/>
        </w:rPr>
        <w:t>мастерских,</w:t>
      </w:r>
      <w:r w:rsidRPr="00FA014A">
        <w:rPr>
          <w:spacing w:val="-15"/>
          <w:szCs w:val="22"/>
          <w:lang w:eastAsia="en-US"/>
        </w:rPr>
        <w:t xml:space="preserve"> </w:t>
      </w:r>
      <w:r w:rsidRPr="00FA014A">
        <w:rPr>
          <w:szCs w:val="22"/>
          <w:lang w:eastAsia="en-US"/>
        </w:rPr>
        <w:t>спортзале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т.д.,</w:t>
      </w:r>
      <w:r w:rsidRPr="00FA014A">
        <w:rPr>
          <w:spacing w:val="-15"/>
          <w:szCs w:val="22"/>
          <w:lang w:eastAsia="en-US"/>
        </w:rPr>
        <w:t xml:space="preserve"> </w:t>
      </w:r>
      <w:r w:rsidRPr="00FA014A">
        <w:rPr>
          <w:szCs w:val="22"/>
          <w:lang w:eastAsia="en-US"/>
        </w:rPr>
        <w:t>а</w:t>
      </w:r>
      <w:r w:rsidRPr="00FA014A">
        <w:rPr>
          <w:spacing w:val="-15"/>
          <w:szCs w:val="22"/>
          <w:lang w:eastAsia="en-US"/>
        </w:rPr>
        <w:t xml:space="preserve"> </w:t>
      </w:r>
      <w:r w:rsidRPr="00FA014A">
        <w:rPr>
          <w:szCs w:val="22"/>
          <w:lang w:eastAsia="en-US"/>
        </w:rPr>
        <w:t>также</w:t>
      </w:r>
      <w:r w:rsidRPr="00FA014A">
        <w:rPr>
          <w:spacing w:val="-15"/>
          <w:szCs w:val="22"/>
          <w:lang w:eastAsia="en-US"/>
        </w:rPr>
        <w:t xml:space="preserve"> </w:t>
      </w:r>
      <w:r w:rsidRPr="00FA014A">
        <w:rPr>
          <w:szCs w:val="22"/>
          <w:lang w:eastAsia="en-US"/>
        </w:rPr>
        <w:t>во</w:t>
      </w:r>
      <w:r w:rsidRPr="00FA014A">
        <w:rPr>
          <w:spacing w:val="-15"/>
          <w:szCs w:val="22"/>
          <w:lang w:eastAsia="en-US"/>
        </w:rPr>
        <w:t xml:space="preserve"> </w:t>
      </w:r>
      <w:r w:rsidRPr="00FA014A">
        <w:rPr>
          <w:szCs w:val="22"/>
          <w:lang w:eastAsia="en-US"/>
        </w:rPr>
        <w:t>всех</w:t>
      </w:r>
      <w:r w:rsidRPr="00FA014A">
        <w:rPr>
          <w:spacing w:val="-14"/>
          <w:szCs w:val="22"/>
          <w:lang w:eastAsia="en-US"/>
        </w:rPr>
        <w:t xml:space="preserve"> </w:t>
      </w:r>
      <w:r w:rsidRPr="00FA014A">
        <w:rPr>
          <w:szCs w:val="22"/>
          <w:lang w:eastAsia="en-US"/>
        </w:rPr>
        <w:t>подсобных</w:t>
      </w:r>
      <w:r w:rsidRPr="00FA014A">
        <w:rPr>
          <w:spacing w:val="-13"/>
          <w:szCs w:val="22"/>
          <w:lang w:eastAsia="en-US"/>
        </w:rPr>
        <w:t xml:space="preserve"> </w:t>
      </w:r>
      <w:r w:rsidRPr="00FA014A">
        <w:rPr>
          <w:szCs w:val="22"/>
          <w:lang w:eastAsia="en-US"/>
        </w:rPr>
        <w:t>помещениях.</w:t>
      </w:r>
    </w:p>
    <w:p w:rsidR="00FA014A" w:rsidRPr="00FA014A" w:rsidRDefault="00FA014A" w:rsidP="00216A47">
      <w:pPr>
        <w:widowControl w:val="0"/>
        <w:numPr>
          <w:ilvl w:val="2"/>
          <w:numId w:val="94"/>
        </w:numPr>
        <w:tabs>
          <w:tab w:val="left" w:pos="1749"/>
        </w:tabs>
        <w:autoSpaceDE w:val="0"/>
        <w:autoSpaceDN w:val="0"/>
        <w:ind w:left="1276" w:right="194" w:firstLine="566"/>
        <w:jc w:val="both"/>
        <w:rPr>
          <w:szCs w:val="22"/>
          <w:lang w:eastAsia="en-US"/>
        </w:rPr>
      </w:pPr>
      <w:r w:rsidRPr="00FA014A">
        <w:rPr>
          <w:szCs w:val="22"/>
          <w:lang w:eastAsia="en-US"/>
        </w:rPr>
        <w:t>Организует</w:t>
      </w:r>
      <w:r w:rsidRPr="00FA014A">
        <w:rPr>
          <w:spacing w:val="-11"/>
          <w:szCs w:val="22"/>
          <w:lang w:eastAsia="en-US"/>
        </w:rPr>
        <w:t xml:space="preserve"> </w:t>
      </w:r>
      <w:r w:rsidRPr="00FA014A">
        <w:rPr>
          <w:szCs w:val="22"/>
          <w:lang w:eastAsia="en-US"/>
        </w:rPr>
        <w:t>разработку</w:t>
      </w:r>
      <w:r w:rsidRPr="00FA014A">
        <w:rPr>
          <w:spacing w:val="-14"/>
          <w:szCs w:val="22"/>
          <w:lang w:eastAsia="en-US"/>
        </w:rPr>
        <w:t xml:space="preserve"> </w:t>
      </w:r>
      <w:r w:rsidRPr="00FA014A">
        <w:rPr>
          <w:szCs w:val="22"/>
          <w:lang w:eastAsia="en-US"/>
        </w:rPr>
        <w:t>планов</w:t>
      </w:r>
      <w:r w:rsidRPr="00FA014A">
        <w:rPr>
          <w:spacing w:val="-12"/>
          <w:szCs w:val="22"/>
          <w:lang w:eastAsia="en-US"/>
        </w:rPr>
        <w:t xml:space="preserve"> </w:t>
      </w:r>
      <w:r w:rsidRPr="00FA014A">
        <w:rPr>
          <w:szCs w:val="22"/>
          <w:lang w:eastAsia="en-US"/>
        </w:rPr>
        <w:t>по</w:t>
      </w:r>
      <w:r w:rsidRPr="00FA014A">
        <w:rPr>
          <w:spacing w:val="-12"/>
          <w:szCs w:val="22"/>
          <w:lang w:eastAsia="en-US"/>
        </w:rPr>
        <w:t xml:space="preserve"> </w:t>
      </w:r>
      <w:r w:rsidRPr="00FA014A">
        <w:rPr>
          <w:szCs w:val="22"/>
          <w:lang w:eastAsia="en-US"/>
        </w:rPr>
        <w:t>охране</w:t>
      </w:r>
      <w:r w:rsidRPr="00FA014A">
        <w:rPr>
          <w:spacing w:val="-13"/>
          <w:szCs w:val="22"/>
          <w:lang w:eastAsia="en-US"/>
        </w:rPr>
        <w:t xml:space="preserve"> </w:t>
      </w:r>
      <w:r w:rsidRPr="00FA014A">
        <w:rPr>
          <w:szCs w:val="22"/>
          <w:lang w:eastAsia="en-US"/>
        </w:rPr>
        <w:t>и</w:t>
      </w:r>
      <w:r w:rsidRPr="00FA014A">
        <w:rPr>
          <w:spacing w:val="-9"/>
          <w:szCs w:val="22"/>
          <w:lang w:eastAsia="en-US"/>
        </w:rPr>
        <w:t xml:space="preserve"> </w:t>
      </w:r>
      <w:r w:rsidRPr="00FA014A">
        <w:rPr>
          <w:szCs w:val="22"/>
          <w:lang w:eastAsia="en-US"/>
        </w:rPr>
        <w:t>улучшению</w:t>
      </w:r>
      <w:r w:rsidRPr="00FA014A">
        <w:rPr>
          <w:spacing w:val="-10"/>
          <w:szCs w:val="22"/>
          <w:lang w:eastAsia="en-US"/>
        </w:rPr>
        <w:t xml:space="preserve"> </w:t>
      </w:r>
      <w:r w:rsidRPr="00FA014A">
        <w:rPr>
          <w:szCs w:val="22"/>
          <w:lang w:eastAsia="en-US"/>
        </w:rPr>
        <w:t>условий</w:t>
      </w:r>
      <w:r w:rsidRPr="00FA014A">
        <w:rPr>
          <w:spacing w:val="-11"/>
          <w:szCs w:val="22"/>
          <w:lang w:eastAsia="en-US"/>
        </w:rPr>
        <w:t xml:space="preserve"> </w:t>
      </w:r>
      <w:r w:rsidRPr="00FA014A">
        <w:rPr>
          <w:szCs w:val="22"/>
          <w:lang w:eastAsia="en-US"/>
        </w:rPr>
        <w:t>труда</w:t>
      </w:r>
      <w:r w:rsidRPr="00FA014A">
        <w:rPr>
          <w:spacing w:val="-10"/>
          <w:szCs w:val="22"/>
          <w:lang w:eastAsia="en-US"/>
        </w:rPr>
        <w:t xml:space="preserve"> </w:t>
      </w:r>
      <w:r w:rsidRPr="00FA014A">
        <w:rPr>
          <w:szCs w:val="22"/>
          <w:lang w:eastAsia="en-US"/>
        </w:rPr>
        <w:t xml:space="preserve">сотрудников общеобразовательной организации. Осуществляет контроль выполнения запланированных </w:t>
      </w:r>
      <w:r w:rsidRPr="00FA014A">
        <w:rPr>
          <w:spacing w:val="-2"/>
          <w:szCs w:val="22"/>
          <w:lang w:eastAsia="en-US"/>
        </w:rPr>
        <w:t>мероприятий.</w:t>
      </w:r>
    </w:p>
    <w:p w:rsidR="00FA014A" w:rsidRPr="00FA014A" w:rsidRDefault="00FA014A" w:rsidP="00216A47">
      <w:pPr>
        <w:widowControl w:val="0"/>
        <w:numPr>
          <w:ilvl w:val="2"/>
          <w:numId w:val="94"/>
        </w:numPr>
        <w:tabs>
          <w:tab w:val="left" w:pos="1656"/>
        </w:tabs>
        <w:autoSpaceDE w:val="0"/>
        <w:autoSpaceDN w:val="0"/>
        <w:ind w:left="1276" w:right="193" w:firstLine="566"/>
        <w:jc w:val="both"/>
        <w:rPr>
          <w:szCs w:val="22"/>
          <w:lang w:eastAsia="en-US"/>
        </w:rPr>
      </w:pPr>
      <w:r w:rsidRPr="00FA014A">
        <w:rPr>
          <w:szCs w:val="22"/>
          <w:lang w:eastAsia="en-US"/>
        </w:rP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FA014A" w:rsidRPr="00FA014A" w:rsidRDefault="00FA014A" w:rsidP="00216A47">
      <w:pPr>
        <w:widowControl w:val="0"/>
        <w:numPr>
          <w:ilvl w:val="2"/>
          <w:numId w:val="94"/>
        </w:numPr>
        <w:tabs>
          <w:tab w:val="left" w:pos="1636"/>
        </w:tabs>
        <w:autoSpaceDE w:val="0"/>
        <w:autoSpaceDN w:val="0"/>
        <w:ind w:left="1276" w:right="189" w:firstLine="566"/>
        <w:jc w:val="both"/>
        <w:rPr>
          <w:szCs w:val="22"/>
          <w:lang w:eastAsia="en-US"/>
        </w:rPr>
      </w:pPr>
      <w:r w:rsidRPr="00FA014A">
        <w:rPr>
          <w:szCs w:val="22"/>
          <w:lang w:eastAsia="en-US"/>
        </w:rP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FA014A" w:rsidRPr="00FA014A" w:rsidRDefault="00FA014A" w:rsidP="00216A47">
      <w:pPr>
        <w:widowControl w:val="0"/>
        <w:numPr>
          <w:ilvl w:val="2"/>
          <w:numId w:val="94"/>
        </w:numPr>
        <w:tabs>
          <w:tab w:val="left" w:pos="1680"/>
        </w:tabs>
        <w:autoSpaceDE w:val="0"/>
        <w:autoSpaceDN w:val="0"/>
        <w:spacing w:before="1"/>
        <w:ind w:left="1276" w:right="194" w:firstLine="566"/>
        <w:jc w:val="both"/>
        <w:rPr>
          <w:szCs w:val="22"/>
          <w:lang w:eastAsia="en-US"/>
        </w:rPr>
      </w:pPr>
      <w:r w:rsidRPr="00FA014A">
        <w:rPr>
          <w:szCs w:val="22"/>
          <w:lang w:eastAsia="en-US"/>
        </w:rP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FA014A" w:rsidRPr="00FA014A" w:rsidRDefault="00FA014A" w:rsidP="00216A47">
      <w:pPr>
        <w:widowControl w:val="0"/>
        <w:numPr>
          <w:ilvl w:val="2"/>
          <w:numId w:val="94"/>
        </w:numPr>
        <w:tabs>
          <w:tab w:val="left" w:pos="1684"/>
        </w:tabs>
        <w:autoSpaceDE w:val="0"/>
        <w:autoSpaceDN w:val="0"/>
        <w:ind w:left="1276" w:right="195" w:firstLine="566"/>
        <w:jc w:val="both"/>
        <w:rPr>
          <w:szCs w:val="22"/>
          <w:lang w:eastAsia="en-US"/>
        </w:rPr>
      </w:pPr>
      <w:r w:rsidRPr="00FA014A">
        <w:rPr>
          <w:szCs w:val="22"/>
          <w:lang w:eastAsia="en-US"/>
        </w:rP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FA014A" w:rsidRPr="00B24B14" w:rsidRDefault="00FA014A" w:rsidP="00216A47">
      <w:pPr>
        <w:widowControl w:val="0"/>
        <w:numPr>
          <w:ilvl w:val="2"/>
          <w:numId w:val="94"/>
        </w:numPr>
        <w:tabs>
          <w:tab w:val="left" w:pos="1749"/>
        </w:tabs>
        <w:autoSpaceDE w:val="0"/>
        <w:autoSpaceDN w:val="0"/>
        <w:ind w:left="1276" w:right="195" w:firstLine="566"/>
        <w:jc w:val="both"/>
        <w:rPr>
          <w:szCs w:val="22"/>
          <w:lang w:eastAsia="en-US"/>
        </w:rPr>
      </w:pPr>
      <w:r w:rsidRPr="00FA014A">
        <w:rPr>
          <w:szCs w:val="22"/>
          <w:lang w:eastAsia="en-US"/>
        </w:rP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r w:rsidR="00B24B14">
        <w:rPr>
          <w:szCs w:val="22"/>
          <w:lang w:eastAsia="en-US"/>
        </w:rPr>
        <w:t xml:space="preserve"> </w:t>
      </w:r>
      <w:r w:rsidRPr="00FA014A">
        <w:rPr>
          <w:lang w:eastAsia="en-US"/>
        </w:rPr>
        <w:t>при проведении общественно-полезного и производительного труда, практических и лабораторных работ и т.д.</w:t>
      </w:r>
    </w:p>
    <w:p w:rsidR="00FA014A" w:rsidRPr="00FA014A" w:rsidRDefault="00FA014A" w:rsidP="00216A47">
      <w:pPr>
        <w:widowControl w:val="0"/>
        <w:numPr>
          <w:ilvl w:val="2"/>
          <w:numId w:val="94"/>
        </w:numPr>
        <w:tabs>
          <w:tab w:val="left" w:pos="1749"/>
        </w:tabs>
        <w:autoSpaceDE w:val="0"/>
        <w:autoSpaceDN w:val="0"/>
        <w:ind w:left="1276" w:right="192" w:firstLine="566"/>
        <w:jc w:val="both"/>
        <w:rPr>
          <w:szCs w:val="22"/>
          <w:lang w:eastAsia="en-US"/>
        </w:rPr>
      </w:pPr>
      <w:r w:rsidRPr="00FA014A">
        <w:rPr>
          <w:szCs w:val="22"/>
          <w:lang w:eastAsia="en-US"/>
        </w:rPr>
        <w:t>Организует проведение профилактической работы по предупреждению травматизма и снижению заболеваемости работников и обучающихся.</w:t>
      </w:r>
    </w:p>
    <w:p w:rsidR="00FA014A" w:rsidRPr="00FA014A" w:rsidRDefault="00FA014A" w:rsidP="00216A47">
      <w:pPr>
        <w:widowControl w:val="0"/>
        <w:numPr>
          <w:ilvl w:val="2"/>
          <w:numId w:val="94"/>
        </w:numPr>
        <w:tabs>
          <w:tab w:val="left" w:pos="1785"/>
        </w:tabs>
        <w:autoSpaceDE w:val="0"/>
        <w:autoSpaceDN w:val="0"/>
        <w:ind w:left="1276" w:right="189" w:firstLine="566"/>
        <w:jc w:val="both"/>
        <w:rPr>
          <w:szCs w:val="22"/>
          <w:lang w:eastAsia="en-US"/>
        </w:rPr>
      </w:pPr>
      <w:r w:rsidRPr="00FA014A">
        <w:rPr>
          <w:szCs w:val="22"/>
          <w:lang w:eastAsia="en-US"/>
        </w:rP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FA014A" w:rsidRPr="00FA014A" w:rsidRDefault="00FA014A" w:rsidP="00216A47">
      <w:pPr>
        <w:widowControl w:val="0"/>
        <w:numPr>
          <w:ilvl w:val="2"/>
          <w:numId w:val="94"/>
        </w:numPr>
        <w:tabs>
          <w:tab w:val="left" w:pos="1809"/>
        </w:tabs>
        <w:autoSpaceDE w:val="0"/>
        <w:autoSpaceDN w:val="0"/>
        <w:ind w:left="1276" w:right="191" w:firstLine="566"/>
        <w:jc w:val="both"/>
        <w:rPr>
          <w:szCs w:val="22"/>
          <w:lang w:eastAsia="en-US"/>
        </w:rPr>
      </w:pPr>
      <w:r w:rsidRPr="00FA014A">
        <w:rPr>
          <w:szCs w:val="22"/>
          <w:lang w:eastAsia="en-US"/>
        </w:rPr>
        <w:t>Утверждает инструкции по охране труда для работников и обучающихся. В установленном порядке организует пересмотр инструкций.</w:t>
      </w:r>
    </w:p>
    <w:p w:rsidR="00FA014A" w:rsidRPr="00FA014A" w:rsidRDefault="00FA014A" w:rsidP="00216A47">
      <w:pPr>
        <w:widowControl w:val="0"/>
        <w:numPr>
          <w:ilvl w:val="2"/>
          <w:numId w:val="94"/>
        </w:numPr>
        <w:tabs>
          <w:tab w:val="left" w:pos="1749"/>
        </w:tabs>
        <w:autoSpaceDE w:val="0"/>
        <w:autoSpaceDN w:val="0"/>
        <w:ind w:left="1276" w:right="191" w:firstLine="566"/>
        <w:jc w:val="both"/>
        <w:rPr>
          <w:szCs w:val="22"/>
          <w:lang w:eastAsia="en-US"/>
        </w:rPr>
      </w:pPr>
      <w:r w:rsidRPr="00FA014A">
        <w:rPr>
          <w:szCs w:val="22"/>
          <w:lang w:eastAsia="en-US"/>
        </w:rP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Организует</w:t>
      </w:r>
      <w:r w:rsidRPr="00FA014A">
        <w:rPr>
          <w:spacing w:val="-6"/>
          <w:szCs w:val="22"/>
          <w:lang w:eastAsia="en-US"/>
        </w:rPr>
        <w:t xml:space="preserve"> </w:t>
      </w:r>
      <w:r w:rsidRPr="00FA014A">
        <w:rPr>
          <w:szCs w:val="22"/>
          <w:lang w:eastAsia="en-US"/>
        </w:rPr>
        <w:t>работу</w:t>
      </w:r>
      <w:r w:rsidRPr="00FA014A">
        <w:rPr>
          <w:spacing w:val="-9"/>
          <w:szCs w:val="22"/>
          <w:lang w:eastAsia="en-US"/>
        </w:rPr>
        <w:t xml:space="preserve"> </w:t>
      </w:r>
      <w:r w:rsidRPr="00FA014A">
        <w:rPr>
          <w:szCs w:val="22"/>
          <w:lang w:eastAsia="en-US"/>
        </w:rPr>
        <w:t>по</w:t>
      </w:r>
      <w:r w:rsidRPr="00FA014A">
        <w:rPr>
          <w:spacing w:val="-4"/>
          <w:szCs w:val="22"/>
          <w:lang w:eastAsia="en-US"/>
        </w:rPr>
        <w:t xml:space="preserve"> </w:t>
      </w:r>
      <w:r w:rsidRPr="00FA014A">
        <w:rPr>
          <w:szCs w:val="22"/>
          <w:lang w:eastAsia="en-US"/>
        </w:rPr>
        <w:t>проведению</w:t>
      </w:r>
      <w:r w:rsidRPr="00FA014A">
        <w:rPr>
          <w:spacing w:val="-1"/>
          <w:szCs w:val="22"/>
          <w:lang w:eastAsia="en-US"/>
        </w:rPr>
        <w:t xml:space="preserve"> </w:t>
      </w:r>
      <w:r w:rsidRPr="00FA014A">
        <w:rPr>
          <w:szCs w:val="22"/>
          <w:lang w:eastAsia="en-US"/>
        </w:rPr>
        <w:t>специальной</w:t>
      </w:r>
      <w:r w:rsidRPr="00FA014A">
        <w:rPr>
          <w:spacing w:val="-4"/>
          <w:szCs w:val="22"/>
          <w:lang w:eastAsia="en-US"/>
        </w:rPr>
        <w:t xml:space="preserve"> </w:t>
      </w:r>
      <w:r w:rsidRPr="00FA014A">
        <w:rPr>
          <w:szCs w:val="22"/>
          <w:lang w:eastAsia="en-US"/>
        </w:rPr>
        <w:t>оценки</w:t>
      </w:r>
      <w:r w:rsidRPr="00FA014A">
        <w:rPr>
          <w:spacing w:val="-1"/>
          <w:szCs w:val="22"/>
          <w:lang w:eastAsia="en-US"/>
        </w:rPr>
        <w:t xml:space="preserve"> </w:t>
      </w:r>
      <w:r w:rsidRPr="00FA014A">
        <w:rPr>
          <w:szCs w:val="22"/>
          <w:lang w:eastAsia="en-US"/>
        </w:rPr>
        <w:t>условий</w:t>
      </w:r>
      <w:r w:rsidRPr="00FA014A">
        <w:rPr>
          <w:spacing w:val="-3"/>
          <w:szCs w:val="22"/>
          <w:lang w:eastAsia="en-US"/>
        </w:rPr>
        <w:t xml:space="preserve"> </w:t>
      </w:r>
      <w:r w:rsidRPr="00FA014A">
        <w:rPr>
          <w:spacing w:val="-2"/>
          <w:szCs w:val="22"/>
          <w:lang w:eastAsia="en-US"/>
        </w:rPr>
        <w:t>труда.</w:t>
      </w:r>
    </w:p>
    <w:p w:rsidR="00FA014A" w:rsidRPr="00FA014A" w:rsidRDefault="00FA014A" w:rsidP="00216A47">
      <w:pPr>
        <w:widowControl w:val="0"/>
        <w:numPr>
          <w:ilvl w:val="2"/>
          <w:numId w:val="94"/>
        </w:numPr>
        <w:tabs>
          <w:tab w:val="left" w:pos="1780"/>
        </w:tabs>
        <w:autoSpaceDE w:val="0"/>
        <w:autoSpaceDN w:val="0"/>
        <w:ind w:left="1276" w:right="194" w:firstLine="566"/>
        <w:jc w:val="both"/>
        <w:rPr>
          <w:szCs w:val="22"/>
          <w:lang w:eastAsia="en-US"/>
        </w:rPr>
      </w:pPr>
      <w:r w:rsidRPr="00FA014A">
        <w:rPr>
          <w:szCs w:val="22"/>
          <w:lang w:eastAsia="en-US"/>
        </w:rPr>
        <w:t xml:space="preserve">Рассматривает состояние условий и охраны труда в школе, на Педагогическом </w:t>
      </w:r>
      <w:r w:rsidRPr="00FA014A">
        <w:rPr>
          <w:spacing w:val="-2"/>
          <w:szCs w:val="22"/>
          <w:lang w:eastAsia="en-US"/>
        </w:rPr>
        <w:t xml:space="preserve">совете, производственных совещаниях или общих  собраниях коллектива, заслушивает отчеты </w:t>
      </w:r>
      <w:r w:rsidRPr="00FA014A">
        <w:rPr>
          <w:szCs w:val="22"/>
          <w:lang w:eastAsia="en-US"/>
        </w:rP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FA014A" w:rsidRPr="00FA014A" w:rsidRDefault="00FA014A" w:rsidP="00216A47">
      <w:pPr>
        <w:widowControl w:val="0"/>
        <w:numPr>
          <w:ilvl w:val="2"/>
          <w:numId w:val="94"/>
        </w:numPr>
        <w:tabs>
          <w:tab w:val="left" w:pos="1749"/>
        </w:tabs>
        <w:autoSpaceDE w:val="0"/>
        <w:autoSpaceDN w:val="0"/>
        <w:spacing w:before="1"/>
        <w:ind w:left="1276" w:right="188" w:firstLine="566"/>
        <w:jc w:val="both"/>
        <w:rPr>
          <w:szCs w:val="22"/>
          <w:lang w:eastAsia="en-US"/>
        </w:rPr>
      </w:pPr>
      <w:r w:rsidRPr="00FA014A">
        <w:rPr>
          <w:szCs w:val="22"/>
          <w:lang w:eastAsia="en-US"/>
        </w:rPr>
        <w:t>Обеспечивает своевременное представление в установленном порядке статистической отчетности по охране труда.</w:t>
      </w:r>
    </w:p>
    <w:p w:rsidR="00FA014A" w:rsidRPr="00FA014A" w:rsidRDefault="00FA014A" w:rsidP="00216A47">
      <w:pPr>
        <w:widowControl w:val="0"/>
        <w:numPr>
          <w:ilvl w:val="2"/>
          <w:numId w:val="94"/>
        </w:numPr>
        <w:tabs>
          <w:tab w:val="left" w:pos="1749"/>
        </w:tabs>
        <w:autoSpaceDE w:val="0"/>
        <w:autoSpaceDN w:val="0"/>
        <w:ind w:left="1276" w:right="196" w:firstLine="566"/>
        <w:jc w:val="both"/>
        <w:rPr>
          <w:szCs w:val="22"/>
          <w:lang w:eastAsia="en-US"/>
        </w:rPr>
      </w:pPr>
      <w:r w:rsidRPr="00FA014A">
        <w:rPr>
          <w:szCs w:val="22"/>
          <w:lang w:eastAsia="en-US"/>
        </w:rPr>
        <w:t>Заключает и организует совместно с профкомом выполнение ежегодных соглашений</w:t>
      </w:r>
      <w:r w:rsidRPr="00FA014A">
        <w:rPr>
          <w:spacing w:val="-3"/>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6"/>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Подводит</w:t>
      </w:r>
      <w:r w:rsidRPr="00FA014A">
        <w:rPr>
          <w:spacing w:val="-3"/>
          <w:szCs w:val="22"/>
          <w:lang w:eastAsia="en-US"/>
        </w:rPr>
        <w:t xml:space="preserve"> </w:t>
      </w:r>
      <w:r w:rsidRPr="00FA014A">
        <w:rPr>
          <w:szCs w:val="22"/>
          <w:lang w:eastAsia="en-US"/>
        </w:rPr>
        <w:t>итоги</w:t>
      </w:r>
      <w:r w:rsidRPr="00FA014A">
        <w:rPr>
          <w:spacing w:val="-4"/>
          <w:szCs w:val="22"/>
          <w:lang w:eastAsia="en-US"/>
        </w:rPr>
        <w:t xml:space="preserve"> </w:t>
      </w:r>
      <w:r w:rsidRPr="00FA014A">
        <w:rPr>
          <w:szCs w:val="22"/>
          <w:lang w:eastAsia="en-US"/>
        </w:rPr>
        <w:t>выполнения</w:t>
      </w:r>
      <w:r w:rsidRPr="00FA014A">
        <w:rPr>
          <w:spacing w:val="-3"/>
          <w:szCs w:val="22"/>
          <w:lang w:eastAsia="en-US"/>
        </w:rPr>
        <w:t xml:space="preserve"> </w:t>
      </w:r>
      <w:r w:rsidRPr="00FA014A">
        <w:rPr>
          <w:szCs w:val="22"/>
          <w:lang w:eastAsia="en-US"/>
        </w:rPr>
        <w:t>соглашения</w:t>
      </w:r>
      <w:r w:rsidRPr="00FA014A">
        <w:rPr>
          <w:spacing w:val="-3"/>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4"/>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один</w:t>
      </w:r>
      <w:r w:rsidRPr="00FA014A">
        <w:rPr>
          <w:spacing w:val="-3"/>
          <w:szCs w:val="22"/>
          <w:lang w:eastAsia="en-US"/>
        </w:rPr>
        <w:t xml:space="preserve"> </w:t>
      </w:r>
      <w:r w:rsidRPr="00FA014A">
        <w:rPr>
          <w:szCs w:val="22"/>
          <w:lang w:eastAsia="en-US"/>
        </w:rPr>
        <w:t>раз в полугодие.</w:t>
      </w:r>
    </w:p>
    <w:p w:rsidR="00FA014A" w:rsidRPr="00FA014A" w:rsidRDefault="00FA014A" w:rsidP="00216A47">
      <w:pPr>
        <w:widowControl w:val="0"/>
        <w:numPr>
          <w:ilvl w:val="2"/>
          <w:numId w:val="94"/>
        </w:numPr>
        <w:tabs>
          <w:tab w:val="left" w:pos="1768"/>
        </w:tabs>
        <w:autoSpaceDE w:val="0"/>
        <w:autoSpaceDN w:val="0"/>
        <w:ind w:left="1276" w:right="194" w:firstLine="566"/>
        <w:jc w:val="both"/>
        <w:rPr>
          <w:szCs w:val="22"/>
          <w:lang w:eastAsia="en-US"/>
        </w:rPr>
      </w:pPr>
      <w:r w:rsidRPr="00FA014A">
        <w:rPr>
          <w:szCs w:val="22"/>
          <w:lang w:eastAsia="en-US"/>
        </w:rPr>
        <w:t>Запрещает проведение образовательной деятельности при наличии вредных или опасных условий для здоровья обучающихся и работников.</w:t>
      </w:r>
    </w:p>
    <w:p w:rsidR="00FA014A" w:rsidRPr="00FA014A" w:rsidRDefault="00FA014A" w:rsidP="00216A47">
      <w:pPr>
        <w:widowControl w:val="0"/>
        <w:numPr>
          <w:ilvl w:val="2"/>
          <w:numId w:val="94"/>
        </w:numPr>
        <w:tabs>
          <w:tab w:val="left" w:pos="1809"/>
        </w:tabs>
        <w:autoSpaceDE w:val="0"/>
        <w:autoSpaceDN w:val="0"/>
        <w:ind w:left="1276" w:right="194" w:firstLine="566"/>
        <w:jc w:val="both"/>
        <w:rPr>
          <w:szCs w:val="22"/>
          <w:lang w:eastAsia="en-US"/>
        </w:rPr>
      </w:pPr>
      <w:r w:rsidRPr="00FA014A">
        <w:rPr>
          <w:szCs w:val="22"/>
          <w:lang w:eastAsia="en-US"/>
        </w:rPr>
        <w:t>Несет персональную ответственность за обеспечение здоровых и безопасных условий образовательной деятельности.</w:t>
      </w:r>
    </w:p>
    <w:p w:rsidR="00FA014A" w:rsidRPr="00FA014A" w:rsidRDefault="00FA014A" w:rsidP="00216A47">
      <w:pPr>
        <w:widowControl w:val="0"/>
        <w:numPr>
          <w:ilvl w:val="1"/>
          <w:numId w:val="94"/>
        </w:numPr>
        <w:tabs>
          <w:tab w:val="left" w:pos="1447"/>
        </w:tabs>
        <w:autoSpaceDE w:val="0"/>
        <w:autoSpaceDN w:val="0"/>
        <w:spacing w:line="244" w:lineRule="auto"/>
        <w:ind w:left="1276" w:right="187" w:firstLine="566"/>
        <w:jc w:val="both"/>
        <w:rPr>
          <w:b/>
          <w:szCs w:val="22"/>
          <w:lang w:eastAsia="en-US"/>
        </w:rPr>
      </w:pPr>
      <w:r w:rsidRPr="00FA014A">
        <w:rPr>
          <w:b/>
          <w:szCs w:val="22"/>
          <w:lang w:eastAsia="en-US"/>
        </w:rPr>
        <w:t xml:space="preserve">Обязанности по охране труда заместителя директора по учебно-воспитательной </w:t>
      </w:r>
      <w:r w:rsidRPr="00FA014A">
        <w:rPr>
          <w:b/>
          <w:spacing w:val="-2"/>
          <w:szCs w:val="22"/>
          <w:lang w:eastAsia="en-US"/>
        </w:rPr>
        <w:t>работе.</w:t>
      </w:r>
    </w:p>
    <w:p w:rsidR="00FA014A" w:rsidRPr="00FA014A" w:rsidRDefault="00FA014A" w:rsidP="00216A47">
      <w:pPr>
        <w:widowControl w:val="0"/>
        <w:numPr>
          <w:ilvl w:val="2"/>
          <w:numId w:val="94"/>
        </w:numPr>
        <w:tabs>
          <w:tab w:val="left" w:pos="1749"/>
        </w:tabs>
        <w:autoSpaceDE w:val="0"/>
        <w:autoSpaceDN w:val="0"/>
        <w:ind w:left="1276" w:right="197" w:firstLine="566"/>
        <w:jc w:val="both"/>
        <w:rPr>
          <w:szCs w:val="22"/>
          <w:lang w:eastAsia="en-US"/>
        </w:rPr>
      </w:pPr>
      <w:r w:rsidRPr="00FA014A">
        <w:rPr>
          <w:szCs w:val="22"/>
          <w:lang w:eastAsia="en-US"/>
        </w:rPr>
        <w:t>Организует работу и систематический контроль по соблюдению в учебной деятельности норм и правил охраны труда.</w:t>
      </w:r>
    </w:p>
    <w:p w:rsidR="00FA014A" w:rsidRPr="00FA014A" w:rsidRDefault="00FA014A" w:rsidP="00216A47">
      <w:pPr>
        <w:widowControl w:val="0"/>
        <w:numPr>
          <w:ilvl w:val="2"/>
          <w:numId w:val="94"/>
        </w:numPr>
        <w:tabs>
          <w:tab w:val="left" w:pos="1723"/>
        </w:tabs>
        <w:autoSpaceDE w:val="0"/>
        <w:autoSpaceDN w:val="0"/>
        <w:ind w:left="1276" w:right="192" w:firstLine="566"/>
        <w:jc w:val="both"/>
        <w:rPr>
          <w:szCs w:val="22"/>
          <w:lang w:eastAsia="en-US"/>
        </w:rPr>
      </w:pPr>
      <w:r w:rsidRPr="00FA014A">
        <w:rPr>
          <w:szCs w:val="22"/>
          <w:lang w:eastAsia="en-US"/>
        </w:rPr>
        <w:t>Обеспечивает контроль безопасности используемых в учебной деятельности оборудования, приборов, технических и наглядных средств обучения.</w:t>
      </w:r>
    </w:p>
    <w:p w:rsidR="00FA014A" w:rsidRPr="00FA014A" w:rsidRDefault="00FA014A" w:rsidP="00216A47">
      <w:pPr>
        <w:widowControl w:val="0"/>
        <w:numPr>
          <w:ilvl w:val="2"/>
          <w:numId w:val="94"/>
        </w:numPr>
        <w:tabs>
          <w:tab w:val="left" w:pos="1749"/>
        </w:tabs>
        <w:autoSpaceDE w:val="0"/>
        <w:autoSpaceDN w:val="0"/>
        <w:ind w:left="1276" w:right="194" w:firstLine="566"/>
        <w:jc w:val="both"/>
        <w:rPr>
          <w:szCs w:val="22"/>
          <w:lang w:eastAsia="en-US"/>
        </w:rPr>
      </w:pPr>
      <w:r w:rsidRPr="00FA014A">
        <w:rPr>
          <w:szCs w:val="22"/>
          <w:lang w:eastAsia="en-US"/>
        </w:rPr>
        <w:t>Разрешает</w:t>
      </w:r>
      <w:r w:rsidRPr="00FA014A">
        <w:rPr>
          <w:spacing w:val="-11"/>
          <w:szCs w:val="22"/>
          <w:lang w:eastAsia="en-US"/>
        </w:rPr>
        <w:t xml:space="preserve"> </w:t>
      </w:r>
      <w:r w:rsidRPr="00FA014A">
        <w:rPr>
          <w:szCs w:val="22"/>
          <w:lang w:eastAsia="en-US"/>
        </w:rPr>
        <w:t>проведение</w:t>
      </w:r>
      <w:r w:rsidRPr="00FA014A">
        <w:rPr>
          <w:spacing w:val="-10"/>
          <w:szCs w:val="22"/>
          <w:lang w:eastAsia="en-US"/>
        </w:rPr>
        <w:t xml:space="preserve"> </w:t>
      </w:r>
      <w:r w:rsidRPr="00FA014A">
        <w:rPr>
          <w:szCs w:val="22"/>
          <w:lang w:eastAsia="en-US"/>
        </w:rPr>
        <w:t>учебной</w:t>
      </w:r>
      <w:r w:rsidRPr="00FA014A">
        <w:rPr>
          <w:spacing w:val="-11"/>
          <w:szCs w:val="22"/>
          <w:lang w:eastAsia="en-US"/>
        </w:rPr>
        <w:t xml:space="preserve"> </w:t>
      </w:r>
      <w:r w:rsidRPr="00FA014A">
        <w:rPr>
          <w:szCs w:val="22"/>
          <w:lang w:eastAsia="en-US"/>
        </w:rPr>
        <w:t>деятельности</w:t>
      </w:r>
      <w:r w:rsidRPr="00FA014A">
        <w:rPr>
          <w:spacing w:val="-10"/>
          <w:szCs w:val="22"/>
          <w:lang w:eastAsia="en-US"/>
        </w:rPr>
        <w:t xml:space="preserve"> </w:t>
      </w:r>
      <w:r w:rsidRPr="00FA014A">
        <w:rPr>
          <w:szCs w:val="22"/>
          <w:lang w:eastAsia="en-US"/>
        </w:rPr>
        <w:t>с</w:t>
      </w:r>
      <w:r w:rsidRPr="00FA014A">
        <w:rPr>
          <w:spacing w:val="-13"/>
          <w:szCs w:val="22"/>
          <w:lang w:eastAsia="en-US"/>
        </w:rPr>
        <w:t xml:space="preserve"> </w:t>
      </w:r>
      <w:r w:rsidRPr="00FA014A">
        <w:rPr>
          <w:szCs w:val="22"/>
          <w:lang w:eastAsia="en-US"/>
        </w:rPr>
        <w:t>обучающимися</w:t>
      </w:r>
      <w:r w:rsidRPr="00FA014A">
        <w:rPr>
          <w:spacing w:val="-12"/>
          <w:szCs w:val="22"/>
          <w:lang w:eastAsia="en-US"/>
        </w:rPr>
        <w:t xml:space="preserve"> </w:t>
      </w:r>
      <w:r w:rsidRPr="00FA014A">
        <w:rPr>
          <w:szCs w:val="22"/>
          <w:lang w:eastAsia="en-US"/>
        </w:rPr>
        <w:t>только</w:t>
      </w:r>
      <w:r w:rsidRPr="00FA014A">
        <w:rPr>
          <w:spacing w:val="-12"/>
          <w:szCs w:val="22"/>
          <w:lang w:eastAsia="en-US"/>
        </w:rPr>
        <w:t xml:space="preserve"> </w:t>
      </w:r>
      <w:r w:rsidRPr="00FA014A">
        <w:rPr>
          <w:szCs w:val="22"/>
          <w:lang w:eastAsia="en-US"/>
        </w:rPr>
        <w:t>при</w:t>
      </w:r>
      <w:r w:rsidRPr="00FA014A">
        <w:rPr>
          <w:spacing w:val="-11"/>
          <w:szCs w:val="22"/>
          <w:lang w:eastAsia="en-US"/>
        </w:rPr>
        <w:t xml:space="preserve"> </w:t>
      </w:r>
      <w:r w:rsidRPr="00FA014A">
        <w:rPr>
          <w:szCs w:val="22"/>
          <w:lang w:eastAsia="en-US"/>
        </w:rPr>
        <w:t>наличии оборудованных для этих целей учебных помещений, принятых по акту в эксплуатацию.</w:t>
      </w:r>
    </w:p>
    <w:p w:rsidR="00FA014A" w:rsidRPr="00FA014A" w:rsidRDefault="00FA014A" w:rsidP="00216A47">
      <w:pPr>
        <w:widowControl w:val="0"/>
        <w:numPr>
          <w:ilvl w:val="2"/>
          <w:numId w:val="94"/>
        </w:numPr>
        <w:tabs>
          <w:tab w:val="left" w:pos="1812"/>
        </w:tabs>
        <w:autoSpaceDE w:val="0"/>
        <w:autoSpaceDN w:val="0"/>
        <w:ind w:left="1276" w:right="184" w:firstLine="566"/>
        <w:jc w:val="both"/>
        <w:rPr>
          <w:szCs w:val="22"/>
          <w:lang w:eastAsia="en-US"/>
        </w:rPr>
      </w:pPr>
      <w:r w:rsidRPr="00FA014A">
        <w:rPr>
          <w:szCs w:val="22"/>
          <w:lang w:eastAsia="en-US"/>
        </w:rP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FA014A" w:rsidRPr="00FA014A" w:rsidRDefault="00FA014A" w:rsidP="00216A47">
      <w:pPr>
        <w:widowControl w:val="0"/>
        <w:numPr>
          <w:ilvl w:val="2"/>
          <w:numId w:val="94"/>
        </w:numPr>
        <w:tabs>
          <w:tab w:val="left" w:pos="1653"/>
        </w:tabs>
        <w:autoSpaceDE w:val="0"/>
        <w:autoSpaceDN w:val="0"/>
        <w:ind w:left="1276" w:right="194" w:firstLine="566"/>
        <w:jc w:val="both"/>
        <w:rPr>
          <w:szCs w:val="22"/>
          <w:lang w:eastAsia="en-US"/>
        </w:rPr>
      </w:pPr>
      <w:r w:rsidRPr="00FA014A">
        <w:rPr>
          <w:szCs w:val="22"/>
          <w:lang w:eastAsia="en-US"/>
        </w:rPr>
        <w:t>Составляет, на основании полученных от медицинского учреждения материалов, списки лиц, подлежащих периодическим медицинским осмотрам.</w:t>
      </w:r>
    </w:p>
    <w:p w:rsidR="00FA014A" w:rsidRPr="00FA014A" w:rsidRDefault="00FA014A" w:rsidP="00216A47">
      <w:pPr>
        <w:widowControl w:val="0"/>
        <w:numPr>
          <w:ilvl w:val="2"/>
          <w:numId w:val="94"/>
        </w:numPr>
        <w:tabs>
          <w:tab w:val="left" w:pos="1629"/>
        </w:tabs>
        <w:autoSpaceDE w:val="0"/>
        <w:autoSpaceDN w:val="0"/>
        <w:ind w:left="1276" w:right="194" w:firstLine="566"/>
        <w:jc w:val="both"/>
        <w:rPr>
          <w:szCs w:val="22"/>
          <w:lang w:eastAsia="en-US"/>
        </w:rPr>
      </w:pPr>
      <w:r w:rsidRPr="00FA014A">
        <w:rPr>
          <w:szCs w:val="22"/>
          <w:lang w:eastAsia="en-US"/>
        </w:rPr>
        <w:t>Организует разработку и периодический пересмотр не реже одного раза в пять лет инструкции</w:t>
      </w:r>
      <w:r w:rsidRPr="00FA014A">
        <w:rPr>
          <w:spacing w:val="-6"/>
          <w:szCs w:val="22"/>
          <w:lang w:eastAsia="en-US"/>
        </w:rPr>
        <w:t xml:space="preserve"> </w:t>
      </w:r>
      <w:r w:rsidRPr="00FA014A">
        <w:rPr>
          <w:szCs w:val="22"/>
          <w:lang w:eastAsia="en-US"/>
        </w:rPr>
        <w:t>по</w:t>
      </w:r>
      <w:r w:rsidRPr="00FA014A">
        <w:rPr>
          <w:spacing w:val="-7"/>
          <w:szCs w:val="22"/>
          <w:lang w:eastAsia="en-US"/>
        </w:rPr>
        <w:t xml:space="preserve"> </w:t>
      </w:r>
      <w:r w:rsidRPr="00FA014A">
        <w:rPr>
          <w:szCs w:val="22"/>
          <w:lang w:eastAsia="en-US"/>
        </w:rPr>
        <w:t>охране</w:t>
      </w:r>
      <w:r w:rsidRPr="00FA014A">
        <w:rPr>
          <w:spacing w:val="-8"/>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а</w:t>
      </w:r>
      <w:r w:rsidRPr="00FA014A">
        <w:rPr>
          <w:spacing w:val="-8"/>
          <w:szCs w:val="22"/>
          <w:lang w:eastAsia="en-US"/>
        </w:rPr>
        <w:t xml:space="preserve"> </w:t>
      </w:r>
      <w:r w:rsidRPr="00FA014A">
        <w:rPr>
          <w:szCs w:val="22"/>
          <w:lang w:eastAsia="en-US"/>
        </w:rPr>
        <w:t>также</w:t>
      </w:r>
      <w:r w:rsidRPr="00FA014A">
        <w:rPr>
          <w:spacing w:val="-7"/>
          <w:szCs w:val="22"/>
          <w:lang w:eastAsia="en-US"/>
        </w:rPr>
        <w:t xml:space="preserve"> </w:t>
      </w:r>
      <w:r w:rsidRPr="00FA014A">
        <w:rPr>
          <w:szCs w:val="22"/>
          <w:lang w:eastAsia="en-US"/>
        </w:rPr>
        <w:t>разделов</w:t>
      </w:r>
      <w:r w:rsidRPr="00FA014A">
        <w:rPr>
          <w:spacing w:val="-5"/>
          <w:szCs w:val="22"/>
          <w:lang w:eastAsia="en-US"/>
        </w:rPr>
        <w:t xml:space="preserve"> </w:t>
      </w:r>
      <w:r w:rsidRPr="00FA014A">
        <w:rPr>
          <w:szCs w:val="22"/>
          <w:lang w:eastAsia="en-US"/>
        </w:rPr>
        <w:t>требований</w:t>
      </w:r>
      <w:r w:rsidRPr="00FA014A">
        <w:rPr>
          <w:spacing w:val="-6"/>
          <w:szCs w:val="22"/>
          <w:lang w:eastAsia="en-US"/>
        </w:rPr>
        <w:t xml:space="preserve"> </w:t>
      </w:r>
      <w:r w:rsidRPr="00FA014A">
        <w:rPr>
          <w:szCs w:val="22"/>
          <w:lang w:eastAsia="en-US"/>
        </w:rPr>
        <w:t>безопасности</w:t>
      </w:r>
      <w:r w:rsidRPr="00FA014A">
        <w:rPr>
          <w:spacing w:val="-5"/>
          <w:szCs w:val="22"/>
          <w:lang w:eastAsia="en-US"/>
        </w:rPr>
        <w:t xml:space="preserve"> </w:t>
      </w:r>
      <w:r w:rsidRPr="00FA014A">
        <w:rPr>
          <w:szCs w:val="22"/>
          <w:lang w:eastAsia="en-US"/>
        </w:rPr>
        <w:t>в</w:t>
      </w:r>
      <w:r w:rsidRPr="00FA014A">
        <w:rPr>
          <w:spacing w:val="-5"/>
          <w:szCs w:val="22"/>
          <w:lang w:eastAsia="en-US"/>
        </w:rPr>
        <w:t xml:space="preserve"> </w:t>
      </w:r>
      <w:r w:rsidRPr="00FA014A">
        <w:rPr>
          <w:szCs w:val="22"/>
          <w:lang w:eastAsia="en-US"/>
        </w:rPr>
        <w:t>учебной</w:t>
      </w:r>
      <w:r w:rsidRPr="00FA014A">
        <w:rPr>
          <w:spacing w:val="-6"/>
          <w:szCs w:val="22"/>
          <w:lang w:eastAsia="en-US"/>
        </w:rPr>
        <w:t xml:space="preserve"> </w:t>
      </w:r>
      <w:r w:rsidRPr="00FA014A">
        <w:rPr>
          <w:szCs w:val="22"/>
          <w:lang w:eastAsia="en-US"/>
        </w:rPr>
        <w:t>деятельности в методических указаниях по выполнению практических и лабораторных работ.</w:t>
      </w:r>
    </w:p>
    <w:p w:rsidR="00FA014A" w:rsidRPr="00FA014A" w:rsidRDefault="00FA014A" w:rsidP="00216A47">
      <w:pPr>
        <w:widowControl w:val="0"/>
        <w:numPr>
          <w:ilvl w:val="2"/>
          <w:numId w:val="94"/>
        </w:numPr>
        <w:tabs>
          <w:tab w:val="left" w:pos="1761"/>
        </w:tabs>
        <w:autoSpaceDE w:val="0"/>
        <w:autoSpaceDN w:val="0"/>
        <w:ind w:left="1276" w:right="196" w:firstLine="566"/>
        <w:jc w:val="both"/>
        <w:rPr>
          <w:szCs w:val="22"/>
          <w:lang w:eastAsia="en-US"/>
        </w:rPr>
      </w:pPr>
      <w:r w:rsidRPr="00FA014A">
        <w:rPr>
          <w:szCs w:val="22"/>
          <w:lang w:eastAsia="en-US"/>
        </w:rPr>
        <w:t>Контролирует своевременное проведение инструктажа обучающихся и их регистрацию в журналах.</w:t>
      </w:r>
    </w:p>
    <w:p w:rsidR="00FA014A" w:rsidRPr="00FA014A" w:rsidRDefault="00FA014A" w:rsidP="00216A47">
      <w:pPr>
        <w:widowControl w:val="0"/>
        <w:numPr>
          <w:ilvl w:val="2"/>
          <w:numId w:val="94"/>
        </w:numPr>
        <w:tabs>
          <w:tab w:val="left" w:pos="1740"/>
        </w:tabs>
        <w:autoSpaceDE w:val="0"/>
        <w:autoSpaceDN w:val="0"/>
        <w:ind w:left="1276" w:right="189" w:firstLine="566"/>
        <w:jc w:val="both"/>
        <w:rPr>
          <w:szCs w:val="22"/>
          <w:lang w:eastAsia="en-US"/>
        </w:rPr>
      </w:pPr>
      <w:r w:rsidRPr="00FA014A">
        <w:rPr>
          <w:szCs w:val="22"/>
          <w:lang w:eastAsia="en-US"/>
        </w:rPr>
        <w:t>Определяет методику и порядок обучения правилам дорожного движения, поведения на воде, улице, пожарной безопасности.</w:t>
      </w:r>
    </w:p>
    <w:p w:rsidR="00FA014A" w:rsidRPr="00FA014A" w:rsidRDefault="00FA014A" w:rsidP="00216A47">
      <w:pPr>
        <w:widowControl w:val="0"/>
        <w:numPr>
          <w:ilvl w:val="2"/>
          <w:numId w:val="94"/>
        </w:numPr>
        <w:tabs>
          <w:tab w:val="left" w:pos="1706"/>
        </w:tabs>
        <w:autoSpaceDE w:val="0"/>
        <w:autoSpaceDN w:val="0"/>
        <w:ind w:left="1276" w:right="194" w:firstLine="566"/>
        <w:jc w:val="both"/>
        <w:rPr>
          <w:szCs w:val="22"/>
          <w:lang w:eastAsia="en-US"/>
        </w:rPr>
      </w:pPr>
      <w:r w:rsidRPr="00FA014A">
        <w:rPr>
          <w:szCs w:val="22"/>
          <w:lang w:eastAsia="en-US"/>
        </w:rP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FA014A" w:rsidRPr="00FA014A" w:rsidRDefault="00FA014A" w:rsidP="00216A47">
      <w:pPr>
        <w:widowControl w:val="0"/>
        <w:numPr>
          <w:ilvl w:val="2"/>
          <w:numId w:val="94"/>
        </w:numPr>
        <w:tabs>
          <w:tab w:val="left" w:pos="1876"/>
        </w:tabs>
        <w:autoSpaceDE w:val="0"/>
        <w:autoSpaceDN w:val="0"/>
        <w:ind w:left="1276" w:right="197" w:firstLine="566"/>
        <w:jc w:val="both"/>
        <w:rPr>
          <w:szCs w:val="22"/>
          <w:lang w:eastAsia="en-US"/>
        </w:rPr>
      </w:pPr>
      <w:r w:rsidRPr="00FA014A">
        <w:rPr>
          <w:szCs w:val="22"/>
          <w:lang w:eastAsia="en-US"/>
        </w:rPr>
        <w:t>Несет ответственность за выполнение должностной инструкции в части обеспечения безопасности жизнедеятельности.</w:t>
      </w:r>
    </w:p>
    <w:p w:rsidR="00FA014A" w:rsidRPr="00AF540E" w:rsidRDefault="00FA014A" w:rsidP="00216A47">
      <w:pPr>
        <w:widowControl w:val="0"/>
        <w:numPr>
          <w:ilvl w:val="1"/>
          <w:numId w:val="94"/>
        </w:numPr>
        <w:tabs>
          <w:tab w:val="left" w:pos="1438"/>
        </w:tabs>
        <w:autoSpaceDE w:val="0"/>
        <w:autoSpaceDN w:val="0"/>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заместитель</w:t>
      </w:r>
      <w:r w:rsidRPr="00FA014A">
        <w:rPr>
          <w:b/>
          <w:spacing w:val="-4"/>
          <w:szCs w:val="22"/>
          <w:lang w:eastAsia="en-US"/>
        </w:rPr>
        <w:t xml:space="preserve"> </w:t>
      </w:r>
      <w:r w:rsidRPr="00FA014A">
        <w:rPr>
          <w:b/>
          <w:szCs w:val="22"/>
          <w:lang w:eastAsia="en-US"/>
        </w:rPr>
        <w:t>директора</w:t>
      </w:r>
      <w:r w:rsidRPr="00FA014A">
        <w:rPr>
          <w:b/>
          <w:spacing w:val="-7"/>
          <w:szCs w:val="22"/>
          <w:lang w:eastAsia="en-US"/>
        </w:rPr>
        <w:t xml:space="preserve"> </w:t>
      </w:r>
      <w:r w:rsidRPr="00FA014A">
        <w:rPr>
          <w:b/>
          <w:szCs w:val="22"/>
          <w:lang w:eastAsia="en-US"/>
        </w:rPr>
        <w:t>по</w:t>
      </w:r>
      <w:r w:rsidRPr="00FA014A">
        <w:rPr>
          <w:b/>
          <w:spacing w:val="1"/>
          <w:szCs w:val="22"/>
          <w:lang w:eastAsia="en-US"/>
        </w:rPr>
        <w:t xml:space="preserve"> </w:t>
      </w:r>
      <w:r w:rsidRPr="00FA014A">
        <w:rPr>
          <w:b/>
          <w:szCs w:val="22"/>
          <w:lang w:eastAsia="en-US"/>
        </w:rPr>
        <w:t>управлению</w:t>
      </w:r>
      <w:r w:rsidRPr="00FA014A">
        <w:rPr>
          <w:b/>
          <w:spacing w:val="-5"/>
          <w:szCs w:val="22"/>
          <w:lang w:eastAsia="en-US"/>
        </w:rPr>
        <w:t xml:space="preserve"> </w:t>
      </w:r>
      <w:r w:rsidRPr="00FA014A">
        <w:rPr>
          <w:b/>
          <w:spacing w:val="-2"/>
          <w:szCs w:val="22"/>
          <w:lang w:eastAsia="en-US"/>
        </w:rPr>
        <w:t>ресурсами</w:t>
      </w:r>
    </w:p>
    <w:p w:rsidR="00FA014A" w:rsidRPr="00FA014A" w:rsidRDefault="00FA014A" w:rsidP="00216A47">
      <w:pPr>
        <w:widowControl w:val="0"/>
        <w:numPr>
          <w:ilvl w:val="2"/>
          <w:numId w:val="94"/>
        </w:numPr>
        <w:tabs>
          <w:tab w:val="left" w:pos="1749"/>
        </w:tabs>
        <w:autoSpaceDE w:val="0"/>
        <w:autoSpaceDN w:val="0"/>
        <w:spacing w:before="80"/>
        <w:ind w:left="1276" w:right="187" w:firstLine="567"/>
        <w:jc w:val="both"/>
        <w:rPr>
          <w:szCs w:val="22"/>
          <w:lang w:eastAsia="en-US"/>
        </w:rPr>
      </w:pPr>
      <w:r w:rsidRPr="00FA014A">
        <w:rPr>
          <w:szCs w:val="22"/>
          <w:lang w:eastAsia="en-US"/>
        </w:rPr>
        <w:t>Обеспечивает</w:t>
      </w:r>
      <w:r w:rsidRPr="00FA014A">
        <w:rPr>
          <w:spacing w:val="-14"/>
          <w:szCs w:val="22"/>
          <w:lang w:eastAsia="en-US"/>
        </w:rPr>
        <w:t xml:space="preserve"> </w:t>
      </w:r>
      <w:r w:rsidRPr="00FA014A">
        <w:rPr>
          <w:szCs w:val="22"/>
          <w:lang w:eastAsia="en-US"/>
        </w:rPr>
        <w:t>безопасную</w:t>
      </w:r>
      <w:r w:rsidRPr="00FA014A">
        <w:rPr>
          <w:spacing w:val="-12"/>
          <w:szCs w:val="22"/>
          <w:lang w:eastAsia="en-US"/>
        </w:rPr>
        <w:t xml:space="preserve"> </w:t>
      </w:r>
      <w:r w:rsidRPr="00FA014A">
        <w:rPr>
          <w:szCs w:val="22"/>
          <w:lang w:eastAsia="en-US"/>
        </w:rPr>
        <w:t>эксплуатацию</w:t>
      </w:r>
      <w:r w:rsidRPr="00FA014A">
        <w:rPr>
          <w:spacing w:val="-14"/>
          <w:szCs w:val="22"/>
          <w:lang w:eastAsia="en-US"/>
        </w:rPr>
        <w:t xml:space="preserve"> </w:t>
      </w:r>
      <w:r w:rsidRPr="00FA014A">
        <w:rPr>
          <w:szCs w:val="22"/>
          <w:lang w:eastAsia="en-US"/>
        </w:rPr>
        <w:t>инженерно-технических</w:t>
      </w:r>
      <w:r w:rsidRPr="00FA014A">
        <w:rPr>
          <w:spacing w:val="-13"/>
          <w:szCs w:val="22"/>
          <w:lang w:eastAsia="en-US"/>
        </w:rPr>
        <w:t xml:space="preserve"> </w:t>
      </w:r>
      <w:r w:rsidRPr="00FA014A">
        <w:rPr>
          <w:szCs w:val="22"/>
          <w:lang w:eastAsia="en-US"/>
        </w:rPr>
        <w:t>коммуникаций</w:t>
      </w:r>
      <w:r w:rsidRPr="00FA014A">
        <w:rPr>
          <w:spacing w:val="-15"/>
          <w:szCs w:val="22"/>
          <w:lang w:eastAsia="en-US"/>
        </w:rPr>
        <w:t xml:space="preserve"> </w:t>
      </w:r>
      <w:r w:rsidRPr="00FA014A">
        <w:rPr>
          <w:szCs w:val="22"/>
          <w:lang w:eastAsia="en-US"/>
        </w:rPr>
        <w:t>и оборудования и принимает меры по приведению их в соответствие с действующими стандарт- ми, правилами и нормами по охране труда.</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Своевременно</w:t>
      </w:r>
      <w:r w:rsidRPr="00FA014A">
        <w:rPr>
          <w:spacing w:val="-2"/>
          <w:szCs w:val="22"/>
          <w:lang w:eastAsia="en-US"/>
        </w:rPr>
        <w:t xml:space="preserve"> </w:t>
      </w:r>
      <w:r w:rsidRPr="00FA014A">
        <w:rPr>
          <w:szCs w:val="22"/>
          <w:lang w:eastAsia="en-US"/>
        </w:rPr>
        <w:t>организует</w:t>
      </w:r>
      <w:r w:rsidRPr="00FA014A">
        <w:rPr>
          <w:spacing w:val="-1"/>
          <w:szCs w:val="22"/>
          <w:lang w:eastAsia="en-US"/>
        </w:rPr>
        <w:t xml:space="preserve"> </w:t>
      </w:r>
      <w:r w:rsidRPr="00FA014A">
        <w:rPr>
          <w:szCs w:val="22"/>
          <w:lang w:eastAsia="en-US"/>
        </w:rPr>
        <w:t>осмотры</w:t>
      </w:r>
      <w:r w:rsidRPr="00FA014A">
        <w:rPr>
          <w:spacing w:val="-2"/>
          <w:szCs w:val="22"/>
          <w:lang w:eastAsia="en-US"/>
        </w:rPr>
        <w:t xml:space="preserve"> </w:t>
      </w:r>
      <w:r w:rsidRPr="00FA014A">
        <w:rPr>
          <w:szCs w:val="22"/>
          <w:lang w:eastAsia="en-US"/>
        </w:rPr>
        <w:t>и ремонты</w:t>
      </w:r>
      <w:r w:rsidRPr="00FA014A">
        <w:rPr>
          <w:spacing w:val="-2"/>
          <w:szCs w:val="22"/>
          <w:lang w:eastAsia="en-US"/>
        </w:rPr>
        <w:t xml:space="preserve"> </w:t>
      </w:r>
      <w:r w:rsidRPr="00FA014A">
        <w:rPr>
          <w:szCs w:val="22"/>
          <w:lang w:eastAsia="en-US"/>
        </w:rPr>
        <w:t>зданий</w:t>
      </w:r>
      <w:r w:rsidRPr="00FA014A">
        <w:rPr>
          <w:spacing w:val="2"/>
          <w:szCs w:val="22"/>
          <w:lang w:eastAsia="en-US"/>
        </w:rPr>
        <w:t xml:space="preserve"> </w:t>
      </w:r>
      <w:r w:rsidRPr="00FA014A">
        <w:rPr>
          <w:spacing w:val="-2"/>
          <w:szCs w:val="22"/>
          <w:lang w:eastAsia="en-US"/>
        </w:rPr>
        <w:t>учреждения.</w:t>
      </w:r>
    </w:p>
    <w:p w:rsidR="00FA014A" w:rsidRPr="00FA014A" w:rsidRDefault="00FA014A" w:rsidP="00216A47">
      <w:pPr>
        <w:widowControl w:val="0"/>
        <w:numPr>
          <w:ilvl w:val="2"/>
          <w:numId w:val="94"/>
        </w:numPr>
        <w:tabs>
          <w:tab w:val="left" w:pos="1749"/>
        </w:tabs>
        <w:autoSpaceDE w:val="0"/>
        <w:autoSpaceDN w:val="0"/>
        <w:ind w:left="1276" w:right="195" w:firstLine="567"/>
        <w:jc w:val="both"/>
        <w:rPr>
          <w:szCs w:val="22"/>
          <w:lang w:eastAsia="en-US"/>
        </w:rPr>
      </w:pPr>
      <w:r w:rsidRPr="00FA014A">
        <w:rPr>
          <w:szCs w:val="22"/>
          <w:lang w:eastAsia="en-US"/>
        </w:rP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FA014A" w:rsidRPr="00FA014A" w:rsidRDefault="00FA014A" w:rsidP="00216A47">
      <w:pPr>
        <w:widowControl w:val="0"/>
        <w:numPr>
          <w:ilvl w:val="2"/>
          <w:numId w:val="94"/>
        </w:numPr>
        <w:tabs>
          <w:tab w:val="left" w:pos="1749"/>
        </w:tabs>
        <w:autoSpaceDE w:val="0"/>
        <w:autoSpaceDN w:val="0"/>
        <w:ind w:left="1276" w:right="192" w:firstLine="567"/>
        <w:jc w:val="both"/>
        <w:rPr>
          <w:szCs w:val="22"/>
          <w:lang w:eastAsia="en-US"/>
        </w:rPr>
      </w:pPr>
      <w:r w:rsidRPr="00FA014A">
        <w:rPr>
          <w:szCs w:val="22"/>
          <w:lang w:eastAsia="en-US"/>
        </w:rPr>
        <w:t>Обеспечивает, совместно с заведующими по хозяйству</w:t>
      </w:r>
      <w:r w:rsidRPr="00FA014A">
        <w:rPr>
          <w:spacing w:val="-4"/>
          <w:szCs w:val="22"/>
          <w:lang w:eastAsia="en-US"/>
        </w:rPr>
        <w:t xml:space="preserve"> </w:t>
      </w:r>
      <w:r w:rsidRPr="00FA014A">
        <w:rPr>
          <w:szCs w:val="22"/>
          <w:lang w:eastAsia="en-US"/>
        </w:rPr>
        <w:t>контроль за охраной труда при переносе тяжестей, погрузочно-разгрузочных работах, работах на высоте, эксплуатации транспортных средств на территории учреждения.</w:t>
      </w:r>
    </w:p>
    <w:p w:rsidR="00FA014A" w:rsidRPr="00FA014A" w:rsidRDefault="00FA014A" w:rsidP="00216A47">
      <w:pPr>
        <w:widowControl w:val="0"/>
        <w:numPr>
          <w:ilvl w:val="2"/>
          <w:numId w:val="94"/>
        </w:numPr>
        <w:tabs>
          <w:tab w:val="left" w:pos="1749"/>
        </w:tabs>
        <w:autoSpaceDE w:val="0"/>
        <w:autoSpaceDN w:val="0"/>
        <w:ind w:left="1276" w:right="186" w:firstLine="567"/>
        <w:jc w:val="both"/>
        <w:rPr>
          <w:szCs w:val="22"/>
          <w:lang w:eastAsia="en-US"/>
        </w:rPr>
      </w:pPr>
      <w:r w:rsidRPr="00FA014A">
        <w:rPr>
          <w:szCs w:val="22"/>
          <w:lang w:eastAsia="en-US"/>
        </w:rPr>
        <w:t>Несет</w:t>
      </w:r>
      <w:r w:rsidRPr="00FA014A">
        <w:rPr>
          <w:spacing w:val="-12"/>
          <w:szCs w:val="22"/>
          <w:lang w:eastAsia="en-US"/>
        </w:rPr>
        <w:t xml:space="preserve"> </w:t>
      </w:r>
      <w:r w:rsidRPr="00FA014A">
        <w:rPr>
          <w:szCs w:val="22"/>
          <w:lang w:eastAsia="en-US"/>
        </w:rPr>
        <w:t>ответственность</w:t>
      </w:r>
      <w:r w:rsidRPr="00FA014A">
        <w:rPr>
          <w:spacing w:val="-13"/>
          <w:szCs w:val="22"/>
          <w:lang w:eastAsia="en-US"/>
        </w:rPr>
        <w:t xml:space="preserve"> </w:t>
      </w:r>
      <w:r w:rsidRPr="00FA014A">
        <w:rPr>
          <w:szCs w:val="22"/>
          <w:lang w:eastAsia="en-US"/>
        </w:rPr>
        <w:t>за</w:t>
      </w:r>
      <w:r w:rsidRPr="00FA014A">
        <w:rPr>
          <w:spacing w:val="-13"/>
          <w:szCs w:val="22"/>
          <w:lang w:eastAsia="en-US"/>
        </w:rPr>
        <w:t xml:space="preserve"> </w:t>
      </w:r>
      <w:r w:rsidRPr="00FA014A">
        <w:rPr>
          <w:szCs w:val="22"/>
          <w:lang w:eastAsia="en-US"/>
        </w:rPr>
        <w:t>составление</w:t>
      </w:r>
      <w:r w:rsidRPr="00FA014A">
        <w:rPr>
          <w:spacing w:val="-13"/>
          <w:szCs w:val="22"/>
          <w:lang w:eastAsia="en-US"/>
        </w:rPr>
        <w:t xml:space="preserve"> </w:t>
      </w:r>
      <w:r w:rsidRPr="00FA014A">
        <w:rPr>
          <w:szCs w:val="22"/>
          <w:lang w:eastAsia="en-US"/>
        </w:rPr>
        <w:t>паспорта</w:t>
      </w:r>
      <w:r w:rsidRPr="00FA014A">
        <w:rPr>
          <w:spacing w:val="-13"/>
          <w:szCs w:val="22"/>
          <w:lang w:eastAsia="en-US"/>
        </w:rPr>
        <w:t xml:space="preserve"> </w:t>
      </w:r>
      <w:r w:rsidRPr="00FA014A">
        <w:rPr>
          <w:szCs w:val="22"/>
          <w:lang w:eastAsia="en-US"/>
        </w:rPr>
        <w:t>санитарно-технического</w:t>
      </w:r>
      <w:r w:rsidRPr="00FA014A">
        <w:rPr>
          <w:spacing w:val="-13"/>
          <w:szCs w:val="22"/>
          <w:lang w:eastAsia="en-US"/>
        </w:rPr>
        <w:t xml:space="preserve"> </w:t>
      </w:r>
      <w:r w:rsidRPr="00FA014A">
        <w:rPr>
          <w:szCs w:val="22"/>
          <w:lang w:eastAsia="en-US"/>
        </w:rPr>
        <w:t>состояния образовательного учреждения.</w:t>
      </w:r>
    </w:p>
    <w:p w:rsidR="00FA014A" w:rsidRPr="00FA014A" w:rsidRDefault="00FA014A" w:rsidP="00216A47">
      <w:pPr>
        <w:widowControl w:val="0"/>
        <w:numPr>
          <w:ilvl w:val="2"/>
          <w:numId w:val="94"/>
        </w:numPr>
        <w:tabs>
          <w:tab w:val="left" w:pos="1749"/>
        </w:tabs>
        <w:autoSpaceDE w:val="0"/>
        <w:autoSpaceDN w:val="0"/>
        <w:ind w:left="1276" w:right="186" w:firstLine="567"/>
        <w:jc w:val="both"/>
        <w:rPr>
          <w:szCs w:val="22"/>
          <w:lang w:eastAsia="en-US"/>
        </w:rPr>
      </w:pPr>
      <w:r w:rsidRPr="00FA014A">
        <w:rPr>
          <w:szCs w:val="22"/>
          <w:lang w:eastAsia="en-US"/>
        </w:rP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FA014A" w:rsidRPr="00FA014A" w:rsidRDefault="00FA014A" w:rsidP="00216A47">
      <w:pPr>
        <w:widowControl w:val="0"/>
        <w:numPr>
          <w:ilvl w:val="2"/>
          <w:numId w:val="94"/>
        </w:numPr>
        <w:tabs>
          <w:tab w:val="left" w:pos="1749"/>
        </w:tabs>
        <w:autoSpaceDE w:val="0"/>
        <w:autoSpaceDN w:val="0"/>
        <w:ind w:left="1276" w:right="189" w:firstLine="567"/>
        <w:jc w:val="both"/>
        <w:rPr>
          <w:szCs w:val="22"/>
          <w:lang w:eastAsia="en-US"/>
        </w:rPr>
      </w:pPr>
      <w:r w:rsidRPr="00FA014A">
        <w:rPr>
          <w:szCs w:val="22"/>
          <w:lang w:eastAsia="en-US"/>
        </w:rP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FA014A" w:rsidRPr="00FA014A" w:rsidRDefault="00FA014A" w:rsidP="00216A47">
      <w:pPr>
        <w:widowControl w:val="0"/>
        <w:numPr>
          <w:ilvl w:val="1"/>
          <w:numId w:val="94"/>
        </w:numPr>
        <w:tabs>
          <w:tab w:val="left" w:pos="1438"/>
        </w:tabs>
        <w:autoSpaceDE w:val="0"/>
        <w:autoSpaceDN w:val="0"/>
        <w:spacing w:before="1"/>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3"/>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заместителя</w:t>
      </w:r>
      <w:r w:rsidRPr="00FA014A">
        <w:rPr>
          <w:b/>
          <w:spacing w:val="-3"/>
          <w:szCs w:val="22"/>
          <w:lang w:eastAsia="en-US"/>
        </w:rPr>
        <w:t xml:space="preserve"> </w:t>
      </w:r>
      <w:r w:rsidRPr="00FA014A">
        <w:rPr>
          <w:b/>
          <w:szCs w:val="22"/>
          <w:lang w:eastAsia="en-US"/>
        </w:rPr>
        <w:t>директора</w:t>
      </w:r>
      <w:r w:rsidRPr="00FA014A">
        <w:rPr>
          <w:b/>
          <w:spacing w:val="-6"/>
          <w:szCs w:val="22"/>
          <w:lang w:eastAsia="en-US"/>
        </w:rPr>
        <w:t xml:space="preserve"> </w:t>
      </w:r>
      <w:r w:rsidRPr="00FA014A">
        <w:rPr>
          <w:b/>
          <w:szCs w:val="22"/>
          <w:lang w:eastAsia="en-US"/>
        </w:rPr>
        <w:t>по</w:t>
      </w:r>
      <w:r w:rsidRPr="00FA014A">
        <w:rPr>
          <w:b/>
          <w:spacing w:val="-3"/>
          <w:szCs w:val="22"/>
          <w:lang w:eastAsia="en-US"/>
        </w:rPr>
        <w:t xml:space="preserve"> </w:t>
      </w:r>
      <w:r w:rsidRPr="00FA014A">
        <w:rPr>
          <w:b/>
          <w:szCs w:val="22"/>
          <w:lang w:eastAsia="en-US"/>
        </w:rPr>
        <w:t>воспитательной</w:t>
      </w:r>
      <w:r w:rsidRPr="00FA014A">
        <w:rPr>
          <w:b/>
          <w:spacing w:val="-5"/>
          <w:szCs w:val="22"/>
          <w:lang w:eastAsia="en-US"/>
        </w:rPr>
        <w:t xml:space="preserve"> </w:t>
      </w:r>
      <w:r w:rsidRPr="00FA014A">
        <w:rPr>
          <w:b/>
          <w:spacing w:val="-2"/>
          <w:szCs w:val="22"/>
          <w:lang w:eastAsia="en-US"/>
        </w:rPr>
        <w:t>работе</w:t>
      </w:r>
    </w:p>
    <w:p w:rsidR="00FA014A" w:rsidRPr="00FA014A" w:rsidRDefault="00FA014A" w:rsidP="00216A47">
      <w:pPr>
        <w:widowControl w:val="0"/>
        <w:numPr>
          <w:ilvl w:val="2"/>
          <w:numId w:val="94"/>
        </w:numPr>
        <w:tabs>
          <w:tab w:val="left" w:pos="1740"/>
        </w:tabs>
        <w:autoSpaceDE w:val="0"/>
        <w:autoSpaceDN w:val="0"/>
        <w:ind w:left="1276" w:right="191" w:firstLine="567"/>
        <w:jc w:val="both"/>
        <w:rPr>
          <w:szCs w:val="22"/>
          <w:lang w:eastAsia="en-US"/>
        </w:rPr>
      </w:pPr>
      <w:r w:rsidRPr="00FA014A">
        <w:rPr>
          <w:szCs w:val="22"/>
          <w:lang w:eastAsia="en-US"/>
        </w:rP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FA014A" w:rsidRPr="00FA014A" w:rsidRDefault="00FA014A" w:rsidP="00216A47">
      <w:pPr>
        <w:widowControl w:val="0"/>
        <w:numPr>
          <w:ilvl w:val="2"/>
          <w:numId w:val="94"/>
        </w:numPr>
        <w:tabs>
          <w:tab w:val="left" w:pos="1663"/>
        </w:tabs>
        <w:autoSpaceDE w:val="0"/>
        <w:autoSpaceDN w:val="0"/>
        <w:ind w:left="1276" w:right="189" w:firstLine="566"/>
        <w:jc w:val="both"/>
        <w:rPr>
          <w:szCs w:val="22"/>
          <w:lang w:eastAsia="en-US"/>
        </w:rPr>
      </w:pPr>
      <w:r w:rsidRPr="00FA014A">
        <w:rPr>
          <w:szCs w:val="22"/>
          <w:lang w:eastAsia="en-US"/>
        </w:rP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FA014A" w:rsidRPr="00FA014A" w:rsidRDefault="00FA014A" w:rsidP="00216A47">
      <w:pPr>
        <w:widowControl w:val="0"/>
        <w:numPr>
          <w:ilvl w:val="2"/>
          <w:numId w:val="94"/>
        </w:numPr>
        <w:tabs>
          <w:tab w:val="left" w:pos="1716"/>
        </w:tabs>
        <w:autoSpaceDE w:val="0"/>
        <w:autoSpaceDN w:val="0"/>
        <w:ind w:left="1276" w:right="193" w:firstLine="566"/>
        <w:jc w:val="both"/>
        <w:rPr>
          <w:szCs w:val="22"/>
          <w:lang w:eastAsia="en-US"/>
        </w:rPr>
      </w:pPr>
      <w:r w:rsidRPr="00FA014A">
        <w:rPr>
          <w:szCs w:val="22"/>
          <w:lang w:eastAsia="en-US"/>
        </w:rP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FA014A" w:rsidRPr="00FA014A" w:rsidRDefault="00FA014A" w:rsidP="00216A47">
      <w:pPr>
        <w:widowControl w:val="0"/>
        <w:numPr>
          <w:ilvl w:val="2"/>
          <w:numId w:val="94"/>
        </w:numPr>
        <w:tabs>
          <w:tab w:val="left" w:pos="1833"/>
        </w:tabs>
        <w:autoSpaceDE w:val="0"/>
        <w:autoSpaceDN w:val="0"/>
        <w:ind w:left="1276" w:right="188" w:firstLine="566"/>
        <w:jc w:val="both"/>
        <w:rPr>
          <w:szCs w:val="22"/>
          <w:lang w:eastAsia="en-US"/>
        </w:rPr>
      </w:pPr>
      <w:r w:rsidRPr="00FA014A">
        <w:rPr>
          <w:szCs w:val="22"/>
          <w:lang w:eastAsia="en-US"/>
        </w:rP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w:t>
      </w:r>
      <w:r w:rsidRPr="00FA014A">
        <w:rPr>
          <w:spacing w:val="-8"/>
          <w:szCs w:val="22"/>
          <w:lang w:eastAsia="en-US"/>
        </w:rPr>
        <w:t xml:space="preserve"> </w:t>
      </w:r>
      <w:r w:rsidRPr="00FA014A">
        <w:rPr>
          <w:szCs w:val="22"/>
          <w:lang w:eastAsia="en-US"/>
        </w:rPr>
        <w:t>трудовых</w:t>
      </w:r>
      <w:r w:rsidRPr="00FA014A">
        <w:rPr>
          <w:spacing w:val="-6"/>
          <w:szCs w:val="22"/>
          <w:lang w:eastAsia="en-US"/>
        </w:rPr>
        <w:t xml:space="preserve"> </w:t>
      </w:r>
      <w:r w:rsidRPr="00FA014A">
        <w:rPr>
          <w:szCs w:val="22"/>
          <w:lang w:eastAsia="en-US"/>
        </w:rPr>
        <w:t>объединений</w:t>
      </w:r>
      <w:r w:rsidRPr="00FA014A">
        <w:rPr>
          <w:spacing w:val="-7"/>
          <w:szCs w:val="22"/>
          <w:lang w:eastAsia="en-US"/>
        </w:rPr>
        <w:t xml:space="preserve"> </w:t>
      </w:r>
      <w:r w:rsidRPr="00FA014A">
        <w:rPr>
          <w:szCs w:val="22"/>
          <w:lang w:eastAsia="en-US"/>
        </w:rPr>
        <w:t>общественно</w:t>
      </w:r>
      <w:r w:rsidRPr="00FA014A">
        <w:rPr>
          <w:spacing w:val="-8"/>
          <w:szCs w:val="22"/>
          <w:lang w:eastAsia="en-US"/>
        </w:rPr>
        <w:t xml:space="preserve"> </w:t>
      </w:r>
      <w:r w:rsidRPr="00FA014A">
        <w:rPr>
          <w:szCs w:val="22"/>
          <w:lang w:eastAsia="en-US"/>
        </w:rPr>
        <w:t>полезного</w:t>
      </w:r>
      <w:r w:rsidRPr="00FA014A">
        <w:rPr>
          <w:spacing w:val="-8"/>
          <w:szCs w:val="22"/>
          <w:lang w:eastAsia="en-US"/>
        </w:rPr>
        <w:t xml:space="preserve"> </w:t>
      </w:r>
      <w:r w:rsidRPr="00FA014A">
        <w:rPr>
          <w:szCs w:val="22"/>
          <w:lang w:eastAsia="en-US"/>
        </w:rPr>
        <w:t>труда</w:t>
      </w:r>
      <w:r w:rsidRPr="00FA014A">
        <w:rPr>
          <w:spacing w:val="-7"/>
          <w:szCs w:val="22"/>
          <w:lang w:eastAsia="en-US"/>
        </w:rPr>
        <w:t xml:space="preserve"> </w:t>
      </w:r>
      <w:r w:rsidRPr="00FA014A">
        <w:rPr>
          <w:szCs w:val="22"/>
          <w:lang w:eastAsia="en-US"/>
        </w:rPr>
        <w:t>и</w:t>
      </w:r>
      <w:r w:rsidRPr="00FA014A">
        <w:rPr>
          <w:spacing w:val="-7"/>
          <w:szCs w:val="22"/>
          <w:lang w:eastAsia="en-US"/>
        </w:rPr>
        <w:t xml:space="preserve"> </w:t>
      </w:r>
      <w:r w:rsidRPr="00FA014A">
        <w:rPr>
          <w:szCs w:val="22"/>
          <w:lang w:eastAsia="en-US"/>
        </w:rPr>
        <w:t>т.п.</w:t>
      </w:r>
      <w:r w:rsidRPr="00FA014A">
        <w:rPr>
          <w:spacing w:val="-8"/>
          <w:szCs w:val="22"/>
          <w:lang w:eastAsia="en-US"/>
        </w:rPr>
        <w:t xml:space="preserve"> </w:t>
      </w:r>
      <w:r w:rsidRPr="00FA014A">
        <w:rPr>
          <w:szCs w:val="22"/>
          <w:lang w:eastAsia="en-US"/>
        </w:rPr>
        <w:t>по</w:t>
      </w:r>
      <w:r w:rsidRPr="00FA014A">
        <w:rPr>
          <w:spacing w:val="-8"/>
          <w:szCs w:val="22"/>
          <w:lang w:eastAsia="en-US"/>
        </w:rPr>
        <w:t xml:space="preserve"> </w:t>
      </w:r>
      <w:r w:rsidRPr="00FA014A">
        <w:rPr>
          <w:szCs w:val="22"/>
          <w:lang w:eastAsia="en-US"/>
        </w:rPr>
        <w:t>вопросам</w:t>
      </w:r>
      <w:r w:rsidRPr="00FA014A">
        <w:rPr>
          <w:spacing w:val="-9"/>
          <w:szCs w:val="22"/>
          <w:lang w:eastAsia="en-US"/>
        </w:rPr>
        <w:t xml:space="preserve"> </w:t>
      </w:r>
      <w:r w:rsidRPr="00FA014A">
        <w:rPr>
          <w:szCs w:val="22"/>
          <w:lang w:eastAsia="en-US"/>
        </w:rPr>
        <w:t>обеспечения травматизма и других несчастных случаев, организует их инструктаж.</w:t>
      </w:r>
    </w:p>
    <w:p w:rsidR="00FA014A" w:rsidRPr="00FA014A" w:rsidRDefault="00FA014A" w:rsidP="00216A47">
      <w:pPr>
        <w:widowControl w:val="0"/>
        <w:numPr>
          <w:ilvl w:val="2"/>
          <w:numId w:val="94"/>
        </w:numPr>
        <w:tabs>
          <w:tab w:val="left" w:pos="1624"/>
        </w:tabs>
        <w:autoSpaceDE w:val="0"/>
        <w:autoSpaceDN w:val="0"/>
        <w:ind w:left="1276" w:right="186" w:firstLine="566"/>
        <w:jc w:val="both"/>
        <w:rPr>
          <w:szCs w:val="22"/>
          <w:lang w:eastAsia="en-US"/>
        </w:rPr>
      </w:pPr>
      <w:r w:rsidRPr="00FA014A">
        <w:rPr>
          <w:szCs w:val="22"/>
          <w:lang w:eastAsia="en-US"/>
        </w:rP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FA014A" w:rsidRPr="00FA014A" w:rsidRDefault="00FA014A" w:rsidP="00216A47">
      <w:pPr>
        <w:widowControl w:val="0"/>
        <w:numPr>
          <w:ilvl w:val="1"/>
          <w:numId w:val="94"/>
        </w:numPr>
        <w:tabs>
          <w:tab w:val="left" w:pos="1438"/>
        </w:tabs>
        <w:autoSpaceDE w:val="0"/>
        <w:autoSpaceDN w:val="0"/>
        <w:spacing w:before="1"/>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pacing w:val="-2"/>
          <w:szCs w:val="22"/>
          <w:lang w:eastAsia="en-US"/>
        </w:rPr>
        <w:t>хозяйством.</w:t>
      </w:r>
    </w:p>
    <w:p w:rsidR="00FA014A" w:rsidRPr="00FA014A" w:rsidRDefault="00FA014A" w:rsidP="00216A47">
      <w:pPr>
        <w:widowControl w:val="0"/>
        <w:numPr>
          <w:ilvl w:val="2"/>
          <w:numId w:val="94"/>
        </w:numPr>
        <w:tabs>
          <w:tab w:val="left" w:pos="1749"/>
        </w:tabs>
        <w:autoSpaceDE w:val="0"/>
        <w:autoSpaceDN w:val="0"/>
        <w:ind w:left="1276" w:right="182" w:firstLine="566"/>
        <w:jc w:val="both"/>
        <w:rPr>
          <w:szCs w:val="22"/>
          <w:lang w:eastAsia="en-US"/>
        </w:rPr>
      </w:pPr>
      <w:r w:rsidRPr="00FA014A">
        <w:rPr>
          <w:szCs w:val="22"/>
          <w:lang w:eastAsia="en-US"/>
        </w:rPr>
        <w:t>Обеспечивает</w:t>
      </w:r>
      <w:r w:rsidRPr="00FA014A">
        <w:rPr>
          <w:spacing w:val="-15"/>
          <w:szCs w:val="22"/>
          <w:lang w:eastAsia="en-US"/>
        </w:rPr>
        <w:t xml:space="preserve"> </w:t>
      </w:r>
      <w:r w:rsidRPr="00FA014A">
        <w:rPr>
          <w:szCs w:val="22"/>
          <w:lang w:eastAsia="en-US"/>
        </w:rPr>
        <w:t>соблюдение</w:t>
      </w:r>
      <w:r w:rsidRPr="00FA014A">
        <w:rPr>
          <w:spacing w:val="-15"/>
          <w:szCs w:val="22"/>
          <w:lang w:eastAsia="en-US"/>
        </w:rPr>
        <w:t xml:space="preserve"> </w:t>
      </w:r>
      <w:r w:rsidRPr="00FA014A">
        <w:rPr>
          <w:szCs w:val="22"/>
          <w:lang w:eastAsia="en-US"/>
        </w:rPr>
        <w:t>требований</w:t>
      </w:r>
      <w:r w:rsidRPr="00FA014A">
        <w:rPr>
          <w:spacing w:val="-15"/>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при</w:t>
      </w:r>
      <w:r w:rsidRPr="00FA014A">
        <w:rPr>
          <w:spacing w:val="-15"/>
          <w:szCs w:val="22"/>
          <w:lang w:eastAsia="en-US"/>
        </w:rPr>
        <w:t xml:space="preserve"> </w:t>
      </w:r>
      <w:r w:rsidRPr="00FA014A">
        <w:rPr>
          <w:szCs w:val="22"/>
          <w:lang w:eastAsia="en-US"/>
        </w:rPr>
        <w:t>эксплуатации</w:t>
      </w:r>
      <w:r w:rsidRPr="00FA014A">
        <w:rPr>
          <w:spacing w:val="-15"/>
          <w:szCs w:val="22"/>
          <w:lang w:eastAsia="en-US"/>
        </w:rPr>
        <w:t xml:space="preserve"> </w:t>
      </w:r>
      <w:r w:rsidRPr="00FA014A">
        <w:rPr>
          <w:szCs w:val="22"/>
          <w:lang w:eastAsia="en-US"/>
        </w:rPr>
        <w:t>зданий,</w:t>
      </w:r>
      <w:r w:rsidRPr="00FA014A">
        <w:rPr>
          <w:spacing w:val="-15"/>
          <w:szCs w:val="22"/>
          <w:lang w:eastAsia="en-US"/>
        </w:rPr>
        <w:t xml:space="preserve"> </w:t>
      </w:r>
      <w:r w:rsidRPr="00FA014A">
        <w:rPr>
          <w:szCs w:val="22"/>
          <w:lang w:eastAsia="en-US"/>
        </w:rPr>
        <w:t>тех- нологического и энергетического оборудования, осуществление их периодического осмотра и организацию текущего ремонта.</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Обеспечивает контроль за санитарно-гигиеническим состоянием учебных кабине- тов, мастерских, спортзала и других помещений, а также столовой  в соответствии с требованиями норм и правил по охране труда, СанПиНов.</w:t>
      </w:r>
    </w:p>
    <w:p w:rsidR="00FA014A" w:rsidRPr="00FA014A" w:rsidRDefault="00FA014A" w:rsidP="00216A47">
      <w:pPr>
        <w:widowControl w:val="0"/>
        <w:numPr>
          <w:ilvl w:val="2"/>
          <w:numId w:val="94"/>
        </w:numPr>
        <w:tabs>
          <w:tab w:val="left" w:pos="1749"/>
        </w:tabs>
        <w:autoSpaceDE w:val="0"/>
        <w:autoSpaceDN w:val="0"/>
        <w:ind w:left="1276" w:right="188" w:firstLine="566"/>
        <w:jc w:val="both"/>
        <w:rPr>
          <w:szCs w:val="22"/>
          <w:lang w:eastAsia="en-US"/>
        </w:rPr>
      </w:pPr>
      <w:r w:rsidRPr="00FA014A">
        <w:rPr>
          <w:szCs w:val="22"/>
          <w:lang w:eastAsia="en-US"/>
        </w:rPr>
        <w:t>Обеспечивает</w:t>
      </w:r>
      <w:r w:rsidRPr="00FA014A">
        <w:rPr>
          <w:spacing w:val="-15"/>
          <w:szCs w:val="22"/>
          <w:lang w:eastAsia="en-US"/>
        </w:rPr>
        <w:t xml:space="preserve"> </w:t>
      </w:r>
      <w:r w:rsidRPr="00FA014A">
        <w:rPr>
          <w:szCs w:val="22"/>
          <w:lang w:eastAsia="en-US"/>
        </w:rPr>
        <w:t>безопасность</w:t>
      </w:r>
      <w:r w:rsidRPr="00FA014A">
        <w:rPr>
          <w:spacing w:val="-15"/>
          <w:szCs w:val="22"/>
          <w:lang w:eastAsia="en-US"/>
        </w:rPr>
        <w:t xml:space="preserve"> </w:t>
      </w:r>
      <w:r w:rsidRPr="00FA014A">
        <w:rPr>
          <w:szCs w:val="22"/>
          <w:lang w:eastAsia="en-US"/>
        </w:rPr>
        <w:t>при</w:t>
      </w:r>
      <w:r w:rsidRPr="00FA014A">
        <w:rPr>
          <w:spacing w:val="-15"/>
          <w:szCs w:val="22"/>
          <w:lang w:eastAsia="en-US"/>
        </w:rPr>
        <w:t xml:space="preserve"> </w:t>
      </w:r>
      <w:r w:rsidRPr="00FA014A">
        <w:rPr>
          <w:szCs w:val="22"/>
          <w:lang w:eastAsia="en-US"/>
        </w:rPr>
        <w:t>проведении</w:t>
      </w:r>
      <w:r w:rsidRPr="00FA014A">
        <w:rPr>
          <w:spacing w:val="-15"/>
          <w:szCs w:val="22"/>
          <w:lang w:eastAsia="en-US"/>
        </w:rPr>
        <w:t xml:space="preserve"> </w:t>
      </w:r>
      <w:r w:rsidRPr="00FA014A">
        <w:rPr>
          <w:szCs w:val="22"/>
          <w:lang w:eastAsia="en-US"/>
        </w:rPr>
        <w:t>погрузочно-разгрузочных</w:t>
      </w:r>
      <w:r w:rsidRPr="00FA014A">
        <w:rPr>
          <w:spacing w:val="-15"/>
          <w:szCs w:val="22"/>
          <w:lang w:eastAsia="en-US"/>
        </w:rPr>
        <w:t xml:space="preserve"> </w:t>
      </w:r>
      <w:r w:rsidRPr="00FA014A">
        <w:rPr>
          <w:szCs w:val="22"/>
          <w:lang w:eastAsia="en-US"/>
        </w:rPr>
        <w:t>работ,</w:t>
      </w:r>
      <w:r w:rsidRPr="00FA014A">
        <w:rPr>
          <w:spacing w:val="-15"/>
          <w:szCs w:val="22"/>
          <w:lang w:eastAsia="en-US"/>
        </w:rPr>
        <w:t xml:space="preserve"> </w:t>
      </w:r>
      <w:r w:rsidRPr="00FA014A">
        <w:rPr>
          <w:szCs w:val="22"/>
          <w:lang w:eastAsia="en-US"/>
        </w:rPr>
        <w:t>работ на высоте, работ по переносу и перемещению тяжестей.</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Организует</w:t>
      </w:r>
      <w:r w:rsidRPr="00FA014A">
        <w:rPr>
          <w:spacing w:val="-11"/>
          <w:szCs w:val="22"/>
          <w:lang w:eastAsia="en-US"/>
        </w:rPr>
        <w:t xml:space="preserve"> </w:t>
      </w:r>
      <w:r w:rsidRPr="00FA014A">
        <w:rPr>
          <w:szCs w:val="22"/>
          <w:lang w:eastAsia="en-US"/>
        </w:rPr>
        <w:t>обеспечение</w:t>
      </w:r>
      <w:r w:rsidRPr="00FA014A">
        <w:rPr>
          <w:spacing w:val="-8"/>
          <w:szCs w:val="22"/>
          <w:lang w:eastAsia="en-US"/>
        </w:rPr>
        <w:t xml:space="preserve"> </w:t>
      </w:r>
      <w:r w:rsidRPr="00FA014A">
        <w:rPr>
          <w:szCs w:val="22"/>
          <w:lang w:eastAsia="en-US"/>
        </w:rPr>
        <w:t>учебных</w:t>
      </w:r>
      <w:r w:rsidRPr="00FA014A">
        <w:rPr>
          <w:spacing w:val="-10"/>
          <w:szCs w:val="22"/>
          <w:lang w:eastAsia="en-US"/>
        </w:rPr>
        <w:t xml:space="preserve"> </w:t>
      </w:r>
      <w:r w:rsidRPr="00FA014A">
        <w:rPr>
          <w:szCs w:val="22"/>
          <w:lang w:eastAsia="en-US"/>
        </w:rPr>
        <w:t>кабинетов,</w:t>
      </w:r>
      <w:r w:rsidRPr="00FA014A">
        <w:rPr>
          <w:spacing w:val="-11"/>
          <w:szCs w:val="22"/>
          <w:lang w:eastAsia="en-US"/>
        </w:rPr>
        <w:t xml:space="preserve"> </w:t>
      </w:r>
      <w:r w:rsidRPr="00FA014A">
        <w:rPr>
          <w:szCs w:val="22"/>
          <w:lang w:eastAsia="en-US"/>
        </w:rPr>
        <w:t>помещений</w:t>
      </w:r>
      <w:r w:rsidRPr="00FA014A">
        <w:rPr>
          <w:spacing w:val="-11"/>
          <w:szCs w:val="22"/>
          <w:lang w:eastAsia="en-US"/>
        </w:rPr>
        <w:t xml:space="preserve"> </w:t>
      </w:r>
      <w:r w:rsidRPr="00FA014A">
        <w:rPr>
          <w:szCs w:val="22"/>
          <w:lang w:eastAsia="en-US"/>
        </w:rPr>
        <w:t>групп</w:t>
      </w:r>
      <w:r w:rsidRPr="00FA014A">
        <w:rPr>
          <w:spacing w:val="-11"/>
          <w:szCs w:val="22"/>
          <w:lang w:eastAsia="en-US"/>
        </w:rPr>
        <w:t xml:space="preserve"> </w:t>
      </w:r>
      <w:r w:rsidRPr="00FA014A">
        <w:rPr>
          <w:szCs w:val="22"/>
          <w:lang w:eastAsia="en-US"/>
        </w:rPr>
        <w:t>и</w:t>
      </w:r>
      <w:r w:rsidRPr="00FA014A">
        <w:rPr>
          <w:spacing w:val="-11"/>
          <w:szCs w:val="22"/>
          <w:lang w:eastAsia="en-US"/>
        </w:rPr>
        <w:t xml:space="preserve"> </w:t>
      </w:r>
      <w:r w:rsidRPr="00FA014A">
        <w:rPr>
          <w:szCs w:val="22"/>
          <w:lang w:eastAsia="en-US"/>
        </w:rPr>
        <w:t>иных</w:t>
      </w:r>
      <w:r w:rsidRPr="00FA014A">
        <w:rPr>
          <w:spacing w:val="-10"/>
          <w:szCs w:val="22"/>
          <w:lang w:eastAsia="en-US"/>
        </w:rPr>
        <w:t xml:space="preserve"> </w:t>
      </w:r>
      <w:r w:rsidRPr="00FA014A">
        <w:rPr>
          <w:szCs w:val="22"/>
          <w:lang w:eastAsia="en-US"/>
        </w:rPr>
        <w:t xml:space="preserve">помещений учреждения исправными средствами пожаротушения в соответствии с нормативными требо- </w:t>
      </w:r>
      <w:r w:rsidRPr="00FA014A">
        <w:rPr>
          <w:spacing w:val="-2"/>
          <w:szCs w:val="22"/>
          <w:lang w:eastAsia="en-US"/>
        </w:rPr>
        <w:t>ваниями.</w:t>
      </w:r>
    </w:p>
    <w:p w:rsidR="00FA014A" w:rsidRPr="00FA014A" w:rsidRDefault="00FA014A" w:rsidP="00216A47">
      <w:pPr>
        <w:widowControl w:val="0"/>
        <w:numPr>
          <w:ilvl w:val="2"/>
          <w:numId w:val="94"/>
        </w:numPr>
        <w:tabs>
          <w:tab w:val="left" w:pos="1749"/>
        </w:tabs>
        <w:autoSpaceDE w:val="0"/>
        <w:autoSpaceDN w:val="0"/>
        <w:spacing w:before="1"/>
        <w:ind w:left="1276" w:right="187" w:firstLine="566"/>
        <w:jc w:val="both"/>
        <w:rPr>
          <w:szCs w:val="22"/>
          <w:lang w:eastAsia="en-US"/>
        </w:rPr>
      </w:pPr>
      <w:r w:rsidRPr="00FA014A">
        <w:rPr>
          <w:szCs w:val="22"/>
          <w:lang w:eastAsia="en-US"/>
        </w:rPr>
        <w:t>Организует обеспечение учебных кабинетов, помещений групп и других помеще- ний</w:t>
      </w:r>
      <w:r w:rsidRPr="00FA014A">
        <w:rPr>
          <w:spacing w:val="-11"/>
          <w:szCs w:val="22"/>
          <w:lang w:eastAsia="en-US"/>
        </w:rPr>
        <w:t xml:space="preserve"> </w:t>
      </w:r>
      <w:r w:rsidRPr="00FA014A">
        <w:rPr>
          <w:szCs w:val="22"/>
          <w:lang w:eastAsia="en-US"/>
        </w:rPr>
        <w:t>учреждения</w:t>
      </w:r>
      <w:r w:rsidRPr="00FA014A">
        <w:rPr>
          <w:spacing w:val="-13"/>
          <w:szCs w:val="22"/>
          <w:lang w:eastAsia="en-US"/>
        </w:rPr>
        <w:t xml:space="preserve"> </w:t>
      </w:r>
      <w:r w:rsidRPr="00FA014A">
        <w:rPr>
          <w:szCs w:val="22"/>
          <w:lang w:eastAsia="en-US"/>
        </w:rPr>
        <w:t>оборудованием</w:t>
      </w:r>
      <w:r w:rsidRPr="00FA014A">
        <w:rPr>
          <w:spacing w:val="-14"/>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инвентарем,</w:t>
      </w:r>
      <w:r w:rsidRPr="00FA014A">
        <w:rPr>
          <w:spacing w:val="-13"/>
          <w:szCs w:val="22"/>
          <w:lang w:eastAsia="en-US"/>
        </w:rPr>
        <w:t xml:space="preserve"> </w:t>
      </w:r>
      <w:r w:rsidRPr="00FA014A">
        <w:rPr>
          <w:szCs w:val="22"/>
          <w:lang w:eastAsia="en-US"/>
        </w:rPr>
        <w:t>отвечающим</w:t>
      </w:r>
      <w:r w:rsidRPr="00FA014A">
        <w:rPr>
          <w:spacing w:val="-14"/>
          <w:szCs w:val="22"/>
          <w:lang w:eastAsia="en-US"/>
        </w:rPr>
        <w:t xml:space="preserve"> </w:t>
      </w:r>
      <w:r w:rsidRPr="00FA014A">
        <w:rPr>
          <w:szCs w:val="22"/>
          <w:lang w:eastAsia="en-US"/>
        </w:rPr>
        <w:t>требованиям</w:t>
      </w:r>
      <w:r w:rsidRPr="00FA014A">
        <w:rPr>
          <w:spacing w:val="-14"/>
          <w:szCs w:val="22"/>
          <w:lang w:eastAsia="en-US"/>
        </w:rPr>
        <w:t xml:space="preserve"> </w:t>
      </w:r>
      <w:r w:rsidRPr="00FA014A">
        <w:rPr>
          <w:szCs w:val="22"/>
          <w:lang w:eastAsia="en-US"/>
        </w:rPr>
        <w:t>безопасности</w:t>
      </w:r>
      <w:r w:rsidRPr="00FA014A">
        <w:rPr>
          <w:spacing w:val="-12"/>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 xml:space="preserve">охраны </w:t>
      </w:r>
      <w:r w:rsidRPr="00FA014A">
        <w:rPr>
          <w:spacing w:val="-2"/>
          <w:szCs w:val="22"/>
          <w:lang w:eastAsia="en-US"/>
        </w:rPr>
        <w:t>труда.</w:t>
      </w:r>
    </w:p>
    <w:p w:rsidR="00FA014A" w:rsidRPr="00FA014A" w:rsidRDefault="00FA014A" w:rsidP="00216A47">
      <w:pPr>
        <w:widowControl w:val="0"/>
        <w:numPr>
          <w:ilvl w:val="2"/>
          <w:numId w:val="94"/>
        </w:numPr>
        <w:tabs>
          <w:tab w:val="left" w:pos="1749"/>
        </w:tabs>
        <w:autoSpaceDE w:val="0"/>
        <w:autoSpaceDN w:val="0"/>
        <w:ind w:left="1276" w:right="185" w:firstLine="566"/>
        <w:jc w:val="both"/>
        <w:rPr>
          <w:szCs w:val="22"/>
          <w:lang w:eastAsia="en-US"/>
        </w:rPr>
      </w:pPr>
      <w:r w:rsidRPr="00FA014A">
        <w:rPr>
          <w:szCs w:val="22"/>
          <w:lang w:eastAsia="en-US"/>
        </w:rPr>
        <w:t>Организует проведение измерений сопротивления изоляции электроустановок и электропроводки,</w:t>
      </w:r>
      <w:r w:rsidRPr="00FA014A">
        <w:rPr>
          <w:spacing w:val="-2"/>
          <w:szCs w:val="22"/>
          <w:lang w:eastAsia="en-US"/>
        </w:rPr>
        <w:t xml:space="preserve"> </w:t>
      </w:r>
      <w:r w:rsidRPr="00FA014A">
        <w:rPr>
          <w:szCs w:val="22"/>
          <w:lang w:eastAsia="en-US"/>
        </w:rPr>
        <w:t>периодических</w:t>
      </w:r>
      <w:r w:rsidRPr="00FA014A">
        <w:rPr>
          <w:spacing w:val="-2"/>
          <w:szCs w:val="22"/>
          <w:lang w:eastAsia="en-US"/>
        </w:rPr>
        <w:t xml:space="preserve"> </w:t>
      </w:r>
      <w:r w:rsidRPr="00FA014A">
        <w:rPr>
          <w:szCs w:val="22"/>
          <w:lang w:eastAsia="en-US"/>
        </w:rPr>
        <w:t>испытаний</w:t>
      </w:r>
      <w:r w:rsidRPr="00FA014A">
        <w:rPr>
          <w:spacing w:val="-4"/>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освидетельствований</w:t>
      </w:r>
      <w:r w:rsidRPr="00FA014A">
        <w:rPr>
          <w:spacing w:val="-1"/>
          <w:szCs w:val="22"/>
          <w:lang w:eastAsia="en-US"/>
        </w:rPr>
        <w:t xml:space="preserve"> </w:t>
      </w:r>
      <w:r w:rsidRPr="00FA014A">
        <w:rPr>
          <w:szCs w:val="22"/>
          <w:lang w:eastAsia="en-US"/>
        </w:rPr>
        <w:t>системы</w:t>
      </w:r>
      <w:r w:rsidRPr="00FA014A">
        <w:rPr>
          <w:spacing w:val="-3"/>
          <w:szCs w:val="22"/>
          <w:lang w:eastAsia="en-US"/>
        </w:rPr>
        <w:t xml:space="preserve"> </w:t>
      </w:r>
      <w:r w:rsidRPr="00FA014A">
        <w:rPr>
          <w:szCs w:val="22"/>
          <w:lang w:eastAsia="en-US"/>
        </w:rPr>
        <w:t>отопления,</w:t>
      </w:r>
      <w:r w:rsidRPr="00FA014A">
        <w:rPr>
          <w:spacing w:val="-2"/>
          <w:szCs w:val="22"/>
          <w:lang w:eastAsia="en-US"/>
        </w:rPr>
        <w:t xml:space="preserve"> </w:t>
      </w:r>
      <w:r w:rsidRPr="00FA014A">
        <w:rPr>
          <w:szCs w:val="22"/>
          <w:lang w:eastAsia="en-US"/>
        </w:rPr>
        <w:t>анализ воздушной среды на содержание пыли, газов и паров вредных веществ, замер освещенности, шума,</w:t>
      </w:r>
      <w:r w:rsidRPr="00FA014A">
        <w:rPr>
          <w:spacing w:val="-9"/>
          <w:szCs w:val="22"/>
          <w:lang w:eastAsia="en-US"/>
        </w:rPr>
        <w:t xml:space="preserve"> </w:t>
      </w:r>
      <w:r w:rsidRPr="00FA014A">
        <w:rPr>
          <w:szCs w:val="22"/>
          <w:lang w:eastAsia="en-US"/>
        </w:rPr>
        <w:t>в</w:t>
      </w:r>
      <w:r w:rsidRPr="00FA014A">
        <w:rPr>
          <w:spacing w:val="-7"/>
          <w:szCs w:val="22"/>
          <w:lang w:eastAsia="en-US"/>
        </w:rPr>
        <w:t xml:space="preserve"> </w:t>
      </w:r>
      <w:r w:rsidRPr="00FA014A">
        <w:rPr>
          <w:szCs w:val="22"/>
          <w:lang w:eastAsia="en-US"/>
        </w:rPr>
        <w:t>соответствии</w:t>
      </w:r>
      <w:r w:rsidRPr="00FA014A">
        <w:rPr>
          <w:spacing w:val="-8"/>
          <w:szCs w:val="22"/>
          <w:lang w:eastAsia="en-US"/>
        </w:rPr>
        <w:t xml:space="preserve"> </w:t>
      </w:r>
      <w:r w:rsidRPr="00FA014A">
        <w:rPr>
          <w:szCs w:val="22"/>
          <w:lang w:eastAsia="en-US"/>
        </w:rPr>
        <w:t>с</w:t>
      </w:r>
      <w:r w:rsidRPr="00FA014A">
        <w:rPr>
          <w:spacing w:val="-8"/>
          <w:szCs w:val="22"/>
          <w:lang w:eastAsia="en-US"/>
        </w:rPr>
        <w:t xml:space="preserve"> </w:t>
      </w:r>
      <w:r w:rsidRPr="00FA014A">
        <w:rPr>
          <w:szCs w:val="22"/>
          <w:lang w:eastAsia="en-US"/>
        </w:rPr>
        <w:t>правилами</w:t>
      </w:r>
      <w:r w:rsidRPr="00FA014A">
        <w:rPr>
          <w:spacing w:val="-8"/>
          <w:szCs w:val="22"/>
          <w:lang w:eastAsia="en-US"/>
        </w:rPr>
        <w:t xml:space="preserve"> </w:t>
      </w:r>
      <w:r w:rsidRPr="00FA014A">
        <w:rPr>
          <w:szCs w:val="22"/>
          <w:lang w:eastAsia="en-US"/>
        </w:rPr>
        <w:t>и</w:t>
      </w:r>
      <w:r w:rsidRPr="00FA014A">
        <w:rPr>
          <w:spacing w:val="-8"/>
          <w:szCs w:val="22"/>
          <w:lang w:eastAsia="en-US"/>
        </w:rPr>
        <w:t xml:space="preserve"> </w:t>
      </w:r>
      <w:r w:rsidRPr="00FA014A">
        <w:rPr>
          <w:szCs w:val="22"/>
          <w:lang w:eastAsia="en-US"/>
        </w:rPr>
        <w:t>нормами</w:t>
      </w:r>
      <w:r w:rsidRPr="00FA014A">
        <w:rPr>
          <w:spacing w:val="-8"/>
          <w:szCs w:val="22"/>
          <w:lang w:eastAsia="en-US"/>
        </w:rPr>
        <w:t xml:space="preserve"> </w:t>
      </w:r>
      <w:r w:rsidRPr="00FA014A">
        <w:rPr>
          <w:szCs w:val="22"/>
          <w:lang w:eastAsia="en-US"/>
        </w:rPr>
        <w:t>по</w:t>
      </w:r>
      <w:r w:rsidRPr="00FA014A">
        <w:rPr>
          <w:spacing w:val="-9"/>
          <w:szCs w:val="22"/>
          <w:lang w:eastAsia="en-US"/>
        </w:rPr>
        <w:t xml:space="preserve"> </w:t>
      </w:r>
      <w:r w:rsidRPr="00FA014A">
        <w:rPr>
          <w:szCs w:val="22"/>
          <w:lang w:eastAsia="en-US"/>
        </w:rPr>
        <w:t>обеспечению</w:t>
      </w:r>
      <w:r w:rsidRPr="00FA014A">
        <w:rPr>
          <w:spacing w:val="-9"/>
          <w:szCs w:val="22"/>
          <w:lang w:eastAsia="en-US"/>
        </w:rPr>
        <w:t xml:space="preserve"> </w:t>
      </w:r>
      <w:r w:rsidRPr="00FA014A">
        <w:rPr>
          <w:szCs w:val="22"/>
          <w:lang w:eastAsia="en-US"/>
        </w:rPr>
        <w:t>безопасности</w:t>
      </w:r>
      <w:r w:rsidRPr="00FA014A">
        <w:rPr>
          <w:spacing w:val="-3"/>
          <w:szCs w:val="22"/>
          <w:lang w:eastAsia="en-US"/>
        </w:rPr>
        <w:t xml:space="preserve"> </w:t>
      </w:r>
      <w:r w:rsidRPr="00FA014A">
        <w:rPr>
          <w:szCs w:val="22"/>
          <w:lang w:eastAsia="en-US"/>
        </w:rPr>
        <w:t>жизнедеятельности.</w:t>
      </w:r>
    </w:p>
    <w:p w:rsidR="00FA014A" w:rsidRPr="00FA014A" w:rsidRDefault="00FA014A" w:rsidP="00216A47">
      <w:pPr>
        <w:widowControl w:val="0"/>
        <w:numPr>
          <w:ilvl w:val="2"/>
          <w:numId w:val="94"/>
        </w:numPr>
        <w:tabs>
          <w:tab w:val="left" w:pos="1749"/>
        </w:tabs>
        <w:autoSpaceDE w:val="0"/>
        <w:autoSpaceDN w:val="0"/>
        <w:ind w:left="1276" w:right="189" w:firstLine="566"/>
        <w:jc w:val="both"/>
        <w:rPr>
          <w:szCs w:val="22"/>
          <w:lang w:eastAsia="en-US"/>
        </w:rPr>
      </w:pPr>
      <w:r w:rsidRPr="00FA014A">
        <w:rPr>
          <w:szCs w:val="22"/>
          <w:lang w:eastAsia="en-US"/>
        </w:rPr>
        <w:t>Участвует</w:t>
      </w:r>
      <w:r w:rsidRPr="00FA014A">
        <w:rPr>
          <w:spacing w:val="-1"/>
          <w:szCs w:val="22"/>
          <w:lang w:eastAsia="en-US"/>
        </w:rPr>
        <w:t xml:space="preserve"> </w:t>
      </w:r>
      <w:r w:rsidRPr="00FA014A">
        <w:rPr>
          <w:szCs w:val="22"/>
          <w:lang w:eastAsia="en-US"/>
        </w:rPr>
        <w:t>в</w:t>
      </w:r>
      <w:r w:rsidRPr="00FA014A">
        <w:rPr>
          <w:spacing w:val="-2"/>
          <w:szCs w:val="22"/>
          <w:lang w:eastAsia="en-US"/>
        </w:rPr>
        <w:t xml:space="preserve"> </w:t>
      </w:r>
      <w:r w:rsidRPr="00FA014A">
        <w:rPr>
          <w:szCs w:val="22"/>
          <w:lang w:eastAsia="en-US"/>
        </w:rPr>
        <w:t>разработке</w:t>
      </w:r>
      <w:r w:rsidRPr="00FA014A">
        <w:rPr>
          <w:spacing w:val="-2"/>
          <w:szCs w:val="22"/>
          <w:lang w:eastAsia="en-US"/>
        </w:rPr>
        <w:t xml:space="preserve"> </w:t>
      </w:r>
      <w:r w:rsidRPr="00FA014A">
        <w:rPr>
          <w:szCs w:val="22"/>
          <w:lang w:eastAsia="en-US"/>
        </w:rPr>
        <w:t>инструкций</w:t>
      </w:r>
      <w:r w:rsidRPr="00FA014A">
        <w:rPr>
          <w:spacing w:val="-3"/>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охране</w:t>
      </w:r>
      <w:r w:rsidRPr="00FA014A">
        <w:rPr>
          <w:spacing w:val="-4"/>
          <w:szCs w:val="22"/>
          <w:lang w:eastAsia="en-US"/>
        </w:rPr>
        <w:t xml:space="preserve"> </w:t>
      </w:r>
      <w:r w:rsidRPr="00FA014A">
        <w:rPr>
          <w:szCs w:val="22"/>
          <w:lang w:eastAsia="en-US"/>
        </w:rPr>
        <w:t>труда</w:t>
      </w:r>
      <w:r w:rsidRPr="00FA014A">
        <w:rPr>
          <w:spacing w:val="-2"/>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профессиям</w:t>
      </w:r>
      <w:r w:rsidRPr="00FA014A">
        <w:rPr>
          <w:spacing w:val="-2"/>
          <w:szCs w:val="22"/>
          <w:lang w:eastAsia="en-US"/>
        </w:rPr>
        <w:t xml:space="preserve"> </w:t>
      </w:r>
      <w:r w:rsidRPr="00FA014A">
        <w:rPr>
          <w:szCs w:val="22"/>
          <w:lang w:eastAsia="en-US"/>
        </w:rPr>
        <w:t>и</w:t>
      </w:r>
      <w:r w:rsidRPr="00FA014A">
        <w:rPr>
          <w:spacing w:val="-3"/>
          <w:szCs w:val="22"/>
          <w:lang w:eastAsia="en-US"/>
        </w:rPr>
        <w:t xml:space="preserve"> </w:t>
      </w:r>
      <w:r w:rsidRPr="00FA014A">
        <w:rPr>
          <w:szCs w:val="22"/>
          <w:lang w:eastAsia="en-US"/>
        </w:rPr>
        <w:t>видам</w:t>
      </w:r>
      <w:r w:rsidRPr="00FA014A">
        <w:rPr>
          <w:spacing w:val="-2"/>
          <w:szCs w:val="22"/>
          <w:lang w:eastAsia="en-US"/>
        </w:rPr>
        <w:t xml:space="preserve"> </w:t>
      </w:r>
      <w:r w:rsidRPr="00FA014A">
        <w:rPr>
          <w:szCs w:val="22"/>
          <w:lang w:eastAsia="en-US"/>
        </w:rPr>
        <w:t>работ для технического персонала.</w:t>
      </w:r>
    </w:p>
    <w:p w:rsidR="00FA014A" w:rsidRPr="00AF540E" w:rsidRDefault="00FA014A" w:rsidP="00216A47">
      <w:pPr>
        <w:widowControl w:val="0"/>
        <w:numPr>
          <w:ilvl w:val="2"/>
          <w:numId w:val="94"/>
        </w:numPr>
        <w:tabs>
          <w:tab w:val="left" w:pos="1750"/>
        </w:tabs>
        <w:autoSpaceDE w:val="0"/>
        <w:autoSpaceDN w:val="0"/>
        <w:ind w:left="1276" w:firstLine="709"/>
        <w:jc w:val="both"/>
        <w:rPr>
          <w:szCs w:val="22"/>
          <w:lang w:eastAsia="en-US"/>
        </w:rPr>
      </w:pPr>
      <w:r w:rsidRPr="00FA014A">
        <w:rPr>
          <w:szCs w:val="22"/>
          <w:lang w:eastAsia="en-US"/>
        </w:rPr>
        <w:t>Участвует</w:t>
      </w:r>
      <w:r w:rsidRPr="00FA014A">
        <w:rPr>
          <w:spacing w:val="-4"/>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обучении</w:t>
      </w:r>
      <w:r w:rsidRPr="00FA014A">
        <w:rPr>
          <w:spacing w:val="-2"/>
          <w:szCs w:val="22"/>
          <w:lang w:eastAsia="en-US"/>
        </w:rPr>
        <w:t xml:space="preserve"> </w:t>
      </w:r>
      <w:r w:rsidRPr="00FA014A">
        <w:rPr>
          <w:szCs w:val="22"/>
          <w:lang w:eastAsia="en-US"/>
        </w:rPr>
        <w:t>технического</w:t>
      </w:r>
      <w:r w:rsidRPr="00FA014A">
        <w:rPr>
          <w:spacing w:val="-2"/>
          <w:szCs w:val="22"/>
          <w:lang w:eastAsia="en-US"/>
        </w:rPr>
        <w:t xml:space="preserve"> </w:t>
      </w:r>
      <w:r w:rsidRPr="00FA014A">
        <w:rPr>
          <w:szCs w:val="22"/>
          <w:lang w:eastAsia="en-US"/>
        </w:rPr>
        <w:t>персонала</w:t>
      </w:r>
      <w:r w:rsidRPr="00FA014A">
        <w:rPr>
          <w:spacing w:val="-2"/>
          <w:szCs w:val="22"/>
          <w:lang w:eastAsia="en-US"/>
        </w:rPr>
        <w:t xml:space="preserve"> </w:t>
      </w:r>
      <w:r w:rsidRPr="00FA014A">
        <w:rPr>
          <w:szCs w:val="22"/>
          <w:lang w:eastAsia="en-US"/>
        </w:rPr>
        <w:t>требованиям</w:t>
      </w:r>
      <w:r w:rsidRPr="00FA014A">
        <w:rPr>
          <w:spacing w:val="-2"/>
          <w:szCs w:val="22"/>
          <w:lang w:eastAsia="en-US"/>
        </w:rPr>
        <w:t xml:space="preserve"> </w:t>
      </w:r>
      <w:r w:rsidRPr="00FA014A">
        <w:rPr>
          <w:szCs w:val="22"/>
          <w:lang w:eastAsia="en-US"/>
        </w:rPr>
        <w:t>охраны</w:t>
      </w:r>
      <w:r w:rsidRPr="00FA014A">
        <w:rPr>
          <w:spacing w:val="-2"/>
          <w:szCs w:val="22"/>
          <w:lang w:eastAsia="en-US"/>
        </w:rPr>
        <w:t xml:space="preserve"> труда.</w:t>
      </w:r>
    </w:p>
    <w:p w:rsidR="00FA014A" w:rsidRPr="00FA014A" w:rsidRDefault="00FA014A" w:rsidP="00216A47">
      <w:pPr>
        <w:widowControl w:val="0"/>
        <w:numPr>
          <w:ilvl w:val="2"/>
          <w:numId w:val="94"/>
        </w:numPr>
        <w:tabs>
          <w:tab w:val="left" w:pos="1749"/>
        </w:tabs>
        <w:autoSpaceDE w:val="0"/>
        <w:autoSpaceDN w:val="0"/>
        <w:spacing w:before="80"/>
        <w:ind w:left="1276" w:right="187" w:firstLine="566"/>
        <w:jc w:val="both"/>
        <w:rPr>
          <w:szCs w:val="22"/>
          <w:lang w:eastAsia="en-US"/>
        </w:rPr>
      </w:pPr>
      <w:r w:rsidRPr="00FA014A">
        <w:rPr>
          <w:szCs w:val="22"/>
          <w:lang w:eastAsia="en-US"/>
        </w:rPr>
        <w:t>Организует проведение</w:t>
      </w:r>
      <w:r w:rsidRPr="00FA014A">
        <w:rPr>
          <w:spacing w:val="-2"/>
          <w:szCs w:val="22"/>
          <w:lang w:eastAsia="en-US"/>
        </w:rPr>
        <w:t xml:space="preserve"> </w:t>
      </w:r>
      <w:r w:rsidRPr="00FA014A">
        <w:rPr>
          <w:szCs w:val="22"/>
          <w:lang w:eastAsia="en-US"/>
        </w:rPr>
        <w:t>первичного,</w:t>
      </w:r>
      <w:r w:rsidRPr="00FA014A">
        <w:rPr>
          <w:spacing w:val="-3"/>
          <w:szCs w:val="22"/>
          <w:lang w:eastAsia="en-US"/>
        </w:rPr>
        <w:t xml:space="preserve"> </w:t>
      </w:r>
      <w:r w:rsidRPr="00FA014A">
        <w:rPr>
          <w:szCs w:val="22"/>
          <w:lang w:eastAsia="en-US"/>
        </w:rPr>
        <w:t>повторного,</w:t>
      </w:r>
      <w:r w:rsidRPr="00FA014A">
        <w:rPr>
          <w:spacing w:val="-1"/>
          <w:szCs w:val="22"/>
          <w:lang w:eastAsia="en-US"/>
        </w:rPr>
        <w:t xml:space="preserve"> </w:t>
      </w:r>
      <w:r w:rsidRPr="00FA014A">
        <w:rPr>
          <w:szCs w:val="22"/>
          <w:lang w:eastAsia="en-US"/>
        </w:rPr>
        <w:t>внепланового,</w:t>
      </w:r>
      <w:r w:rsidRPr="00FA014A">
        <w:rPr>
          <w:spacing w:val="-1"/>
          <w:szCs w:val="22"/>
          <w:lang w:eastAsia="en-US"/>
        </w:rPr>
        <w:t xml:space="preserve"> </w:t>
      </w:r>
      <w:r w:rsidRPr="00FA014A">
        <w:rPr>
          <w:szCs w:val="22"/>
          <w:lang w:eastAsia="en-US"/>
        </w:rPr>
        <w:t>целевого</w:t>
      </w:r>
      <w:r w:rsidRPr="00FA014A">
        <w:rPr>
          <w:spacing w:val="-1"/>
          <w:szCs w:val="22"/>
          <w:lang w:eastAsia="en-US"/>
        </w:rPr>
        <w:t xml:space="preserve"> </w:t>
      </w:r>
      <w:r w:rsidRPr="00FA014A">
        <w:rPr>
          <w:szCs w:val="22"/>
          <w:lang w:eastAsia="en-US"/>
        </w:rPr>
        <w:t>инструк- тажа</w:t>
      </w:r>
      <w:r w:rsidRPr="00FA014A">
        <w:rPr>
          <w:spacing w:val="-6"/>
          <w:szCs w:val="22"/>
          <w:lang w:eastAsia="en-US"/>
        </w:rPr>
        <w:t xml:space="preserve"> </w:t>
      </w:r>
      <w:r w:rsidRPr="00FA014A">
        <w:rPr>
          <w:szCs w:val="22"/>
          <w:lang w:eastAsia="en-US"/>
        </w:rPr>
        <w:t>по</w:t>
      </w:r>
      <w:r w:rsidRPr="00FA014A">
        <w:rPr>
          <w:spacing w:val="-5"/>
          <w:szCs w:val="22"/>
          <w:lang w:eastAsia="en-US"/>
        </w:rPr>
        <w:t xml:space="preserve"> </w:t>
      </w:r>
      <w:r w:rsidRPr="00FA014A">
        <w:rPr>
          <w:szCs w:val="22"/>
          <w:lang w:eastAsia="en-US"/>
        </w:rPr>
        <w:t>охране</w:t>
      </w:r>
      <w:r w:rsidRPr="00FA014A">
        <w:rPr>
          <w:spacing w:val="-6"/>
          <w:szCs w:val="22"/>
          <w:lang w:eastAsia="en-US"/>
        </w:rPr>
        <w:t xml:space="preserve"> </w:t>
      </w:r>
      <w:r w:rsidRPr="00FA014A">
        <w:rPr>
          <w:szCs w:val="22"/>
          <w:lang w:eastAsia="en-US"/>
        </w:rPr>
        <w:t>труда,</w:t>
      </w:r>
      <w:r w:rsidRPr="00FA014A">
        <w:rPr>
          <w:spacing w:val="-5"/>
          <w:szCs w:val="22"/>
          <w:lang w:eastAsia="en-US"/>
        </w:rPr>
        <w:t xml:space="preserve"> </w:t>
      </w:r>
      <w:r w:rsidRPr="00FA014A">
        <w:rPr>
          <w:szCs w:val="22"/>
          <w:lang w:eastAsia="en-US"/>
        </w:rPr>
        <w:t>организует</w:t>
      </w:r>
      <w:r w:rsidRPr="00FA014A">
        <w:rPr>
          <w:spacing w:val="-5"/>
          <w:szCs w:val="22"/>
          <w:lang w:eastAsia="en-US"/>
        </w:rPr>
        <w:t xml:space="preserve"> </w:t>
      </w:r>
      <w:r w:rsidRPr="00FA014A">
        <w:rPr>
          <w:szCs w:val="22"/>
          <w:lang w:eastAsia="en-US"/>
        </w:rPr>
        <w:t>проведения</w:t>
      </w:r>
      <w:r w:rsidRPr="00FA014A">
        <w:rPr>
          <w:spacing w:val="-5"/>
          <w:szCs w:val="22"/>
          <w:lang w:eastAsia="en-US"/>
        </w:rPr>
        <w:t xml:space="preserve"> </w:t>
      </w:r>
      <w:r w:rsidRPr="00FA014A">
        <w:rPr>
          <w:szCs w:val="22"/>
          <w:lang w:eastAsia="en-US"/>
        </w:rPr>
        <w:t>стажировок</w:t>
      </w:r>
      <w:r w:rsidRPr="00FA014A">
        <w:rPr>
          <w:spacing w:val="-5"/>
          <w:szCs w:val="22"/>
          <w:lang w:eastAsia="en-US"/>
        </w:rPr>
        <w:t xml:space="preserve"> </w:t>
      </w:r>
      <w:r w:rsidRPr="00FA014A">
        <w:rPr>
          <w:szCs w:val="22"/>
          <w:lang w:eastAsia="en-US"/>
        </w:rPr>
        <w:t>технического</w:t>
      </w:r>
      <w:r w:rsidRPr="00FA014A">
        <w:rPr>
          <w:spacing w:val="-5"/>
          <w:szCs w:val="22"/>
          <w:lang w:eastAsia="en-US"/>
        </w:rPr>
        <w:t xml:space="preserve"> </w:t>
      </w:r>
      <w:r w:rsidRPr="00FA014A">
        <w:rPr>
          <w:szCs w:val="22"/>
          <w:lang w:eastAsia="en-US"/>
        </w:rPr>
        <w:t>персонала</w:t>
      </w:r>
      <w:r w:rsidRPr="00FA014A">
        <w:rPr>
          <w:spacing w:val="-2"/>
          <w:szCs w:val="22"/>
          <w:lang w:eastAsia="en-US"/>
        </w:rPr>
        <w:t xml:space="preserve"> </w:t>
      </w:r>
      <w:r w:rsidRPr="00FA014A">
        <w:rPr>
          <w:szCs w:val="22"/>
          <w:lang w:eastAsia="en-US"/>
        </w:rPr>
        <w:t>учреждения</w:t>
      </w:r>
      <w:r w:rsidRPr="00FA014A">
        <w:rPr>
          <w:spacing w:val="-5"/>
          <w:szCs w:val="22"/>
          <w:lang w:eastAsia="en-US"/>
        </w:rPr>
        <w:t xml:space="preserve"> </w:t>
      </w:r>
      <w:r w:rsidRPr="00FA014A">
        <w:rPr>
          <w:szCs w:val="22"/>
          <w:lang w:eastAsia="en-US"/>
        </w:rPr>
        <w:t>с фиксацией в установленных журналах.</w:t>
      </w:r>
    </w:p>
    <w:p w:rsidR="00FA014A" w:rsidRPr="00FA014A" w:rsidRDefault="00FA014A" w:rsidP="00216A47">
      <w:pPr>
        <w:widowControl w:val="0"/>
        <w:numPr>
          <w:ilvl w:val="2"/>
          <w:numId w:val="94"/>
        </w:numPr>
        <w:tabs>
          <w:tab w:val="left" w:pos="1749"/>
        </w:tabs>
        <w:autoSpaceDE w:val="0"/>
        <w:autoSpaceDN w:val="0"/>
        <w:ind w:left="1276" w:right="189" w:firstLine="566"/>
        <w:jc w:val="both"/>
        <w:rPr>
          <w:szCs w:val="22"/>
          <w:lang w:eastAsia="en-US"/>
        </w:rPr>
      </w:pPr>
      <w:r w:rsidRPr="00FA014A">
        <w:rPr>
          <w:szCs w:val="22"/>
          <w:lang w:eastAsia="en-US"/>
        </w:rPr>
        <w:t>Обеспечивает</w:t>
      </w:r>
      <w:r w:rsidRPr="00FA014A">
        <w:rPr>
          <w:spacing w:val="-15"/>
          <w:szCs w:val="22"/>
          <w:lang w:eastAsia="en-US"/>
        </w:rPr>
        <w:t xml:space="preserve"> </w:t>
      </w:r>
      <w:r w:rsidRPr="00FA014A">
        <w:rPr>
          <w:szCs w:val="22"/>
          <w:lang w:eastAsia="en-US"/>
        </w:rPr>
        <w:t>своевременное</w:t>
      </w:r>
      <w:r w:rsidRPr="00FA014A">
        <w:rPr>
          <w:spacing w:val="-15"/>
          <w:szCs w:val="22"/>
          <w:lang w:eastAsia="en-US"/>
        </w:rPr>
        <w:t xml:space="preserve"> </w:t>
      </w:r>
      <w:r w:rsidRPr="00FA014A">
        <w:rPr>
          <w:szCs w:val="22"/>
          <w:lang w:eastAsia="en-US"/>
        </w:rPr>
        <w:t>составление</w:t>
      </w:r>
      <w:r w:rsidRPr="00FA014A">
        <w:rPr>
          <w:spacing w:val="-15"/>
          <w:szCs w:val="22"/>
          <w:lang w:eastAsia="en-US"/>
        </w:rPr>
        <w:t xml:space="preserve"> </w:t>
      </w:r>
      <w:r w:rsidRPr="00FA014A">
        <w:rPr>
          <w:szCs w:val="22"/>
          <w:lang w:eastAsia="en-US"/>
        </w:rPr>
        <w:t>заявок</w:t>
      </w:r>
      <w:r w:rsidRPr="00FA014A">
        <w:rPr>
          <w:spacing w:val="-15"/>
          <w:szCs w:val="22"/>
          <w:lang w:eastAsia="en-US"/>
        </w:rPr>
        <w:t xml:space="preserve"> </w:t>
      </w:r>
      <w:r w:rsidRPr="00FA014A">
        <w:rPr>
          <w:szCs w:val="22"/>
          <w:lang w:eastAsia="en-US"/>
        </w:rPr>
        <w:t>на</w:t>
      </w:r>
      <w:r w:rsidRPr="00FA014A">
        <w:rPr>
          <w:spacing w:val="-15"/>
          <w:szCs w:val="22"/>
          <w:lang w:eastAsia="en-US"/>
        </w:rPr>
        <w:t xml:space="preserve"> </w:t>
      </w:r>
      <w:r w:rsidRPr="00FA014A">
        <w:rPr>
          <w:szCs w:val="22"/>
          <w:lang w:eastAsia="en-US"/>
        </w:rPr>
        <w:t>приобретение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организует</w:t>
      </w:r>
      <w:r w:rsidRPr="00FA014A">
        <w:rPr>
          <w:spacing w:val="-15"/>
          <w:szCs w:val="22"/>
          <w:lang w:eastAsia="en-US"/>
        </w:rPr>
        <w:t xml:space="preserve"> </w:t>
      </w:r>
      <w:r w:rsidRPr="00FA014A">
        <w:rPr>
          <w:szCs w:val="22"/>
          <w:lang w:eastAsia="en-US"/>
        </w:rPr>
        <w:t>вы- дачу, хранение и замену спецодежды, средств индивидуальной защиты, смывающих и обез- вреживающих средств, контролируют их использованием и применение.</w:t>
      </w:r>
    </w:p>
    <w:p w:rsidR="00FA014A" w:rsidRPr="00FA014A" w:rsidRDefault="00FA014A" w:rsidP="00216A47">
      <w:pPr>
        <w:widowControl w:val="0"/>
        <w:numPr>
          <w:ilvl w:val="2"/>
          <w:numId w:val="94"/>
        </w:numPr>
        <w:tabs>
          <w:tab w:val="left" w:pos="1749"/>
        </w:tabs>
        <w:autoSpaceDE w:val="0"/>
        <w:autoSpaceDN w:val="0"/>
        <w:ind w:left="1276" w:right="182" w:firstLine="566"/>
        <w:jc w:val="both"/>
        <w:rPr>
          <w:szCs w:val="22"/>
          <w:lang w:eastAsia="en-US"/>
        </w:rPr>
      </w:pPr>
      <w:r w:rsidRPr="00FA014A">
        <w:rPr>
          <w:szCs w:val="22"/>
          <w:lang w:eastAsia="en-US"/>
        </w:rPr>
        <w:t>Обеспечивают</w:t>
      </w:r>
      <w:r w:rsidRPr="00FA014A">
        <w:rPr>
          <w:spacing w:val="-9"/>
          <w:szCs w:val="22"/>
          <w:lang w:eastAsia="en-US"/>
        </w:rPr>
        <w:t xml:space="preserve"> </w:t>
      </w:r>
      <w:r w:rsidRPr="00FA014A">
        <w:rPr>
          <w:szCs w:val="22"/>
          <w:lang w:eastAsia="en-US"/>
        </w:rPr>
        <w:t>проверку</w:t>
      </w:r>
      <w:r w:rsidRPr="00FA014A">
        <w:rPr>
          <w:spacing w:val="-12"/>
          <w:szCs w:val="22"/>
          <w:lang w:eastAsia="en-US"/>
        </w:rPr>
        <w:t xml:space="preserve"> </w:t>
      </w:r>
      <w:r w:rsidRPr="00FA014A">
        <w:rPr>
          <w:szCs w:val="22"/>
          <w:lang w:eastAsia="en-US"/>
        </w:rPr>
        <w:t>и</w:t>
      </w:r>
      <w:r w:rsidRPr="00FA014A">
        <w:rPr>
          <w:spacing w:val="-9"/>
          <w:szCs w:val="22"/>
          <w:lang w:eastAsia="en-US"/>
        </w:rPr>
        <w:t xml:space="preserve"> </w:t>
      </w:r>
      <w:r w:rsidRPr="00FA014A">
        <w:rPr>
          <w:szCs w:val="22"/>
          <w:lang w:eastAsia="en-US"/>
        </w:rPr>
        <w:t>контроль</w:t>
      </w:r>
      <w:r w:rsidRPr="00FA014A">
        <w:rPr>
          <w:spacing w:val="-9"/>
          <w:szCs w:val="22"/>
          <w:lang w:eastAsia="en-US"/>
        </w:rPr>
        <w:t xml:space="preserve"> </w:t>
      </w:r>
      <w:r w:rsidRPr="00FA014A">
        <w:rPr>
          <w:szCs w:val="22"/>
          <w:lang w:eastAsia="en-US"/>
        </w:rPr>
        <w:t>используемых</w:t>
      </w:r>
      <w:r w:rsidRPr="00FA014A">
        <w:rPr>
          <w:spacing w:val="-8"/>
          <w:szCs w:val="22"/>
          <w:lang w:eastAsia="en-US"/>
        </w:rPr>
        <w:t xml:space="preserve"> </w:t>
      </w:r>
      <w:r w:rsidRPr="00FA014A">
        <w:rPr>
          <w:szCs w:val="22"/>
          <w:lang w:eastAsia="en-US"/>
        </w:rPr>
        <w:t>в</w:t>
      </w:r>
      <w:r w:rsidRPr="00FA014A">
        <w:rPr>
          <w:spacing w:val="-10"/>
          <w:szCs w:val="22"/>
          <w:lang w:eastAsia="en-US"/>
        </w:rPr>
        <w:t xml:space="preserve"> </w:t>
      </w:r>
      <w:r w:rsidRPr="00FA014A">
        <w:rPr>
          <w:szCs w:val="22"/>
          <w:lang w:eastAsia="en-US"/>
        </w:rPr>
        <w:t>работе</w:t>
      </w:r>
      <w:r w:rsidRPr="00FA014A">
        <w:rPr>
          <w:spacing w:val="-11"/>
          <w:szCs w:val="22"/>
          <w:lang w:eastAsia="en-US"/>
        </w:rPr>
        <w:t xml:space="preserve"> </w:t>
      </w:r>
      <w:r w:rsidRPr="00FA014A">
        <w:rPr>
          <w:szCs w:val="22"/>
          <w:lang w:eastAsia="en-US"/>
        </w:rPr>
        <w:t>инструментов,</w:t>
      </w:r>
      <w:r w:rsidRPr="00FA014A">
        <w:rPr>
          <w:spacing w:val="-9"/>
          <w:szCs w:val="22"/>
          <w:lang w:eastAsia="en-US"/>
        </w:rPr>
        <w:t xml:space="preserve"> </w:t>
      </w:r>
      <w:r w:rsidRPr="00FA014A">
        <w:rPr>
          <w:szCs w:val="22"/>
          <w:lang w:eastAsia="en-US"/>
        </w:rPr>
        <w:t>приспо- соблений и оборудования (переносной электрифицированный инструмент, неэлектрифициро- ванный инструмент, ручной инструмент, лестницы, стремянки) на соответствие требований охраны труда.</w:t>
      </w:r>
    </w:p>
    <w:p w:rsidR="00FA014A" w:rsidRPr="00FA014A" w:rsidRDefault="00FA014A" w:rsidP="00216A47">
      <w:pPr>
        <w:widowControl w:val="0"/>
        <w:numPr>
          <w:ilvl w:val="1"/>
          <w:numId w:val="94"/>
        </w:numPr>
        <w:tabs>
          <w:tab w:val="left" w:pos="1438"/>
        </w:tabs>
        <w:autoSpaceDE w:val="0"/>
        <w:autoSpaceDN w:val="0"/>
        <w:ind w:left="1276" w:hanging="539"/>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председателя</w:t>
      </w:r>
      <w:r w:rsidRPr="00FA014A">
        <w:rPr>
          <w:b/>
          <w:spacing w:val="-4"/>
          <w:szCs w:val="22"/>
          <w:lang w:eastAsia="en-US"/>
        </w:rPr>
        <w:t xml:space="preserve"> </w:t>
      </w:r>
      <w:r w:rsidRPr="00FA014A">
        <w:rPr>
          <w:b/>
          <w:szCs w:val="22"/>
          <w:lang w:eastAsia="en-US"/>
        </w:rPr>
        <w:t>профсоюзного</w:t>
      </w:r>
      <w:r w:rsidRPr="00FA014A">
        <w:rPr>
          <w:b/>
          <w:spacing w:val="-3"/>
          <w:szCs w:val="22"/>
          <w:lang w:eastAsia="en-US"/>
        </w:rPr>
        <w:t xml:space="preserve"> </w:t>
      </w:r>
      <w:r w:rsidRPr="00FA014A">
        <w:rPr>
          <w:b/>
          <w:spacing w:val="-2"/>
          <w:szCs w:val="22"/>
          <w:lang w:eastAsia="en-US"/>
        </w:rPr>
        <w:t>комитета</w:t>
      </w:r>
    </w:p>
    <w:p w:rsidR="00FA014A" w:rsidRPr="00FA014A" w:rsidRDefault="00FA014A" w:rsidP="00216A47">
      <w:pPr>
        <w:widowControl w:val="0"/>
        <w:numPr>
          <w:ilvl w:val="2"/>
          <w:numId w:val="94"/>
        </w:numPr>
        <w:tabs>
          <w:tab w:val="left" w:pos="1658"/>
        </w:tabs>
        <w:autoSpaceDE w:val="0"/>
        <w:autoSpaceDN w:val="0"/>
        <w:ind w:left="1276" w:right="186" w:firstLine="566"/>
        <w:jc w:val="both"/>
        <w:rPr>
          <w:szCs w:val="22"/>
          <w:lang w:eastAsia="en-US"/>
        </w:rPr>
      </w:pPr>
      <w:r w:rsidRPr="00FA014A">
        <w:rPr>
          <w:szCs w:val="22"/>
          <w:lang w:eastAsia="en-US"/>
        </w:rP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FA014A" w:rsidRPr="00FA014A" w:rsidRDefault="00FA014A" w:rsidP="00216A47">
      <w:pPr>
        <w:widowControl w:val="0"/>
        <w:numPr>
          <w:ilvl w:val="2"/>
          <w:numId w:val="94"/>
        </w:numPr>
        <w:tabs>
          <w:tab w:val="left" w:pos="1716"/>
        </w:tabs>
        <w:autoSpaceDE w:val="0"/>
        <w:autoSpaceDN w:val="0"/>
        <w:ind w:left="1276" w:right="196" w:firstLine="566"/>
        <w:jc w:val="both"/>
        <w:rPr>
          <w:szCs w:val="22"/>
          <w:lang w:eastAsia="en-US"/>
        </w:rPr>
      </w:pPr>
      <w:r w:rsidRPr="00FA014A">
        <w:rPr>
          <w:szCs w:val="22"/>
          <w:lang w:eastAsia="en-US"/>
        </w:rP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FA014A" w:rsidRPr="00FA014A" w:rsidRDefault="00FA014A" w:rsidP="00216A47">
      <w:pPr>
        <w:widowControl w:val="0"/>
        <w:numPr>
          <w:ilvl w:val="2"/>
          <w:numId w:val="94"/>
        </w:numPr>
        <w:tabs>
          <w:tab w:val="left" w:pos="1665"/>
        </w:tabs>
        <w:autoSpaceDE w:val="0"/>
        <w:autoSpaceDN w:val="0"/>
        <w:spacing w:before="1"/>
        <w:ind w:left="1276" w:right="198" w:firstLine="566"/>
        <w:jc w:val="both"/>
        <w:rPr>
          <w:szCs w:val="22"/>
          <w:lang w:eastAsia="en-US"/>
        </w:rPr>
      </w:pPr>
      <w:r w:rsidRPr="00FA014A">
        <w:rPr>
          <w:szCs w:val="22"/>
          <w:lang w:eastAsia="en-US"/>
        </w:rPr>
        <w:t>Контролирует выполнение коллективного договора, соглашений по улучшению условий и охраны труда.</w:t>
      </w:r>
    </w:p>
    <w:p w:rsidR="00FA014A" w:rsidRPr="00FA014A" w:rsidRDefault="00FA014A" w:rsidP="00216A47">
      <w:pPr>
        <w:widowControl w:val="0"/>
        <w:numPr>
          <w:ilvl w:val="2"/>
          <w:numId w:val="94"/>
        </w:numPr>
        <w:tabs>
          <w:tab w:val="left" w:pos="1634"/>
        </w:tabs>
        <w:autoSpaceDE w:val="0"/>
        <w:autoSpaceDN w:val="0"/>
        <w:ind w:left="1276" w:right="185" w:firstLine="566"/>
        <w:jc w:val="both"/>
        <w:rPr>
          <w:szCs w:val="22"/>
          <w:lang w:eastAsia="en-US"/>
        </w:rPr>
      </w:pPr>
      <w:r w:rsidRPr="00FA014A">
        <w:rPr>
          <w:szCs w:val="22"/>
          <w:lang w:eastAsia="en-US"/>
        </w:rPr>
        <w:t>Осуществляет защиту социальных прав работающих и обучающихся организации, осуществляющей образовательную деятельность.</w:t>
      </w:r>
    </w:p>
    <w:p w:rsidR="00FA014A" w:rsidRPr="00FA014A" w:rsidRDefault="00FA014A" w:rsidP="00216A47">
      <w:pPr>
        <w:widowControl w:val="0"/>
        <w:numPr>
          <w:ilvl w:val="2"/>
          <w:numId w:val="94"/>
        </w:numPr>
        <w:tabs>
          <w:tab w:val="left" w:pos="1680"/>
        </w:tabs>
        <w:autoSpaceDE w:val="0"/>
        <w:autoSpaceDN w:val="0"/>
        <w:ind w:left="1276" w:right="197" w:firstLine="566"/>
        <w:jc w:val="both"/>
        <w:rPr>
          <w:szCs w:val="22"/>
          <w:lang w:eastAsia="en-US"/>
        </w:rPr>
      </w:pPr>
      <w:r w:rsidRPr="00FA014A">
        <w:rPr>
          <w:szCs w:val="22"/>
          <w:lang w:eastAsia="en-US"/>
        </w:rPr>
        <w:t>Осуществляет анализ травматизма и заболеваемости, участвует в разработке и реализации мероприятий по их предупреждению и снижению.</w:t>
      </w:r>
    </w:p>
    <w:p w:rsidR="00FA014A" w:rsidRPr="00FA014A" w:rsidRDefault="00FA014A" w:rsidP="00216A47">
      <w:pPr>
        <w:widowControl w:val="0"/>
        <w:numPr>
          <w:ilvl w:val="2"/>
          <w:numId w:val="94"/>
        </w:numPr>
        <w:tabs>
          <w:tab w:val="left" w:pos="1644"/>
        </w:tabs>
        <w:autoSpaceDE w:val="0"/>
        <w:autoSpaceDN w:val="0"/>
        <w:ind w:left="1276" w:right="195" w:firstLine="566"/>
        <w:jc w:val="both"/>
        <w:rPr>
          <w:szCs w:val="22"/>
          <w:lang w:eastAsia="en-US"/>
        </w:rPr>
      </w:pPr>
      <w:r w:rsidRPr="00FA014A">
        <w:rPr>
          <w:szCs w:val="22"/>
          <w:lang w:eastAsia="en-US"/>
        </w:rP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FA014A" w:rsidRPr="00FA014A" w:rsidRDefault="00FA014A" w:rsidP="00216A47">
      <w:pPr>
        <w:widowControl w:val="0"/>
        <w:numPr>
          <w:ilvl w:val="1"/>
          <w:numId w:val="94"/>
        </w:numPr>
        <w:tabs>
          <w:tab w:val="left" w:pos="1438"/>
        </w:tabs>
        <w:autoSpaceDE w:val="0"/>
        <w:autoSpaceDN w:val="0"/>
        <w:ind w:left="1276" w:firstLine="567"/>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6"/>
          <w:szCs w:val="22"/>
          <w:lang w:eastAsia="en-US"/>
        </w:rPr>
        <w:t xml:space="preserve"> </w:t>
      </w:r>
      <w:r w:rsidRPr="00FA014A">
        <w:rPr>
          <w:b/>
          <w:szCs w:val="22"/>
          <w:lang w:eastAsia="en-US"/>
        </w:rPr>
        <w:t>охране</w:t>
      </w:r>
      <w:r w:rsidRPr="00FA014A">
        <w:rPr>
          <w:b/>
          <w:spacing w:val="-7"/>
          <w:szCs w:val="22"/>
          <w:lang w:eastAsia="en-US"/>
        </w:rPr>
        <w:t xml:space="preserve"> </w:t>
      </w:r>
      <w:r w:rsidRPr="00FA014A">
        <w:rPr>
          <w:b/>
          <w:szCs w:val="22"/>
          <w:lang w:eastAsia="en-US"/>
        </w:rPr>
        <w:t>труда</w:t>
      </w:r>
      <w:r w:rsidRPr="00FA014A">
        <w:rPr>
          <w:b/>
          <w:spacing w:val="-7"/>
          <w:szCs w:val="22"/>
          <w:lang w:eastAsia="en-US"/>
        </w:rPr>
        <w:t xml:space="preserve"> </w:t>
      </w:r>
      <w:r w:rsidRPr="00FA014A">
        <w:rPr>
          <w:b/>
          <w:szCs w:val="22"/>
          <w:lang w:eastAsia="en-US"/>
        </w:rPr>
        <w:t>заведующих</w:t>
      </w:r>
      <w:r w:rsidRPr="00FA014A">
        <w:rPr>
          <w:b/>
          <w:spacing w:val="-3"/>
          <w:szCs w:val="22"/>
          <w:lang w:eastAsia="en-US"/>
        </w:rPr>
        <w:t xml:space="preserve"> </w:t>
      </w:r>
      <w:r w:rsidRPr="00FA014A">
        <w:rPr>
          <w:b/>
          <w:szCs w:val="22"/>
          <w:lang w:eastAsia="en-US"/>
        </w:rPr>
        <w:t>учебными</w:t>
      </w:r>
      <w:r w:rsidRPr="00FA014A">
        <w:rPr>
          <w:b/>
          <w:spacing w:val="-5"/>
          <w:szCs w:val="22"/>
          <w:lang w:eastAsia="en-US"/>
        </w:rPr>
        <w:t xml:space="preserve"> </w:t>
      </w:r>
      <w:r w:rsidRPr="00FA014A">
        <w:rPr>
          <w:b/>
          <w:szCs w:val="22"/>
          <w:lang w:eastAsia="en-US"/>
        </w:rPr>
        <w:t>кабинетами</w:t>
      </w:r>
      <w:r w:rsidRPr="00FA014A">
        <w:rPr>
          <w:b/>
          <w:spacing w:val="-4"/>
          <w:szCs w:val="22"/>
          <w:lang w:eastAsia="en-US"/>
        </w:rPr>
        <w:t xml:space="preserve"> </w:t>
      </w:r>
      <w:r w:rsidRPr="00FA014A">
        <w:rPr>
          <w:b/>
          <w:szCs w:val="22"/>
          <w:lang w:eastAsia="en-US"/>
        </w:rPr>
        <w:t>и</w:t>
      </w:r>
      <w:r w:rsidRPr="00FA014A">
        <w:rPr>
          <w:b/>
          <w:spacing w:val="-2"/>
          <w:szCs w:val="22"/>
          <w:lang w:eastAsia="en-US"/>
        </w:rPr>
        <w:t xml:space="preserve"> мастерскими</w:t>
      </w:r>
    </w:p>
    <w:p w:rsidR="00FA014A" w:rsidRPr="00FA014A" w:rsidRDefault="00FA014A" w:rsidP="00216A47">
      <w:pPr>
        <w:widowControl w:val="0"/>
        <w:numPr>
          <w:ilvl w:val="2"/>
          <w:numId w:val="94"/>
        </w:numPr>
        <w:tabs>
          <w:tab w:val="left" w:pos="1749"/>
        </w:tabs>
        <w:autoSpaceDE w:val="0"/>
        <w:autoSpaceDN w:val="0"/>
        <w:ind w:left="1276" w:right="192" w:firstLine="566"/>
        <w:jc w:val="both"/>
        <w:rPr>
          <w:szCs w:val="22"/>
          <w:lang w:eastAsia="en-US"/>
        </w:rPr>
      </w:pPr>
      <w:r w:rsidRPr="00FA014A">
        <w:rPr>
          <w:szCs w:val="22"/>
          <w:lang w:eastAsia="en-US"/>
        </w:rPr>
        <w:t>Осуществляют контроль за состоянием рабочих мест, учебного оборудования, наглядных пособий, спортивного инвентаря и др. средств обучения.</w:t>
      </w:r>
    </w:p>
    <w:p w:rsidR="00FA014A" w:rsidRPr="00FA014A" w:rsidRDefault="00FA014A" w:rsidP="00216A47">
      <w:pPr>
        <w:widowControl w:val="0"/>
        <w:numPr>
          <w:ilvl w:val="2"/>
          <w:numId w:val="94"/>
        </w:numPr>
        <w:tabs>
          <w:tab w:val="left" w:pos="1749"/>
        </w:tabs>
        <w:autoSpaceDE w:val="0"/>
        <w:autoSpaceDN w:val="0"/>
        <w:ind w:left="1276" w:right="190" w:firstLine="566"/>
        <w:jc w:val="both"/>
        <w:rPr>
          <w:szCs w:val="22"/>
          <w:lang w:eastAsia="en-US"/>
        </w:rPr>
      </w:pPr>
      <w:r w:rsidRPr="00FA014A">
        <w:rPr>
          <w:szCs w:val="22"/>
          <w:lang w:eastAsia="en-US"/>
        </w:rPr>
        <w:t>Не допускают проведение учебных занятий в необорудованных для этих целей и не принятых в эксплуатацию помещениях.</w:t>
      </w:r>
    </w:p>
    <w:p w:rsidR="00FA014A" w:rsidRPr="00FA014A" w:rsidRDefault="00FA014A" w:rsidP="00216A47">
      <w:pPr>
        <w:widowControl w:val="0"/>
        <w:numPr>
          <w:ilvl w:val="2"/>
          <w:numId w:val="94"/>
        </w:numPr>
        <w:tabs>
          <w:tab w:val="left" w:pos="1749"/>
        </w:tabs>
        <w:autoSpaceDE w:val="0"/>
        <w:autoSpaceDN w:val="0"/>
        <w:spacing w:before="1"/>
        <w:ind w:left="1276" w:right="192" w:firstLine="566"/>
        <w:jc w:val="both"/>
        <w:rPr>
          <w:szCs w:val="22"/>
          <w:lang w:eastAsia="en-US"/>
        </w:rPr>
      </w:pPr>
      <w:r w:rsidRPr="00FA014A">
        <w:rPr>
          <w:szCs w:val="22"/>
          <w:lang w:eastAsia="en-US"/>
        </w:rPr>
        <w:t>Своевременно проводят инструктажи с обучающимися и воспитанниками по охране труда и их регистрацию в журнале.</w:t>
      </w:r>
    </w:p>
    <w:p w:rsidR="00FA014A" w:rsidRPr="00FA014A" w:rsidRDefault="00FA014A" w:rsidP="00216A47">
      <w:pPr>
        <w:widowControl w:val="0"/>
        <w:numPr>
          <w:ilvl w:val="2"/>
          <w:numId w:val="94"/>
        </w:numPr>
        <w:tabs>
          <w:tab w:val="left" w:pos="1750"/>
        </w:tabs>
        <w:autoSpaceDE w:val="0"/>
        <w:autoSpaceDN w:val="0"/>
        <w:ind w:left="1276" w:right="184" w:firstLine="0"/>
        <w:jc w:val="both"/>
        <w:rPr>
          <w:szCs w:val="22"/>
          <w:lang w:eastAsia="en-US"/>
        </w:rPr>
      </w:pPr>
      <w:r w:rsidRPr="00FA014A">
        <w:rPr>
          <w:szCs w:val="22"/>
          <w:lang w:eastAsia="en-US"/>
        </w:rPr>
        <w:t>Принимают участие в разработке инструкций по охране труда для обучающихся; Контролируют</w:t>
      </w:r>
      <w:r w:rsidRPr="00FA014A">
        <w:rPr>
          <w:spacing w:val="28"/>
          <w:szCs w:val="22"/>
          <w:lang w:eastAsia="en-US"/>
        </w:rPr>
        <w:t xml:space="preserve">  </w:t>
      </w:r>
      <w:r w:rsidRPr="00FA014A">
        <w:rPr>
          <w:szCs w:val="22"/>
          <w:lang w:eastAsia="en-US"/>
        </w:rPr>
        <w:t>оснащение</w:t>
      </w:r>
      <w:r w:rsidRPr="00FA014A">
        <w:rPr>
          <w:spacing w:val="31"/>
          <w:szCs w:val="22"/>
          <w:lang w:eastAsia="en-US"/>
        </w:rPr>
        <w:t xml:space="preserve">  </w:t>
      </w:r>
      <w:r w:rsidRPr="00FA014A">
        <w:rPr>
          <w:szCs w:val="22"/>
          <w:lang w:eastAsia="en-US"/>
        </w:rPr>
        <w:t>учебного</w:t>
      </w:r>
      <w:r w:rsidRPr="00FA014A">
        <w:rPr>
          <w:spacing w:val="30"/>
          <w:szCs w:val="22"/>
          <w:lang w:eastAsia="en-US"/>
        </w:rPr>
        <w:t xml:space="preserve">  </w:t>
      </w:r>
      <w:r w:rsidRPr="00FA014A">
        <w:rPr>
          <w:szCs w:val="22"/>
          <w:lang w:eastAsia="en-US"/>
        </w:rPr>
        <w:t>помещения</w:t>
      </w:r>
      <w:r w:rsidRPr="00FA014A">
        <w:rPr>
          <w:spacing w:val="31"/>
          <w:szCs w:val="22"/>
          <w:lang w:eastAsia="en-US"/>
        </w:rPr>
        <w:t xml:space="preserve">  </w:t>
      </w:r>
      <w:r w:rsidRPr="00FA014A">
        <w:rPr>
          <w:szCs w:val="22"/>
          <w:lang w:eastAsia="en-US"/>
        </w:rPr>
        <w:t>медицинскими</w:t>
      </w:r>
      <w:r w:rsidRPr="00FA014A">
        <w:rPr>
          <w:spacing w:val="29"/>
          <w:szCs w:val="22"/>
          <w:lang w:eastAsia="en-US"/>
        </w:rPr>
        <w:t xml:space="preserve">  </w:t>
      </w:r>
      <w:r w:rsidRPr="00FA014A">
        <w:rPr>
          <w:szCs w:val="22"/>
          <w:lang w:eastAsia="en-US"/>
        </w:rPr>
        <w:t>аптечками</w:t>
      </w:r>
      <w:r w:rsidRPr="00FA014A">
        <w:rPr>
          <w:spacing w:val="31"/>
          <w:szCs w:val="22"/>
          <w:lang w:eastAsia="en-US"/>
        </w:rPr>
        <w:t xml:space="preserve">  </w:t>
      </w:r>
      <w:r w:rsidRPr="00FA014A">
        <w:rPr>
          <w:szCs w:val="22"/>
          <w:lang w:eastAsia="en-US"/>
        </w:rPr>
        <w:t>и</w:t>
      </w:r>
      <w:r w:rsidRPr="00FA014A">
        <w:rPr>
          <w:spacing w:val="31"/>
          <w:szCs w:val="22"/>
          <w:lang w:eastAsia="en-US"/>
        </w:rPr>
        <w:t xml:space="preserve">  </w:t>
      </w:r>
      <w:r w:rsidRPr="00FA014A">
        <w:rPr>
          <w:spacing w:val="-2"/>
          <w:szCs w:val="22"/>
          <w:lang w:eastAsia="en-US"/>
        </w:rPr>
        <w:t>инди-</w:t>
      </w:r>
    </w:p>
    <w:p w:rsidR="00FA014A" w:rsidRPr="00FA014A" w:rsidRDefault="00FA014A" w:rsidP="00A2215E">
      <w:pPr>
        <w:widowControl w:val="0"/>
        <w:autoSpaceDE w:val="0"/>
        <w:autoSpaceDN w:val="0"/>
        <w:ind w:left="1276" w:right="187"/>
        <w:jc w:val="both"/>
        <w:rPr>
          <w:lang w:eastAsia="en-US"/>
        </w:rPr>
      </w:pPr>
      <w:r w:rsidRPr="00FA014A">
        <w:rPr>
          <w:lang w:eastAsia="en-US"/>
        </w:rPr>
        <w:t>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 нятия соответствующих мер.</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Вносят</w:t>
      </w:r>
      <w:r w:rsidRPr="00FA014A">
        <w:rPr>
          <w:spacing w:val="-13"/>
          <w:szCs w:val="22"/>
          <w:lang w:eastAsia="en-US"/>
        </w:rPr>
        <w:t xml:space="preserve"> </w:t>
      </w:r>
      <w:r w:rsidRPr="00FA014A">
        <w:rPr>
          <w:szCs w:val="22"/>
          <w:lang w:eastAsia="en-US"/>
        </w:rPr>
        <w:t>предложения</w:t>
      </w:r>
      <w:r w:rsidRPr="00FA014A">
        <w:rPr>
          <w:spacing w:val="-14"/>
          <w:szCs w:val="22"/>
          <w:lang w:eastAsia="en-US"/>
        </w:rPr>
        <w:t xml:space="preserve"> </w:t>
      </w:r>
      <w:r w:rsidRPr="00FA014A">
        <w:rPr>
          <w:szCs w:val="22"/>
          <w:lang w:eastAsia="en-US"/>
        </w:rPr>
        <w:t>по</w:t>
      </w:r>
      <w:r w:rsidRPr="00FA014A">
        <w:rPr>
          <w:spacing w:val="-14"/>
          <w:szCs w:val="22"/>
          <w:lang w:eastAsia="en-US"/>
        </w:rPr>
        <w:t xml:space="preserve"> </w:t>
      </w:r>
      <w:r w:rsidRPr="00FA014A">
        <w:rPr>
          <w:szCs w:val="22"/>
          <w:lang w:eastAsia="en-US"/>
        </w:rPr>
        <w:t>улучшению</w:t>
      </w:r>
      <w:r w:rsidRPr="00FA014A">
        <w:rPr>
          <w:spacing w:val="-11"/>
          <w:szCs w:val="22"/>
          <w:lang w:eastAsia="en-US"/>
        </w:rPr>
        <w:t xml:space="preserve"> </w:t>
      </w:r>
      <w:r w:rsidRPr="00FA014A">
        <w:rPr>
          <w:szCs w:val="22"/>
          <w:lang w:eastAsia="en-US"/>
        </w:rPr>
        <w:t>условий</w:t>
      </w:r>
      <w:r w:rsidRPr="00FA014A">
        <w:rPr>
          <w:spacing w:val="-13"/>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при</w:t>
      </w:r>
      <w:r w:rsidRPr="00FA014A">
        <w:rPr>
          <w:spacing w:val="-13"/>
          <w:szCs w:val="22"/>
          <w:lang w:eastAsia="en-US"/>
        </w:rPr>
        <w:t xml:space="preserve"> </w:t>
      </w:r>
      <w:r w:rsidRPr="00FA014A">
        <w:rPr>
          <w:szCs w:val="22"/>
          <w:lang w:eastAsia="en-US"/>
        </w:rPr>
        <w:t>проведении</w:t>
      </w:r>
      <w:r w:rsidRPr="00FA014A">
        <w:rPr>
          <w:spacing w:val="-15"/>
          <w:szCs w:val="22"/>
          <w:lang w:eastAsia="en-US"/>
        </w:rPr>
        <w:t xml:space="preserve"> </w:t>
      </w:r>
      <w:r w:rsidRPr="00FA014A">
        <w:rPr>
          <w:szCs w:val="22"/>
          <w:lang w:eastAsia="en-US"/>
        </w:rPr>
        <w:t>образо- 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 ствия (травмы, несчастные случаи, отравления, профессиональные заболевания) для работаю- щих и обучающихся.</w:t>
      </w:r>
    </w:p>
    <w:p w:rsidR="00FA014A" w:rsidRPr="00FA014A" w:rsidRDefault="00FA014A" w:rsidP="00216A47">
      <w:pPr>
        <w:widowControl w:val="0"/>
        <w:numPr>
          <w:ilvl w:val="2"/>
          <w:numId w:val="94"/>
        </w:numPr>
        <w:tabs>
          <w:tab w:val="left" w:pos="1749"/>
        </w:tabs>
        <w:autoSpaceDE w:val="0"/>
        <w:autoSpaceDN w:val="0"/>
        <w:ind w:left="1276" w:right="193" w:firstLine="566"/>
        <w:jc w:val="both"/>
        <w:rPr>
          <w:szCs w:val="22"/>
          <w:lang w:eastAsia="en-US"/>
        </w:rPr>
      </w:pPr>
      <w:r w:rsidRPr="00FA014A">
        <w:rPr>
          <w:szCs w:val="22"/>
          <w:lang w:eastAsia="en-US"/>
        </w:rPr>
        <w:t>Незамедлительно</w:t>
      </w:r>
      <w:r w:rsidRPr="00FA014A">
        <w:rPr>
          <w:spacing w:val="-15"/>
          <w:szCs w:val="22"/>
          <w:lang w:eastAsia="en-US"/>
        </w:rPr>
        <w:t xml:space="preserve"> </w:t>
      </w:r>
      <w:r w:rsidRPr="00FA014A">
        <w:rPr>
          <w:szCs w:val="22"/>
          <w:lang w:eastAsia="en-US"/>
        </w:rPr>
        <w:t>сообщают</w:t>
      </w:r>
      <w:r w:rsidRPr="00FA014A">
        <w:rPr>
          <w:spacing w:val="-15"/>
          <w:szCs w:val="22"/>
          <w:lang w:eastAsia="en-US"/>
        </w:rPr>
        <w:t xml:space="preserve"> </w:t>
      </w:r>
      <w:r w:rsidRPr="00FA014A">
        <w:rPr>
          <w:szCs w:val="22"/>
          <w:lang w:eastAsia="en-US"/>
        </w:rPr>
        <w:t>руководству</w:t>
      </w:r>
      <w:r w:rsidRPr="00FA014A">
        <w:rPr>
          <w:spacing w:val="-15"/>
          <w:szCs w:val="22"/>
          <w:lang w:eastAsia="en-US"/>
        </w:rPr>
        <w:t xml:space="preserve"> </w:t>
      </w:r>
      <w:r w:rsidRPr="00FA014A">
        <w:rPr>
          <w:szCs w:val="22"/>
          <w:lang w:eastAsia="en-US"/>
        </w:rPr>
        <w:t>учреждения</w:t>
      </w:r>
      <w:r w:rsidRPr="00FA014A">
        <w:rPr>
          <w:spacing w:val="-15"/>
          <w:szCs w:val="22"/>
          <w:lang w:eastAsia="en-US"/>
        </w:rPr>
        <w:t xml:space="preserve"> </w:t>
      </w:r>
      <w:r w:rsidRPr="00FA014A">
        <w:rPr>
          <w:szCs w:val="22"/>
          <w:lang w:eastAsia="en-US"/>
        </w:rPr>
        <w:t>о</w:t>
      </w:r>
      <w:r w:rsidRPr="00FA014A">
        <w:rPr>
          <w:spacing w:val="-15"/>
          <w:szCs w:val="22"/>
          <w:lang w:eastAsia="en-US"/>
        </w:rPr>
        <w:t xml:space="preserve"> </w:t>
      </w:r>
      <w:r w:rsidRPr="00FA014A">
        <w:rPr>
          <w:szCs w:val="22"/>
          <w:lang w:eastAsia="en-US"/>
        </w:rPr>
        <w:t>каждом</w:t>
      </w:r>
      <w:r w:rsidRPr="00FA014A">
        <w:rPr>
          <w:spacing w:val="-15"/>
          <w:szCs w:val="22"/>
          <w:lang w:eastAsia="en-US"/>
        </w:rPr>
        <w:t xml:space="preserve"> </w:t>
      </w:r>
      <w:r w:rsidRPr="00FA014A">
        <w:rPr>
          <w:szCs w:val="22"/>
          <w:lang w:eastAsia="en-US"/>
        </w:rPr>
        <w:t>несчастном</w:t>
      </w:r>
      <w:r w:rsidRPr="00FA014A">
        <w:rPr>
          <w:spacing w:val="-15"/>
          <w:szCs w:val="22"/>
          <w:lang w:eastAsia="en-US"/>
        </w:rPr>
        <w:t xml:space="preserve"> </w:t>
      </w:r>
      <w:r w:rsidRPr="00FA014A">
        <w:rPr>
          <w:szCs w:val="22"/>
          <w:lang w:eastAsia="en-US"/>
        </w:rPr>
        <w:t>случае, происшедшем</w:t>
      </w:r>
      <w:r w:rsidRPr="00FA014A">
        <w:rPr>
          <w:spacing w:val="-4"/>
          <w:szCs w:val="22"/>
          <w:lang w:eastAsia="en-US"/>
        </w:rPr>
        <w:t xml:space="preserve"> </w:t>
      </w:r>
      <w:r w:rsidRPr="00FA014A">
        <w:rPr>
          <w:szCs w:val="22"/>
          <w:lang w:eastAsia="en-US"/>
        </w:rPr>
        <w:t>с</w:t>
      </w:r>
      <w:r w:rsidRPr="00FA014A">
        <w:rPr>
          <w:spacing w:val="-4"/>
          <w:szCs w:val="22"/>
          <w:lang w:eastAsia="en-US"/>
        </w:rPr>
        <w:t xml:space="preserve"> </w:t>
      </w:r>
      <w:r w:rsidRPr="00FA014A">
        <w:rPr>
          <w:szCs w:val="22"/>
          <w:lang w:eastAsia="en-US"/>
        </w:rPr>
        <w:t>работником</w:t>
      </w:r>
      <w:r w:rsidRPr="00FA014A">
        <w:rPr>
          <w:spacing w:val="-4"/>
          <w:szCs w:val="22"/>
          <w:lang w:eastAsia="en-US"/>
        </w:rPr>
        <w:t xml:space="preserve"> </w:t>
      </w:r>
      <w:r w:rsidRPr="00FA014A">
        <w:rPr>
          <w:szCs w:val="22"/>
          <w:lang w:eastAsia="en-US"/>
        </w:rPr>
        <w:t>или</w:t>
      </w:r>
      <w:r w:rsidRPr="00FA014A">
        <w:rPr>
          <w:spacing w:val="-3"/>
          <w:szCs w:val="22"/>
          <w:lang w:eastAsia="en-US"/>
        </w:rPr>
        <w:t xml:space="preserve"> </w:t>
      </w:r>
      <w:r w:rsidRPr="00FA014A">
        <w:rPr>
          <w:szCs w:val="22"/>
          <w:lang w:eastAsia="en-US"/>
        </w:rPr>
        <w:t>обучающимся,</w:t>
      </w:r>
      <w:r w:rsidRPr="00FA014A">
        <w:rPr>
          <w:spacing w:val="-3"/>
          <w:szCs w:val="22"/>
          <w:lang w:eastAsia="en-US"/>
        </w:rPr>
        <w:t xml:space="preserve"> </w:t>
      </w:r>
      <w:r w:rsidRPr="00FA014A">
        <w:rPr>
          <w:szCs w:val="22"/>
          <w:lang w:eastAsia="en-US"/>
        </w:rPr>
        <w:t>принимают</w:t>
      </w:r>
      <w:r w:rsidRPr="00FA014A">
        <w:rPr>
          <w:spacing w:val="-3"/>
          <w:szCs w:val="22"/>
          <w:lang w:eastAsia="en-US"/>
        </w:rPr>
        <w:t xml:space="preserve"> </w:t>
      </w:r>
      <w:r w:rsidRPr="00FA014A">
        <w:rPr>
          <w:szCs w:val="22"/>
          <w:lang w:eastAsia="en-US"/>
        </w:rPr>
        <w:t>меры</w:t>
      </w:r>
      <w:r w:rsidRPr="00FA014A">
        <w:rPr>
          <w:spacing w:val="-3"/>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оказанию</w:t>
      </w:r>
      <w:r w:rsidRPr="00FA014A">
        <w:rPr>
          <w:spacing w:val="-5"/>
          <w:szCs w:val="22"/>
          <w:lang w:eastAsia="en-US"/>
        </w:rPr>
        <w:t xml:space="preserve"> </w:t>
      </w:r>
      <w:r w:rsidRPr="00FA014A">
        <w:rPr>
          <w:szCs w:val="22"/>
          <w:lang w:eastAsia="en-US"/>
        </w:rPr>
        <w:t>первой</w:t>
      </w:r>
      <w:r w:rsidRPr="00FA014A">
        <w:rPr>
          <w:spacing w:val="-3"/>
          <w:szCs w:val="22"/>
          <w:lang w:eastAsia="en-US"/>
        </w:rPr>
        <w:t xml:space="preserve"> </w:t>
      </w:r>
      <w:r w:rsidRPr="00FA014A">
        <w:rPr>
          <w:szCs w:val="22"/>
          <w:lang w:eastAsia="en-US"/>
        </w:rPr>
        <w:t>помощи;</w:t>
      </w:r>
    </w:p>
    <w:p w:rsidR="00FA014A" w:rsidRPr="00FA014A" w:rsidRDefault="00FA014A" w:rsidP="00A2215E">
      <w:pPr>
        <w:widowControl w:val="0"/>
        <w:autoSpaceDE w:val="0"/>
        <w:autoSpaceDN w:val="0"/>
        <w:spacing w:before="1"/>
        <w:ind w:left="1276"/>
        <w:jc w:val="both"/>
        <w:rPr>
          <w:lang w:eastAsia="en-US"/>
        </w:rPr>
      </w:pPr>
      <w:r w:rsidRPr="00FA014A">
        <w:rPr>
          <w:lang w:eastAsia="en-US"/>
        </w:rPr>
        <w:t>Несут</w:t>
      </w:r>
      <w:r w:rsidRPr="00FA014A">
        <w:rPr>
          <w:spacing w:val="-4"/>
          <w:lang w:eastAsia="en-US"/>
        </w:rPr>
        <w:t xml:space="preserve"> </w:t>
      </w:r>
      <w:r w:rsidRPr="00FA014A">
        <w:rPr>
          <w:lang w:eastAsia="en-US"/>
        </w:rPr>
        <w:t>ответственность</w:t>
      </w:r>
      <w:r w:rsidRPr="00FA014A">
        <w:rPr>
          <w:spacing w:val="-3"/>
          <w:lang w:eastAsia="en-US"/>
        </w:rPr>
        <w:t xml:space="preserve"> </w:t>
      </w:r>
      <w:r w:rsidRPr="00FA014A">
        <w:rPr>
          <w:spacing w:val="-5"/>
          <w:lang w:eastAsia="en-US"/>
        </w:rPr>
        <w:t>за:</w:t>
      </w:r>
    </w:p>
    <w:p w:rsidR="00FA014A" w:rsidRPr="00FA014A" w:rsidRDefault="00FA014A" w:rsidP="00216A47">
      <w:pPr>
        <w:widowControl w:val="0"/>
        <w:numPr>
          <w:ilvl w:val="3"/>
          <w:numId w:val="94"/>
        </w:numPr>
        <w:tabs>
          <w:tab w:val="left" w:pos="1463"/>
        </w:tabs>
        <w:autoSpaceDE w:val="0"/>
        <w:autoSpaceDN w:val="0"/>
        <w:ind w:left="1276" w:right="187" w:firstLine="566"/>
        <w:jc w:val="both"/>
        <w:rPr>
          <w:szCs w:val="22"/>
          <w:lang w:eastAsia="en-US"/>
        </w:rPr>
      </w:pPr>
      <w:r w:rsidRPr="00FA014A">
        <w:rPr>
          <w:szCs w:val="22"/>
          <w:lang w:eastAsia="en-US"/>
        </w:rPr>
        <w:t xml:space="preserve">несчастные случаи, происшедшее с обучающимися во время образовательного про- цесса в результате нарушения норм и правил охраны труда, в соответствии с действующим </w:t>
      </w:r>
      <w:r w:rsidRPr="00FA014A">
        <w:rPr>
          <w:spacing w:val="-2"/>
          <w:szCs w:val="22"/>
          <w:lang w:eastAsia="en-US"/>
        </w:rPr>
        <w:t>законодательством.</w:t>
      </w:r>
    </w:p>
    <w:p w:rsidR="00FA014A" w:rsidRPr="00FA014A" w:rsidRDefault="00FA014A" w:rsidP="00216A47">
      <w:pPr>
        <w:widowControl w:val="0"/>
        <w:numPr>
          <w:ilvl w:val="1"/>
          <w:numId w:val="94"/>
        </w:numPr>
        <w:tabs>
          <w:tab w:val="left" w:pos="1434"/>
        </w:tabs>
        <w:autoSpaceDE w:val="0"/>
        <w:autoSpaceDN w:val="0"/>
        <w:ind w:left="1276" w:firstLine="567"/>
        <w:jc w:val="both"/>
        <w:rPr>
          <w:b/>
          <w:szCs w:val="22"/>
          <w:lang w:eastAsia="en-US"/>
        </w:rPr>
      </w:pPr>
      <w:r w:rsidRPr="00FA014A">
        <w:rPr>
          <w:b/>
          <w:szCs w:val="22"/>
          <w:lang w:eastAsia="en-US"/>
        </w:rPr>
        <w:t>Обязанности</w:t>
      </w:r>
      <w:r w:rsidRPr="00FA014A">
        <w:rPr>
          <w:b/>
          <w:spacing w:val="-10"/>
          <w:szCs w:val="22"/>
          <w:lang w:eastAsia="en-US"/>
        </w:rPr>
        <w:t xml:space="preserve"> </w:t>
      </w:r>
      <w:r w:rsidRPr="00FA014A">
        <w:rPr>
          <w:b/>
          <w:szCs w:val="22"/>
          <w:lang w:eastAsia="en-US"/>
        </w:rPr>
        <w:t>по</w:t>
      </w:r>
      <w:r w:rsidRPr="00FA014A">
        <w:rPr>
          <w:b/>
          <w:spacing w:val="-8"/>
          <w:szCs w:val="22"/>
          <w:lang w:eastAsia="en-US"/>
        </w:rPr>
        <w:t xml:space="preserve"> </w:t>
      </w:r>
      <w:r w:rsidRPr="00FA014A">
        <w:rPr>
          <w:b/>
          <w:szCs w:val="22"/>
          <w:lang w:eastAsia="en-US"/>
        </w:rPr>
        <w:t>охране</w:t>
      </w:r>
      <w:r w:rsidRPr="00FA014A">
        <w:rPr>
          <w:b/>
          <w:spacing w:val="-8"/>
          <w:szCs w:val="22"/>
          <w:lang w:eastAsia="en-US"/>
        </w:rPr>
        <w:t xml:space="preserve"> </w:t>
      </w:r>
      <w:r w:rsidRPr="00FA014A">
        <w:rPr>
          <w:b/>
          <w:szCs w:val="22"/>
          <w:lang w:eastAsia="en-US"/>
        </w:rPr>
        <w:t>труда</w:t>
      </w:r>
      <w:r w:rsidRPr="00FA014A">
        <w:rPr>
          <w:b/>
          <w:spacing w:val="-8"/>
          <w:szCs w:val="22"/>
          <w:lang w:eastAsia="en-US"/>
        </w:rPr>
        <w:t xml:space="preserve"> </w:t>
      </w:r>
      <w:r w:rsidRPr="00FA014A">
        <w:rPr>
          <w:b/>
          <w:szCs w:val="22"/>
          <w:lang w:eastAsia="en-US"/>
        </w:rPr>
        <w:t>учителей,</w:t>
      </w:r>
      <w:r w:rsidRPr="00FA014A">
        <w:rPr>
          <w:b/>
          <w:spacing w:val="-8"/>
          <w:szCs w:val="22"/>
          <w:lang w:eastAsia="en-US"/>
        </w:rPr>
        <w:t xml:space="preserve"> </w:t>
      </w:r>
      <w:r w:rsidRPr="00FA014A">
        <w:rPr>
          <w:b/>
          <w:szCs w:val="22"/>
          <w:lang w:eastAsia="en-US"/>
        </w:rPr>
        <w:t>воспитателей</w:t>
      </w:r>
      <w:r w:rsidRPr="00FA014A">
        <w:rPr>
          <w:b/>
          <w:spacing w:val="-7"/>
          <w:szCs w:val="22"/>
          <w:lang w:eastAsia="en-US"/>
        </w:rPr>
        <w:t xml:space="preserve"> </w:t>
      </w:r>
      <w:r w:rsidRPr="00FA014A">
        <w:rPr>
          <w:b/>
          <w:szCs w:val="22"/>
          <w:lang w:eastAsia="en-US"/>
        </w:rPr>
        <w:t>и</w:t>
      </w:r>
      <w:r w:rsidRPr="00FA014A">
        <w:rPr>
          <w:b/>
          <w:spacing w:val="-8"/>
          <w:szCs w:val="22"/>
          <w:lang w:eastAsia="en-US"/>
        </w:rPr>
        <w:t xml:space="preserve"> </w:t>
      </w:r>
      <w:r w:rsidRPr="00FA014A">
        <w:rPr>
          <w:b/>
          <w:szCs w:val="22"/>
          <w:lang w:eastAsia="en-US"/>
        </w:rPr>
        <w:t>классных</w:t>
      </w:r>
      <w:r w:rsidRPr="00FA014A">
        <w:rPr>
          <w:b/>
          <w:spacing w:val="-8"/>
          <w:szCs w:val="22"/>
          <w:lang w:eastAsia="en-US"/>
        </w:rPr>
        <w:t xml:space="preserve"> </w:t>
      </w:r>
      <w:r w:rsidRPr="00FA014A">
        <w:rPr>
          <w:b/>
          <w:spacing w:val="-2"/>
          <w:szCs w:val="22"/>
          <w:lang w:eastAsia="en-US"/>
        </w:rPr>
        <w:t>руководителей</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Организуют</w:t>
      </w:r>
      <w:r w:rsidRPr="00FA014A">
        <w:rPr>
          <w:spacing w:val="-10"/>
          <w:szCs w:val="22"/>
          <w:lang w:eastAsia="en-US"/>
        </w:rPr>
        <w:t xml:space="preserve"> </w:t>
      </w:r>
      <w:r w:rsidRPr="00FA014A">
        <w:rPr>
          <w:szCs w:val="22"/>
          <w:lang w:eastAsia="en-US"/>
        </w:rPr>
        <w:t>работы</w:t>
      </w:r>
      <w:r w:rsidRPr="00FA014A">
        <w:rPr>
          <w:spacing w:val="-11"/>
          <w:szCs w:val="22"/>
          <w:lang w:eastAsia="en-US"/>
        </w:rPr>
        <w:t xml:space="preserve"> </w:t>
      </w:r>
      <w:r w:rsidRPr="00FA014A">
        <w:rPr>
          <w:szCs w:val="22"/>
          <w:lang w:eastAsia="en-US"/>
        </w:rPr>
        <w:t>по</w:t>
      </w:r>
      <w:r w:rsidRPr="00FA014A">
        <w:rPr>
          <w:spacing w:val="-8"/>
          <w:szCs w:val="22"/>
          <w:lang w:eastAsia="en-US"/>
        </w:rPr>
        <w:t xml:space="preserve"> </w:t>
      </w:r>
      <w:r w:rsidRPr="00FA014A">
        <w:rPr>
          <w:szCs w:val="22"/>
          <w:lang w:eastAsia="en-US"/>
        </w:rPr>
        <w:t>соблюдению</w:t>
      </w:r>
      <w:r w:rsidRPr="00FA014A">
        <w:rPr>
          <w:spacing w:val="-10"/>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школьных</w:t>
      </w:r>
      <w:r w:rsidRPr="00FA014A">
        <w:rPr>
          <w:spacing w:val="-9"/>
          <w:szCs w:val="22"/>
          <w:lang w:eastAsia="en-US"/>
        </w:rPr>
        <w:t xml:space="preserve"> </w:t>
      </w:r>
      <w:r w:rsidRPr="00FA014A">
        <w:rPr>
          <w:szCs w:val="22"/>
          <w:lang w:eastAsia="en-US"/>
        </w:rPr>
        <w:t>и</w:t>
      </w:r>
      <w:r w:rsidRPr="00FA014A">
        <w:rPr>
          <w:spacing w:val="-10"/>
          <w:szCs w:val="22"/>
          <w:lang w:eastAsia="en-US"/>
        </w:rPr>
        <w:t xml:space="preserve"> </w:t>
      </w:r>
      <w:r w:rsidRPr="00FA014A">
        <w:rPr>
          <w:szCs w:val="22"/>
          <w:lang w:eastAsia="en-US"/>
        </w:rPr>
        <w:t>дошкольных</w:t>
      </w:r>
      <w:r w:rsidRPr="00FA014A">
        <w:rPr>
          <w:spacing w:val="-9"/>
          <w:szCs w:val="22"/>
          <w:lang w:eastAsia="en-US"/>
        </w:rPr>
        <w:t xml:space="preserve"> </w:t>
      </w:r>
      <w:r w:rsidRPr="00FA014A">
        <w:rPr>
          <w:szCs w:val="22"/>
          <w:lang w:eastAsia="en-US"/>
        </w:rPr>
        <w:t>отделениях</w:t>
      </w:r>
      <w:r w:rsidRPr="00FA014A">
        <w:rPr>
          <w:spacing w:val="-9"/>
          <w:szCs w:val="22"/>
          <w:lang w:eastAsia="en-US"/>
        </w:rPr>
        <w:t xml:space="preserve"> </w:t>
      </w:r>
      <w:r w:rsidRPr="00FA014A">
        <w:rPr>
          <w:szCs w:val="22"/>
          <w:lang w:eastAsia="en-US"/>
        </w:rPr>
        <w:t>норм</w:t>
      </w:r>
      <w:r w:rsidRPr="00FA014A">
        <w:rPr>
          <w:spacing w:val="-11"/>
          <w:szCs w:val="22"/>
          <w:lang w:eastAsia="en-US"/>
        </w:rPr>
        <w:t xml:space="preserve"> </w:t>
      </w:r>
      <w:r w:rsidRPr="00FA014A">
        <w:rPr>
          <w:szCs w:val="22"/>
          <w:lang w:eastAsia="en-US"/>
        </w:rPr>
        <w:t>и правил охраны труда.</w:t>
      </w:r>
    </w:p>
    <w:p w:rsidR="00FA014A" w:rsidRPr="00AF540E" w:rsidRDefault="00FA014A" w:rsidP="00216A47">
      <w:pPr>
        <w:widowControl w:val="0"/>
        <w:numPr>
          <w:ilvl w:val="2"/>
          <w:numId w:val="94"/>
        </w:numPr>
        <w:tabs>
          <w:tab w:val="left" w:pos="1749"/>
        </w:tabs>
        <w:autoSpaceDE w:val="0"/>
        <w:autoSpaceDN w:val="0"/>
        <w:ind w:left="1276" w:right="194" w:firstLine="566"/>
        <w:jc w:val="both"/>
        <w:rPr>
          <w:szCs w:val="22"/>
          <w:lang w:eastAsia="en-US"/>
        </w:rPr>
      </w:pPr>
      <w:r w:rsidRPr="00FA014A">
        <w:rPr>
          <w:szCs w:val="22"/>
          <w:lang w:eastAsia="en-US"/>
        </w:rPr>
        <w:t>Обеспечивают</w:t>
      </w:r>
      <w:r w:rsidRPr="00FA014A">
        <w:rPr>
          <w:spacing w:val="39"/>
          <w:szCs w:val="22"/>
          <w:lang w:eastAsia="en-US"/>
        </w:rPr>
        <w:t xml:space="preserve"> </w:t>
      </w:r>
      <w:r w:rsidRPr="00FA014A">
        <w:rPr>
          <w:szCs w:val="22"/>
          <w:lang w:eastAsia="en-US"/>
        </w:rPr>
        <w:t>сохранение</w:t>
      </w:r>
      <w:r w:rsidRPr="00FA014A">
        <w:rPr>
          <w:spacing w:val="38"/>
          <w:szCs w:val="22"/>
          <w:lang w:eastAsia="en-US"/>
        </w:rPr>
        <w:t xml:space="preserve"> </w:t>
      </w:r>
      <w:r w:rsidRPr="00FA014A">
        <w:rPr>
          <w:szCs w:val="22"/>
          <w:lang w:eastAsia="en-US"/>
        </w:rPr>
        <w:t>жизни</w:t>
      </w:r>
      <w:r w:rsidRPr="00FA014A">
        <w:rPr>
          <w:spacing w:val="37"/>
          <w:szCs w:val="22"/>
          <w:lang w:eastAsia="en-US"/>
        </w:rPr>
        <w:t xml:space="preserve"> </w:t>
      </w:r>
      <w:r w:rsidRPr="00FA014A">
        <w:rPr>
          <w:szCs w:val="22"/>
          <w:lang w:eastAsia="en-US"/>
        </w:rPr>
        <w:t>и</w:t>
      </w:r>
      <w:r w:rsidRPr="00FA014A">
        <w:rPr>
          <w:spacing w:val="39"/>
          <w:szCs w:val="22"/>
          <w:lang w:eastAsia="en-US"/>
        </w:rPr>
        <w:t xml:space="preserve"> </w:t>
      </w:r>
      <w:r w:rsidRPr="00FA014A">
        <w:rPr>
          <w:szCs w:val="22"/>
          <w:lang w:eastAsia="en-US"/>
        </w:rPr>
        <w:t>здоровья</w:t>
      </w:r>
      <w:r w:rsidRPr="00FA014A">
        <w:rPr>
          <w:spacing w:val="36"/>
          <w:szCs w:val="22"/>
          <w:lang w:eastAsia="en-US"/>
        </w:rPr>
        <w:t xml:space="preserve"> </w:t>
      </w:r>
      <w:r w:rsidRPr="00FA014A">
        <w:rPr>
          <w:szCs w:val="22"/>
          <w:lang w:eastAsia="en-US"/>
        </w:rPr>
        <w:t>обучающихся</w:t>
      </w:r>
      <w:r w:rsidRPr="00FA014A">
        <w:rPr>
          <w:spacing w:val="38"/>
          <w:szCs w:val="22"/>
          <w:lang w:eastAsia="en-US"/>
        </w:rPr>
        <w:t xml:space="preserve"> </w:t>
      </w:r>
      <w:r w:rsidRPr="00FA014A">
        <w:rPr>
          <w:szCs w:val="22"/>
          <w:lang w:eastAsia="en-US"/>
        </w:rPr>
        <w:t>и</w:t>
      </w:r>
      <w:r w:rsidRPr="00FA014A">
        <w:rPr>
          <w:spacing w:val="39"/>
          <w:szCs w:val="22"/>
          <w:lang w:eastAsia="en-US"/>
        </w:rPr>
        <w:t xml:space="preserve"> </w:t>
      </w:r>
      <w:r w:rsidRPr="00FA014A">
        <w:rPr>
          <w:szCs w:val="22"/>
          <w:lang w:eastAsia="en-US"/>
        </w:rPr>
        <w:t>воспитанников</w:t>
      </w:r>
      <w:r w:rsidRPr="00FA014A">
        <w:rPr>
          <w:spacing w:val="38"/>
          <w:szCs w:val="22"/>
          <w:lang w:eastAsia="en-US"/>
        </w:rPr>
        <w:t xml:space="preserve"> </w:t>
      </w:r>
      <w:r w:rsidRPr="00FA014A">
        <w:rPr>
          <w:szCs w:val="22"/>
          <w:lang w:eastAsia="en-US"/>
        </w:rPr>
        <w:t>во время проведения внеклассных, внешкольных и внегрупповых мероприятий.</w:t>
      </w:r>
    </w:p>
    <w:p w:rsidR="00FA014A" w:rsidRPr="00FA014A" w:rsidRDefault="00FA014A" w:rsidP="00216A47">
      <w:pPr>
        <w:widowControl w:val="0"/>
        <w:numPr>
          <w:ilvl w:val="2"/>
          <w:numId w:val="94"/>
        </w:numPr>
        <w:tabs>
          <w:tab w:val="left" w:pos="1749"/>
        </w:tabs>
        <w:autoSpaceDE w:val="0"/>
        <w:autoSpaceDN w:val="0"/>
        <w:spacing w:before="80"/>
        <w:ind w:left="1276" w:right="192" w:firstLine="566"/>
        <w:jc w:val="both"/>
        <w:rPr>
          <w:szCs w:val="22"/>
          <w:lang w:eastAsia="en-US"/>
        </w:rPr>
      </w:pPr>
      <w:r w:rsidRPr="00FA014A">
        <w:rPr>
          <w:szCs w:val="22"/>
          <w:lang w:eastAsia="en-US"/>
        </w:rPr>
        <w:t>Своевременно проводят инструктажи с обучающимися и воспитанниками по охране труда и их регистрацию в журнале.</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Выявляют</w:t>
      </w:r>
      <w:r w:rsidRPr="00FA014A">
        <w:rPr>
          <w:spacing w:val="-6"/>
          <w:szCs w:val="22"/>
          <w:lang w:eastAsia="en-US"/>
        </w:rPr>
        <w:t xml:space="preserve"> </w:t>
      </w:r>
      <w:r w:rsidRPr="00FA014A">
        <w:rPr>
          <w:szCs w:val="22"/>
          <w:lang w:eastAsia="en-US"/>
        </w:rPr>
        <w:t>обстоятельств</w:t>
      </w:r>
      <w:r w:rsidRPr="00FA014A">
        <w:rPr>
          <w:spacing w:val="-4"/>
          <w:szCs w:val="22"/>
          <w:lang w:eastAsia="en-US"/>
        </w:rPr>
        <w:t xml:space="preserve"> </w:t>
      </w:r>
      <w:r w:rsidRPr="00FA014A">
        <w:rPr>
          <w:szCs w:val="22"/>
          <w:lang w:eastAsia="en-US"/>
        </w:rPr>
        <w:t>несчастных</w:t>
      </w:r>
      <w:r w:rsidRPr="00FA014A">
        <w:rPr>
          <w:spacing w:val="-3"/>
          <w:szCs w:val="22"/>
          <w:lang w:eastAsia="en-US"/>
        </w:rPr>
        <w:t xml:space="preserve"> </w:t>
      </w:r>
      <w:r w:rsidRPr="00FA014A">
        <w:rPr>
          <w:szCs w:val="22"/>
          <w:lang w:eastAsia="en-US"/>
        </w:rPr>
        <w:t>случаев с</w:t>
      </w:r>
      <w:r w:rsidRPr="00FA014A">
        <w:rPr>
          <w:spacing w:val="-3"/>
          <w:szCs w:val="22"/>
          <w:lang w:eastAsia="en-US"/>
        </w:rPr>
        <w:t xml:space="preserve"> </w:t>
      </w:r>
      <w:r w:rsidRPr="00FA014A">
        <w:rPr>
          <w:szCs w:val="22"/>
          <w:lang w:eastAsia="en-US"/>
        </w:rPr>
        <w:t>обучающимися</w:t>
      </w:r>
      <w:r w:rsidRPr="00FA014A">
        <w:rPr>
          <w:spacing w:val="-3"/>
          <w:szCs w:val="22"/>
          <w:lang w:eastAsia="en-US"/>
        </w:rPr>
        <w:t xml:space="preserve"> </w:t>
      </w:r>
      <w:r w:rsidRPr="00FA014A">
        <w:rPr>
          <w:szCs w:val="22"/>
          <w:lang w:eastAsia="en-US"/>
        </w:rPr>
        <w:t>и</w:t>
      </w:r>
      <w:r w:rsidRPr="00FA014A">
        <w:rPr>
          <w:spacing w:val="-3"/>
          <w:szCs w:val="22"/>
          <w:lang w:eastAsia="en-US"/>
        </w:rPr>
        <w:t xml:space="preserve"> </w:t>
      </w:r>
      <w:r w:rsidRPr="00FA014A">
        <w:rPr>
          <w:spacing w:val="-2"/>
          <w:szCs w:val="22"/>
          <w:lang w:eastAsia="en-US"/>
        </w:rPr>
        <w:t>воспитанниками.</w:t>
      </w:r>
    </w:p>
    <w:p w:rsidR="00FA014A" w:rsidRPr="00FA014A" w:rsidRDefault="00FA014A" w:rsidP="00216A47">
      <w:pPr>
        <w:widowControl w:val="0"/>
        <w:numPr>
          <w:ilvl w:val="2"/>
          <w:numId w:val="94"/>
        </w:numPr>
        <w:tabs>
          <w:tab w:val="left" w:pos="1750"/>
        </w:tabs>
        <w:autoSpaceDE w:val="0"/>
        <w:autoSpaceDN w:val="0"/>
        <w:ind w:left="1276" w:firstLine="567"/>
        <w:jc w:val="both"/>
        <w:rPr>
          <w:szCs w:val="22"/>
          <w:lang w:eastAsia="en-US"/>
        </w:rPr>
      </w:pPr>
      <w:r w:rsidRPr="00FA014A">
        <w:rPr>
          <w:szCs w:val="22"/>
          <w:lang w:eastAsia="en-US"/>
        </w:rPr>
        <w:t>Принимают</w:t>
      </w:r>
      <w:r w:rsidRPr="00FA014A">
        <w:rPr>
          <w:spacing w:val="-4"/>
          <w:szCs w:val="22"/>
          <w:lang w:eastAsia="en-US"/>
        </w:rPr>
        <w:t xml:space="preserve"> </w:t>
      </w:r>
      <w:r w:rsidRPr="00FA014A">
        <w:rPr>
          <w:szCs w:val="22"/>
          <w:lang w:eastAsia="en-US"/>
        </w:rPr>
        <w:t>участие</w:t>
      </w:r>
      <w:r w:rsidRPr="00FA014A">
        <w:rPr>
          <w:spacing w:val="-4"/>
          <w:szCs w:val="22"/>
          <w:lang w:eastAsia="en-US"/>
        </w:rPr>
        <w:t xml:space="preserve"> </w:t>
      </w:r>
      <w:r w:rsidRPr="00FA014A">
        <w:rPr>
          <w:szCs w:val="22"/>
          <w:lang w:eastAsia="en-US"/>
        </w:rPr>
        <w:t>в</w:t>
      </w:r>
      <w:r w:rsidRPr="00FA014A">
        <w:rPr>
          <w:spacing w:val="-3"/>
          <w:szCs w:val="22"/>
          <w:lang w:eastAsia="en-US"/>
        </w:rPr>
        <w:t xml:space="preserve"> </w:t>
      </w:r>
      <w:r w:rsidRPr="00FA014A">
        <w:rPr>
          <w:szCs w:val="22"/>
          <w:lang w:eastAsia="en-US"/>
        </w:rPr>
        <w:t>разработке</w:t>
      </w:r>
      <w:r w:rsidRPr="00FA014A">
        <w:rPr>
          <w:spacing w:val="-4"/>
          <w:szCs w:val="22"/>
          <w:lang w:eastAsia="en-US"/>
        </w:rPr>
        <w:t xml:space="preserve"> </w:t>
      </w:r>
      <w:r w:rsidRPr="00FA014A">
        <w:rPr>
          <w:szCs w:val="22"/>
          <w:lang w:eastAsia="en-US"/>
        </w:rPr>
        <w:t>инструкций</w:t>
      </w:r>
      <w:r w:rsidRPr="00FA014A">
        <w:rPr>
          <w:spacing w:val="-1"/>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4"/>
          <w:szCs w:val="22"/>
          <w:lang w:eastAsia="en-US"/>
        </w:rPr>
        <w:t xml:space="preserve"> </w:t>
      </w:r>
      <w:r w:rsidRPr="00FA014A">
        <w:rPr>
          <w:szCs w:val="22"/>
          <w:lang w:eastAsia="en-US"/>
        </w:rPr>
        <w:t>труда</w:t>
      </w:r>
      <w:r w:rsidRPr="00FA014A">
        <w:rPr>
          <w:spacing w:val="-3"/>
          <w:szCs w:val="22"/>
          <w:lang w:eastAsia="en-US"/>
        </w:rPr>
        <w:t xml:space="preserve"> </w:t>
      </w:r>
      <w:r w:rsidRPr="00FA014A">
        <w:rPr>
          <w:szCs w:val="22"/>
          <w:lang w:eastAsia="en-US"/>
        </w:rPr>
        <w:t>для</w:t>
      </w:r>
      <w:r w:rsidRPr="00FA014A">
        <w:rPr>
          <w:spacing w:val="-3"/>
          <w:szCs w:val="22"/>
          <w:lang w:eastAsia="en-US"/>
        </w:rPr>
        <w:t xml:space="preserve"> </w:t>
      </w:r>
      <w:r w:rsidRPr="00FA014A">
        <w:rPr>
          <w:spacing w:val="-2"/>
          <w:szCs w:val="22"/>
          <w:lang w:eastAsia="en-US"/>
        </w:rPr>
        <w:t>обучающихся.</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 ведении внеклассных и внешкольных мероприятий.</w:t>
      </w:r>
    </w:p>
    <w:p w:rsidR="00FA014A" w:rsidRPr="00FA014A" w:rsidRDefault="00FA014A" w:rsidP="00216A47">
      <w:pPr>
        <w:widowControl w:val="0"/>
        <w:numPr>
          <w:ilvl w:val="2"/>
          <w:numId w:val="94"/>
        </w:numPr>
        <w:tabs>
          <w:tab w:val="left" w:pos="1749"/>
        </w:tabs>
        <w:autoSpaceDE w:val="0"/>
        <w:autoSpaceDN w:val="0"/>
        <w:ind w:left="1276" w:right="196" w:firstLine="566"/>
        <w:jc w:val="both"/>
        <w:rPr>
          <w:szCs w:val="22"/>
          <w:lang w:eastAsia="en-US"/>
        </w:rPr>
      </w:pPr>
      <w:r w:rsidRPr="00FA014A">
        <w:rPr>
          <w:szCs w:val="22"/>
          <w:lang w:eastAsia="en-US"/>
        </w:rPr>
        <w:t>Проводят с обучающимися и воспитанниками мероприятия по предупреждению травматизма, дорожно-транспортных происшествий и т.п..</w:t>
      </w:r>
    </w:p>
    <w:p w:rsidR="00FA014A" w:rsidRPr="00FA014A" w:rsidRDefault="00FA014A" w:rsidP="00216A47">
      <w:pPr>
        <w:widowControl w:val="0"/>
        <w:numPr>
          <w:ilvl w:val="2"/>
          <w:numId w:val="94"/>
        </w:numPr>
        <w:tabs>
          <w:tab w:val="left" w:pos="1749"/>
        </w:tabs>
        <w:autoSpaceDE w:val="0"/>
        <w:autoSpaceDN w:val="0"/>
        <w:ind w:left="1276" w:right="187" w:firstLine="566"/>
        <w:jc w:val="both"/>
        <w:rPr>
          <w:szCs w:val="22"/>
          <w:lang w:eastAsia="en-US"/>
        </w:rPr>
      </w:pPr>
      <w:r w:rsidRPr="00FA014A">
        <w:rPr>
          <w:szCs w:val="22"/>
          <w:lang w:eastAsia="en-US"/>
        </w:rPr>
        <w:t>Незамедлительно</w:t>
      </w:r>
      <w:r w:rsidRPr="00FA014A">
        <w:rPr>
          <w:spacing w:val="-15"/>
          <w:szCs w:val="22"/>
          <w:lang w:eastAsia="en-US"/>
        </w:rPr>
        <w:t xml:space="preserve"> </w:t>
      </w:r>
      <w:r w:rsidRPr="00FA014A">
        <w:rPr>
          <w:szCs w:val="22"/>
          <w:lang w:eastAsia="en-US"/>
        </w:rPr>
        <w:t>сообщают</w:t>
      </w:r>
      <w:r w:rsidRPr="00FA014A">
        <w:rPr>
          <w:spacing w:val="-15"/>
          <w:szCs w:val="22"/>
          <w:lang w:eastAsia="en-US"/>
        </w:rPr>
        <w:t xml:space="preserve"> </w:t>
      </w:r>
      <w:r w:rsidRPr="00FA014A">
        <w:rPr>
          <w:szCs w:val="22"/>
          <w:lang w:eastAsia="en-US"/>
        </w:rPr>
        <w:t>руководству</w:t>
      </w:r>
      <w:r w:rsidRPr="00FA014A">
        <w:rPr>
          <w:spacing w:val="-15"/>
          <w:szCs w:val="22"/>
          <w:lang w:eastAsia="en-US"/>
        </w:rPr>
        <w:t xml:space="preserve"> </w:t>
      </w:r>
      <w:r w:rsidRPr="00FA014A">
        <w:rPr>
          <w:szCs w:val="22"/>
          <w:lang w:eastAsia="en-US"/>
        </w:rPr>
        <w:t>учреждения</w:t>
      </w:r>
      <w:r w:rsidRPr="00FA014A">
        <w:rPr>
          <w:spacing w:val="-15"/>
          <w:szCs w:val="22"/>
          <w:lang w:eastAsia="en-US"/>
        </w:rPr>
        <w:t xml:space="preserve"> </w:t>
      </w:r>
      <w:r w:rsidRPr="00FA014A">
        <w:rPr>
          <w:szCs w:val="22"/>
          <w:lang w:eastAsia="en-US"/>
        </w:rPr>
        <w:t>о</w:t>
      </w:r>
      <w:r w:rsidRPr="00FA014A">
        <w:rPr>
          <w:spacing w:val="-15"/>
          <w:szCs w:val="22"/>
          <w:lang w:eastAsia="en-US"/>
        </w:rPr>
        <w:t xml:space="preserve"> </w:t>
      </w:r>
      <w:r w:rsidRPr="00FA014A">
        <w:rPr>
          <w:szCs w:val="22"/>
          <w:lang w:eastAsia="en-US"/>
        </w:rPr>
        <w:t>каждом</w:t>
      </w:r>
      <w:r w:rsidRPr="00FA014A">
        <w:rPr>
          <w:spacing w:val="-15"/>
          <w:szCs w:val="22"/>
          <w:lang w:eastAsia="en-US"/>
        </w:rPr>
        <w:t xml:space="preserve"> </w:t>
      </w:r>
      <w:r w:rsidRPr="00FA014A">
        <w:rPr>
          <w:szCs w:val="22"/>
          <w:lang w:eastAsia="en-US"/>
        </w:rPr>
        <w:t>несчастном</w:t>
      </w:r>
      <w:r w:rsidRPr="00FA014A">
        <w:rPr>
          <w:spacing w:val="-15"/>
          <w:szCs w:val="22"/>
          <w:lang w:eastAsia="en-US"/>
        </w:rPr>
        <w:t xml:space="preserve"> </w:t>
      </w:r>
      <w:r w:rsidRPr="00FA014A">
        <w:rPr>
          <w:szCs w:val="22"/>
          <w:lang w:eastAsia="en-US"/>
        </w:rPr>
        <w:t>случае, происшедшем с работником, обучающимся и воспитанником, принимают меры по оказанию первой помощи.</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Вносят</w:t>
      </w:r>
      <w:r w:rsidRPr="00FA014A">
        <w:rPr>
          <w:spacing w:val="-13"/>
          <w:szCs w:val="22"/>
          <w:lang w:eastAsia="en-US"/>
        </w:rPr>
        <w:t xml:space="preserve"> </w:t>
      </w:r>
      <w:r w:rsidRPr="00FA014A">
        <w:rPr>
          <w:szCs w:val="22"/>
          <w:lang w:eastAsia="en-US"/>
        </w:rPr>
        <w:t>предложения</w:t>
      </w:r>
      <w:r w:rsidRPr="00FA014A">
        <w:rPr>
          <w:spacing w:val="-14"/>
          <w:szCs w:val="22"/>
          <w:lang w:eastAsia="en-US"/>
        </w:rPr>
        <w:t xml:space="preserve"> </w:t>
      </w:r>
      <w:r w:rsidRPr="00FA014A">
        <w:rPr>
          <w:szCs w:val="22"/>
          <w:lang w:eastAsia="en-US"/>
        </w:rPr>
        <w:t>по</w:t>
      </w:r>
      <w:r w:rsidRPr="00FA014A">
        <w:rPr>
          <w:spacing w:val="-14"/>
          <w:szCs w:val="22"/>
          <w:lang w:eastAsia="en-US"/>
        </w:rPr>
        <w:t xml:space="preserve"> </w:t>
      </w:r>
      <w:r w:rsidRPr="00FA014A">
        <w:rPr>
          <w:szCs w:val="22"/>
          <w:lang w:eastAsia="en-US"/>
        </w:rPr>
        <w:t>улучшению</w:t>
      </w:r>
      <w:r w:rsidRPr="00FA014A">
        <w:rPr>
          <w:spacing w:val="-11"/>
          <w:szCs w:val="22"/>
          <w:lang w:eastAsia="en-US"/>
        </w:rPr>
        <w:t xml:space="preserve"> </w:t>
      </w:r>
      <w:r w:rsidRPr="00FA014A">
        <w:rPr>
          <w:szCs w:val="22"/>
          <w:lang w:eastAsia="en-US"/>
        </w:rPr>
        <w:t>условий</w:t>
      </w:r>
      <w:r w:rsidRPr="00FA014A">
        <w:rPr>
          <w:spacing w:val="-13"/>
          <w:szCs w:val="22"/>
          <w:lang w:eastAsia="en-US"/>
        </w:rPr>
        <w:t xml:space="preserve"> </w:t>
      </w:r>
      <w:r w:rsidRPr="00FA014A">
        <w:rPr>
          <w:szCs w:val="22"/>
          <w:lang w:eastAsia="en-US"/>
        </w:rPr>
        <w:t>охраны</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при</w:t>
      </w:r>
      <w:r w:rsidRPr="00FA014A">
        <w:rPr>
          <w:spacing w:val="-13"/>
          <w:szCs w:val="22"/>
          <w:lang w:eastAsia="en-US"/>
        </w:rPr>
        <w:t xml:space="preserve"> </w:t>
      </w:r>
      <w:r w:rsidRPr="00FA014A">
        <w:rPr>
          <w:szCs w:val="22"/>
          <w:lang w:eastAsia="en-US"/>
        </w:rPr>
        <w:t>проведении</w:t>
      </w:r>
      <w:r w:rsidRPr="00FA014A">
        <w:rPr>
          <w:spacing w:val="-15"/>
          <w:szCs w:val="22"/>
          <w:lang w:eastAsia="en-US"/>
        </w:rPr>
        <w:t xml:space="preserve"> </w:t>
      </w:r>
      <w:r w:rsidRPr="00FA014A">
        <w:rPr>
          <w:szCs w:val="22"/>
          <w:lang w:eastAsia="en-US"/>
        </w:rPr>
        <w:t>образо- 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 вания) для работающих, обучающихся и воспитанников учреждения.</w:t>
      </w:r>
    </w:p>
    <w:p w:rsidR="00FA014A" w:rsidRPr="00FA014A" w:rsidRDefault="00FA014A" w:rsidP="00A2215E">
      <w:pPr>
        <w:widowControl w:val="0"/>
        <w:autoSpaceDE w:val="0"/>
        <w:autoSpaceDN w:val="0"/>
        <w:spacing w:before="1"/>
        <w:ind w:left="1276"/>
        <w:jc w:val="both"/>
        <w:rPr>
          <w:lang w:eastAsia="en-US"/>
        </w:rPr>
      </w:pPr>
      <w:r w:rsidRPr="00FA014A">
        <w:rPr>
          <w:lang w:eastAsia="en-US"/>
        </w:rPr>
        <w:t>Несут</w:t>
      </w:r>
      <w:r w:rsidRPr="00FA014A">
        <w:rPr>
          <w:spacing w:val="-4"/>
          <w:lang w:eastAsia="en-US"/>
        </w:rPr>
        <w:t xml:space="preserve"> </w:t>
      </w:r>
      <w:r w:rsidRPr="00FA014A">
        <w:rPr>
          <w:lang w:eastAsia="en-US"/>
        </w:rPr>
        <w:t>ответственность</w:t>
      </w:r>
      <w:r w:rsidRPr="00FA014A">
        <w:rPr>
          <w:spacing w:val="-3"/>
          <w:lang w:eastAsia="en-US"/>
        </w:rPr>
        <w:t xml:space="preserve"> </w:t>
      </w:r>
      <w:r w:rsidRPr="00FA014A">
        <w:rPr>
          <w:spacing w:val="-5"/>
          <w:lang w:eastAsia="en-US"/>
        </w:rPr>
        <w:t>за:</w:t>
      </w:r>
    </w:p>
    <w:p w:rsidR="00FA014A" w:rsidRPr="00FA014A" w:rsidRDefault="00FA014A" w:rsidP="00216A47">
      <w:pPr>
        <w:widowControl w:val="0"/>
        <w:numPr>
          <w:ilvl w:val="3"/>
          <w:numId w:val="94"/>
        </w:numPr>
        <w:tabs>
          <w:tab w:val="left" w:pos="1463"/>
        </w:tabs>
        <w:autoSpaceDE w:val="0"/>
        <w:autoSpaceDN w:val="0"/>
        <w:ind w:left="1276" w:right="187" w:firstLine="566"/>
        <w:jc w:val="both"/>
        <w:rPr>
          <w:szCs w:val="22"/>
          <w:lang w:eastAsia="en-US"/>
        </w:rPr>
      </w:pPr>
      <w:r w:rsidRPr="00FA014A">
        <w:rPr>
          <w:szCs w:val="22"/>
          <w:lang w:eastAsia="en-US"/>
        </w:rPr>
        <w:t>несчастные случаи, происшедшее с обучающимися и воспитанниками во время об- разовательного процесса</w:t>
      </w:r>
      <w:r w:rsidRPr="00FA014A">
        <w:rPr>
          <w:spacing w:val="-1"/>
          <w:szCs w:val="22"/>
          <w:lang w:eastAsia="en-US"/>
        </w:rPr>
        <w:t xml:space="preserve"> </w:t>
      </w:r>
      <w:r w:rsidRPr="00FA014A">
        <w:rPr>
          <w:szCs w:val="22"/>
          <w:lang w:eastAsia="en-US"/>
        </w:rPr>
        <w:t>в</w:t>
      </w:r>
      <w:r w:rsidRPr="00FA014A">
        <w:rPr>
          <w:spacing w:val="-1"/>
          <w:szCs w:val="22"/>
          <w:lang w:eastAsia="en-US"/>
        </w:rPr>
        <w:t xml:space="preserve"> </w:t>
      </w:r>
      <w:r w:rsidRPr="00FA014A">
        <w:rPr>
          <w:szCs w:val="22"/>
          <w:lang w:eastAsia="en-US"/>
        </w:rPr>
        <w:t>результате</w:t>
      </w:r>
      <w:r w:rsidRPr="00FA014A">
        <w:rPr>
          <w:spacing w:val="-1"/>
          <w:szCs w:val="22"/>
          <w:lang w:eastAsia="en-US"/>
        </w:rPr>
        <w:t xml:space="preserve"> </w:t>
      </w:r>
      <w:r w:rsidRPr="00FA014A">
        <w:rPr>
          <w:szCs w:val="22"/>
          <w:lang w:eastAsia="en-US"/>
        </w:rPr>
        <w:t>нарушения норм</w:t>
      </w:r>
      <w:r w:rsidRPr="00FA014A">
        <w:rPr>
          <w:spacing w:val="-1"/>
          <w:szCs w:val="22"/>
          <w:lang w:eastAsia="en-US"/>
        </w:rPr>
        <w:t xml:space="preserve"> </w:t>
      </w:r>
      <w:r w:rsidRPr="00FA014A">
        <w:rPr>
          <w:szCs w:val="22"/>
          <w:lang w:eastAsia="en-US"/>
        </w:rPr>
        <w:t>и правил охраны</w:t>
      </w:r>
      <w:r w:rsidRPr="00FA014A">
        <w:rPr>
          <w:spacing w:val="-1"/>
          <w:szCs w:val="22"/>
          <w:lang w:eastAsia="en-US"/>
        </w:rPr>
        <w:t xml:space="preserve"> </w:t>
      </w:r>
      <w:r w:rsidRPr="00FA014A">
        <w:rPr>
          <w:szCs w:val="22"/>
          <w:lang w:eastAsia="en-US"/>
        </w:rPr>
        <w:t>труда, в соответствии с действующим законодательством.</w:t>
      </w:r>
    </w:p>
    <w:p w:rsidR="00FA014A" w:rsidRPr="00FA014A" w:rsidRDefault="00FA014A" w:rsidP="00216A47">
      <w:pPr>
        <w:widowControl w:val="0"/>
        <w:numPr>
          <w:ilvl w:val="1"/>
          <w:numId w:val="94"/>
        </w:numPr>
        <w:tabs>
          <w:tab w:val="left" w:pos="1438"/>
        </w:tabs>
        <w:autoSpaceDE w:val="0"/>
        <w:autoSpaceDN w:val="0"/>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pacing w:val="-2"/>
          <w:szCs w:val="22"/>
          <w:lang w:eastAsia="en-US"/>
        </w:rPr>
        <w:t>библиотекой</w:t>
      </w:r>
    </w:p>
    <w:p w:rsidR="00FA014A" w:rsidRPr="00FA014A" w:rsidRDefault="00FA014A" w:rsidP="00216A47">
      <w:pPr>
        <w:widowControl w:val="0"/>
        <w:numPr>
          <w:ilvl w:val="2"/>
          <w:numId w:val="94"/>
        </w:numPr>
        <w:tabs>
          <w:tab w:val="left" w:pos="1653"/>
        </w:tabs>
        <w:autoSpaceDE w:val="0"/>
        <w:autoSpaceDN w:val="0"/>
        <w:ind w:left="1276" w:right="195" w:firstLine="566"/>
        <w:jc w:val="both"/>
        <w:rPr>
          <w:szCs w:val="22"/>
          <w:lang w:eastAsia="en-US"/>
        </w:rPr>
      </w:pPr>
      <w:r w:rsidRPr="00FA014A">
        <w:rPr>
          <w:szCs w:val="22"/>
          <w:lang w:eastAsia="en-US"/>
        </w:rPr>
        <w:t>Несет ответственность за организацию просветительской работы обучающихся в строгом соответствии с нормами и правилами охраны труда.</w:t>
      </w:r>
    </w:p>
    <w:p w:rsidR="00FA014A" w:rsidRPr="00FA014A" w:rsidRDefault="00FA014A" w:rsidP="00216A47">
      <w:pPr>
        <w:widowControl w:val="0"/>
        <w:numPr>
          <w:ilvl w:val="2"/>
          <w:numId w:val="94"/>
        </w:numPr>
        <w:tabs>
          <w:tab w:val="left" w:pos="1663"/>
        </w:tabs>
        <w:autoSpaceDE w:val="0"/>
        <w:autoSpaceDN w:val="0"/>
        <w:ind w:left="1276" w:right="189" w:firstLine="566"/>
        <w:jc w:val="both"/>
        <w:rPr>
          <w:szCs w:val="22"/>
          <w:lang w:eastAsia="en-US"/>
        </w:rPr>
      </w:pPr>
      <w:r w:rsidRPr="00FA014A">
        <w:rPr>
          <w:szCs w:val="22"/>
          <w:lang w:eastAsia="en-US"/>
        </w:rP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sidRPr="00FA014A">
        <w:rPr>
          <w:spacing w:val="-2"/>
          <w:szCs w:val="22"/>
          <w:lang w:eastAsia="en-US"/>
        </w:rPr>
        <w:t>деятельности.</w:t>
      </w:r>
    </w:p>
    <w:p w:rsidR="00FA014A" w:rsidRPr="00FA014A" w:rsidRDefault="00FA014A" w:rsidP="00216A47">
      <w:pPr>
        <w:widowControl w:val="0"/>
        <w:numPr>
          <w:ilvl w:val="2"/>
          <w:numId w:val="94"/>
        </w:numPr>
        <w:tabs>
          <w:tab w:val="left" w:pos="1776"/>
        </w:tabs>
        <w:autoSpaceDE w:val="0"/>
        <w:autoSpaceDN w:val="0"/>
        <w:ind w:left="1276" w:right="192" w:firstLine="566"/>
        <w:jc w:val="both"/>
        <w:rPr>
          <w:szCs w:val="22"/>
          <w:lang w:eastAsia="en-US"/>
        </w:rPr>
      </w:pPr>
      <w:r w:rsidRPr="00FA014A">
        <w:rPr>
          <w:szCs w:val="22"/>
          <w:lang w:eastAsia="en-US"/>
        </w:rP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sidRPr="00FA014A">
        <w:rPr>
          <w:spacing w:val="-15"/>
          <w:szCs w:val="22"/>
          <w:lang w:eastAsia="en-US"/>
        </w:rPr>
        <w:t xml:space="preserve"> </w:t>
      </w:r>
      <w:r w:rsidRPr="00FA014A">
        <w:rPr>
          <w:szCs w:val="22"/>
          <w:lang w:eastAsia="en-US"/>
        </w:rPr>
        <w:t>литературой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охране</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обучающихся,</w:t>
      </w:r>
      <w:r w:rsidRPr="00FA014A">
        <w:rPr>
          <w:spacing w:val="-15"/>
          <w:szCs w:val="22"/>
          <w:lang w:eastAsia="en-US"/>
        </w:rPr>
        <w:t xml:space="preserve"> </w:t>
      </w:r>
      <w:r w:rsidRPr="00FA014A">
        <w:rPr>
          <w:szCs w:val="22"/>
          <w:lang w:eastAsia="en-US"/>
        </w:rPr>
        <w:t>предупреждения</w:t>
      </w:r>
      <w:r w:rsidRPr="00FA014A">
        <w:rPr>
          <w:spacing w:val="-15"/>
          <w:szCs w:val="22"/>
          <w:lang w:eastAsia="en-US"/>
        </w:rPr>
        <w:t xml:space="preserve"> </w:t>
      </w:r>
      <w:r w:rsidRPr="00FA014A">
        <w:rPr>
          <w:szCs w:val="22"/>
          <w:lang w:eastAsia="en-US"/>
        </w:rPr>
        <w:t>травматизма</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других несчастных случаев.</w:t>
      </w:r>
    </w:p>
    <w:p w:rsidR="00FA014A" w:rsidRPr="00FA014A" w:rsidRDefault="00FA014A" w:rsidP="00216A47">
      <w:pPr>
        <w:widowControl w:val="0"/>
        <w:numPr>
          <w:ilvl w:val="2"/>
          <w:numId w:val="94"/>
        </w:numPr>
        <w:tabs>
          <w:tab w:val="left" w:pos="1610"/>
        </w:tabs>
        <w:autoSpaceDE w:val="0"/>
        <w:autoSpaceDN w:val="0"/>
        <w:spacing w:before="1"/>
        <w:ind w:left="1276" w:right="196" w:firstLine="566"/>
        <w:jc w:val="both"/>
        <w:rPr>
          <w:szCs w:val="22"/>
          <w:lang w:eastAsia="en-US"/>
        </w:rPr>
      </w:pPr>
      <w:r w:rsidRPr="00FA014A">
        <w:rPr>
          <w:szCs w:val="22"/>
          <w:lang w:eastAsia="en-US"/>
        </w:rPr>
        <w:t>Оказывает</w:t>
      </w:r>
      <w:r w:rsidRPr="00FA014A">
        <w:rPr>
          <w:spacing w:val="-14"/>
          <w:szCs w:val="22"/>
          <w:lang w:eastAsia="en-US"/>
        </w:rPr>
        <w:t xml:space="preserve"> </w:t>
      </w:r>
      <w:r w:rsidRPr="00FA014A">
        <w:rPr>
          <w:szCs w:val="22"/>
          <w:lang w:eastAsia="en-US"/>
        </w:rPr>
        <w:t>необходимую</w:t>
      </w:r>
      <w:r w:rsidRPr="00FA014A">
        <w:rPr>
          <w:spacing w:val="-12"/>
          <w:szCs w:val="22"/>
          <w:lang w:eastAsia="en-US"/>
        </w:rPr>
        <w:t xml:space="preserve"> </w:t>
      </w:r>
      <w:r w:rsidRPr="00FA014A">
        <w:rPr>
          <w:szCs w:val="22"/>
          <w:lang w:eastAsia="en-US"/>
        </w:rPr>
        <w:t>методическую</w:t>
      </w:r>
      <w:r w:rsidRPr="00FA014A">
        <w:rPr>
          <w:spacing w:val="-12"/>
          <w:szCs w:val="22"/>
          <w:lang w:eastAsia="en-US"/>
        </w:rPr>
        <w:t xml:space="preserve"> </w:t>
      </w:r>
      <w:r w:rsidRPr="00FA014A">
        <w:rPr>
          <w:szCs w:val="22"/>
          <w:lang w:eastAsia="en-US"/>
        </w:rPr>
        <w:t>помощь</w:t>
      </w:r>
      <w:r w:rsidRPr="00FA014A">
        <w:rPr>
          <w:spacing w:val="-14"/>
          <w:szCs w:val="22"/>
          <w:lang w:eastAsia="en-US"/>
        </w:rPr>
        <w:t xml:space="preserve"> </w:t>
      </w:r>
      <w:r w:rsidRPr="00FA014A">
        <w:rPr>
          <w:szCs w:val="22"/>
          <w:lang w:eastAsia="en-US"/>
        </w:rPr>
        <w:t>заместителям</w:t>
      </w:r>
      <w:r w:rsidRPr="00FA014A">
        <w:rPr>
          <w:spacing w:val="-15"/>
          <w:szCs w:val="22"/>
          <w:lang w:eastAsia="en-US"/>
        </w:rPr>
        <w:t xml:space="preserve"> </w:t>
      </w:r>
      <w:r w:rsidRPr="00FA014A">
        <w:rPr>
          <w:szCs w:val="22"/>
          <w:lang w:eastAsia="en-US"/>
        </w:rPr>
        <w:t>директора,</w:t>
      </w:r>
      <w:r w:rsidRPr="00FA014A">
        <w:rPr>
          <w:spacing w:val="-13"/>
          <w:szCs w:val="22"/>
          <w:lang w:eastAsia="en-US"/>
        </w:rPr>
        <w:t xml:space="preserve"> </w:t>
      </w:r>
      <w:r w:rsidRPr="00FA014A">
        <w:rPr>
          <w:szCs w:val="22"/>
          <w:lang w:eastAsia="en-US"/>
        </w:rPr>
        <w:t>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FA014A" w:rsidRPr="00FA014A" w:rsidRDefault="00FA014A" w:rsidP="00216A47">
      <w:pPr>
        <w:widowControl w:val="0"/>
        <w:numPr>
          <w:ilvl w:val="2"/>
          <w:numId w:val="94"/>
        </w:numPr>
        <w:tabs>
          <w:tab w:val="left" w:pos="1749"/>
        </w:tabs>
        <w:autoSpaceDE w:val="0"/>
        <w:autoSpaceDN w:val="0"/>
        <w:ind w:left="1276" w:right="184" w:firstLine="566"/>
        <w:jc w:val="both"/>
        <w:rPr>
          <w:szCs w:val="22"/>
          <w:lang w:eastAsia="en-US"/>
        </w:rPr>
      </w:pPr>
      <w:r w:rsidRPr="00FA014A">
        <w:rPr>
          <w:szCs w:val="22"/>
          <w:lang w:eastAsia="en-US"/>
        </w:rP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FA014A" w:rsidRPr="00FA014A" w:rsidRDefault="00FA014A" w:rsidP="00216A47">
      <w:pPr>
        <w:widowControl w:val="0"/>
        <w:numPr>
          <w:ilvl w:val="2"/>
          <w:numId w:val="94"/>
        </w:numPr>
        <w:tabs>
          <w:tab w:val="left" w:pos="1713"/>
        </w:tabs>
        <w:autoSpaceDE w:val="0"/>
        <w:autoSpaceDN w:val="0"/>
        <w:ind w:left="1276" w:right="196" w:firstLine="566"/>
        <w:jc w:val="both"/>
        <w:rPr>
          <w:szCs w:val="22"/>
          <w:lang w:eastAsia="en-US"/>
        </w:rPr>
      </w:pPr>
      <w:r w:rsidRPr="00FA014A">
        <w:rPr>
          <w:szCs w:val="22"/>
          <w:lang w:eastAsia="en-US"/>
        </w:rPr>
        <w:t>Сообщает директору школы о каждом несчастном случае, произошедшем с работником, обучающимся.</w:t>
      </w:r>
    </w:p>
    <w:p w:rsidR="00FA014A" w:rsidRPr="00FA014A" w:rsidRDefault="00FA014A" w:rsidP="00216A47">
      <w:pPr>
        <w:widowControl w:val="0"/>
        <w:numPr>
          <w:ilvl w:val="1"/>
          <w:numId w:val="94"/>
        </w:numPr>
        <w:tabs>
          <w:tab w:val="left" w:pos="1524"/>
        </w:tabs>
        <w:autoSpaceDE w:val="0"/>
        <w:autoSpaceDN w:val="0"/>
        <w:spacing w:line="244" w:lineRule="auto"/>
        <w:ind w:left="1276" w:right="193" w:firstLine="566"/>
        <w:jc w:val="both"/>
        <w:rPr>
          <w:b/>
          <w:szCs w:val="22"/>
          <w:lang w:eastAsia="en-US"/>
        </w:rPr>
      </w:pPr>
      <w:r w:rsidRPr="00FA014A">
        <w:rPr>
          <w:b/>
          <w:szCs w:val="22"/>
          <w:lang w:eastAsia="en-US"/>
        </w:rPr>
        <w:t xml:space="preserve">Обязанности по охране труда учебно-вспомогательного и обслуживающего </w:t>
      </w:r>
      <w:r w:rsidRPr="00FA014A">
        <w:rPr>
          <w:b/>
          <w:spacing w:val="-2"/>
          <w:szCs w:val="22"/>
          <w:lang w:eastAsia="en-US"/>
        </w:rPr>
        <w:t>персонала</w:t>
      </w:r>
    </w:p>
    <w:p w:rsidR="00FA014A" w:rsidRPr="00FA014A" w:rsidRDefault="00FA014A" w:rsidP="00216A47">
      <w:pPr>
        <w:widowControl w:val="0"/>
        <w:numPr>
          <w:ilvl w:val="2"/>
          <w:numId w:val="94"/>
        </w:numPr>
        <w:tabs>
          <w:tab w:val="left" w:pos="1627"/>
        </w:tabs>
        <w:autoSpaceDE w:val="0"/>
        <w:autoSpaceDN w:val="0"/>
        <w:ind w:left="1276" w:right="197" w:firstLine="566"/>
        <w:jc w:val="both"/>
        <w:rPr>
          <w:szCs w:val="22"/>
          <w:lang w:eastAsia="en-US"/>
        </w:rPr>
      </w:pPr>
      <w:r w:rsidRPr="00FA014A">
        <w:rPr>
          <w:szCs w:val="22"/>
          <w:lang w:eastAsia="en-US"/>
        </w:rPr>
        <w:t>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rsidR="00FA014A" w:rsidRPr="00FA014A" w:rsidRDefault="00FA014A" w:rsidP="00216A47">
      <w:pPr>
        <w:widowControl w:val="0"/>
        <w:numPr>
          <w:ilvl w:val="2"/>
          <w:numId w:val="94"/>
        </w:numPr>
        <w:tabs>
          <w:tab w:val="left" w:pos="1606"/>
        </w:tabs>
        <w:autoSpaceDE w:val="0"/>
        <w:autoSpaceDN w:val="0"/>
        <w:ind w:left="1276" w:right="192" w:firstLine="566"/>
        <w:jc w:val="both"/>
        <w:rPr>
          <w:szCs w:val="22"/>
          <w:lang w:eastAsia="en-US"/>
        </w:rPr>
      </w:pPr>
      <w:r w:rsidRPr="00FA014A">
        <w:rPr>
          <w:szCs w:val="22"/>
          <w:lang w:eastAsia="en-US"/>
        </w:rPr>
        <w:t>Своевременно</w:t>
      </w:r>
      <w:r w:rsidRPr="00FA014A">
        <w:rPr>
          <w:spacing w:val="-15"/>
          <w:szCs w:val="22"/>
          <w:lang w:eastAsia="en-US"/>
        </w:rPr>
        <w:t xml:space="preserve"> </w:t>
      </w:r>
      <w:r w:rsidRPr="00FA014A">
        <w:rPr>
          <w:szCs w:val="22"/>
          <w:lang w:eastAsia="en-US"/>
        </w:rPr>
        <w:t>проходить</w:t>
      </w:r>
      <w:r w:rsidRPr="00FA014A">
        <w:rPr>
          <w:spacing w:val="-15"/>
          <w:szCs w:val="22"/>
          <w:lang w:eastAsia="en-US"/>
        </w:rPr>
        <w:t xml:space="preserve"> </w:t>
      </w:r>
      <w:r w:rsidRPr="00FA014A">
        <w:rPr>
          <w:szCs w:val="22"/>
          <w:lang w:eastAsia="en-US"/>
        </w:rPr>
        <w:t>обучение</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проверку</w:t>
      </w:r>
      <w:r w:rsidRPr="00FA014A">
        <w:rPr>
          <w:spacing w:val="-15"/>
          <w:szCs w:val="22"/>
          <w:lang w:eastAsia="en-US"/>
        </w:rPr>
        <w:t xml:space="preserve"> </w:t>
      </w:r>
      <w:r w:rsidRPr="00FA014A">
        <w:rPr>
          <w:szCs w:val="22"/>
          <w:lang w:eastAsia="en-US"/>
        </w:rPr>
        <w:t>знаний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охране</w:t>
      </w:r>
      <w:r w:rsidRPr="00FA014A">
        <w:rPr>
          <w:spacing w:val="-15"/>
          <w:szCs w:val="22"/>
          <w:lang w:eastAsia="en-US"/>
        </w:rPr>
        <w:t xml:space="preserve"> </w:t>
      </w:r>
      <w:r w:rsidRPr="00FA014A">
        <w:rPr>
          <w:szCs w:val="22"/>
          <w:lang w:eastAsia="en-US"/>
        </w:rPr>
        <w:t>труда,</w:t>
      </w:r>
      <w:r w:rsidRPr="00FA014A">
        <w:rPr>
          <w:spacing w:val="-15"/>
          <w:szCs w:val="22"/>
          <w:lang w:eastAsia="en-US"/>
        </w:rPr>
        <w:t xml:space="preserve"> </w:t>
      </w:r>
      <w:r w:rsidRPr="00FA014A">
        <w:rPr>
          <w:szCs w:val="22"/>
          <w:lang w:eastAsia="en-US"/>
        </w:rPr>
        <w:t xml:space="preserve">медицинские </w:t>
      </w:r>
      <w:r w:rsidRPr="00FA014A">
        <w:rPr>
          <w:spacing w:val="-2"/>
          <w:szCs w:val="22"/>
          <w:lang w:eastAsia="en-US"/>
        </w:rPr>
        <w:t>осмотры.</w:t>
      </w:r>
    </w:p>
    <w:p w:rsidR="00FA014A" w:rsidRPr="00FA014A" w:rsidRDefault="00FA014A" w:rsidP="00216A47">
      <w:pPr>
        <w:widowControl w:val="0"/>
        <w:numPr>
          <w:ilvl w:val="2"/>
          <w:numId w:val="94"/>
        </w:numPr>
        <w:tabs>
          <w:tab w:val="left" w:pos="1708"/>
        </w:tabs>
        <w:autoSpaceDE w:val="0"/>
        <w:autoSpaceDN w:val="0"/>
        <w:ind w:left="1276" w:right="194" w:firstLine="566"/>
        <w:jc w:val="both"/>
        <w:rPr>
          <w:szCs w:val="22"/>
          <w:lang w:eastAsia="en-US"/>
        </w:rPr>
      </w:pPr>
      <w:r w:rsidRPr="00FA014A">
        <w:rPr>
          <w:szCs w:val="22"/>
          <w:lang w:eastAsia="en-US"/>
        </w:rP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FA014A" w:rsidRPr="00004102" w:rsidRDefault="00FA014A" w:rsidP="00216A47">
      <w:pPr>
        <w:widowControl w:val="0"/>
        <w:numPr>
          <w:ilvl w:val="2"/>
          <w:numId w:val="94"/>
        </w:numPr>
        <w:tabs>
          <w:tab w:val="left" w:pos="1651"/>
        </w:tabs>
        <w:autoSpaceDE w:val="0"/>
        <w:autoSpaceDN w:val="0"/>
        <w:ind w:left="1276" w:right="189" w:firstLine="566"/>
        <w:jc w:val="both"/>
        <w:rPr>
          <w:szCs w:val="22"/>
          <w:lang w:eastAsia="en-US"/>
        </w:rPr>
      </w:pPr>
      <w:r w:rsidRPr="00FA014A">
        <w:rPr>
          <w:szCs w:val="22"/>
          <w:lang w:eastAsia="en-US"/>
        </w:rP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sidRPr="00FA014A">
        <w:rPr>
          <w:spacing w:val="-2"/>
          <w:szCs w:val="22"/>
          <w:lang w:eastAsia="en-US"/>
        </w:rPr>
        <w:t>руководителю.</w:t>
      </w:r>
    </w:p>
    <w:p w:rsidR="00FA014A" w:rsidRPr="00FA014A" w:rsidRDefault="00FA014A" w:rsidP="00216A47">
      <w:pPr>
        <w:widowControl w:val="0"/>
        <w:numPr>
          <w:ilvl w:val="2"/>
          <w:numId w:val="94"/>
        </w:numPr>
        <w:tabs>
          <w:tab w:val="left" w:pos="1653"/>
        </w:tabs>
        <w:autoSpaceDE w:val="0"/>
        <w:autoSpaceDN w:val="0"/>
        <w:spacing w:before="80"/>
        <w:ind w:left="1276" w:right="196" w:firstLine="566"/>
        <w:jc w:val="both"/>
        <w:rPr>
          <w:szCs w:val="22"/>
          <w:lang w:eastAsia="en-US"/>
        </w:rPr>
      </w:pPr>
      <w:r w:rsidRPr="00FA014A">
        <w:rPr>
          <w:szCs w:val="22"/>
          <w:lang w:eastAsia="en-US"/>
        </w:rPr>
        <w:t>Во время работы выполнять правила и инструкции по охране труда и пожарной безопасности по своей специальности (работе).</w:t>
      </w:r>
    </w:p>
    <w:p w:rsidR="00FA014A" w:rsidRPr="00FA014A" w:rsidRDefault="00FA014A" w:rsidP="00216A47">
      <w:pPr>
        <w:widowControl w:val="0"/>
        <w:numPr>
          <w:ilvl w:val="1"/>
          <w:numId w:val="91"/>
        </w:numPr>
        <w:tabs>
          <w:tab w:val="left" w:pos="1379"/>
        </w:tabs>
        <w:autoSpaceDE w:val="0"/>
        <w:autoSpaceDN w:val="0"/>
        <w:spacing w:before="4" w:line="274" w:lineRule="exact"/>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ответственного</w:t>
      </w:r>
      <w:r w:rsidRPr="00FA014A">
        <w:rPr>
          <w:b/>
          <w:spacing w:val="-3"/>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pacing w:val="-2"/>
          <w:szCs w:val="22"/>
          <w:lang w:eastAsia="en-US"/>
        </w:rPr>
        <w:t>труда</w:t>
      </w:r>
    </w:p>
    <w:p w:rsidR="00FA014A" w:rsidRPr="00FA014A" w:rsidRDefault="00FA014A" w:rsidP="00216A47">
      <w:pPr>
        <w:widowControl w:val="0"/>
        <w:numPr>
          <w:ilvl w:val="2"/>
          <w:numId w:val="91"/>
        </w:numPr>
        <w:tabs>
          <w:tab w:val="left" w:pos="1750"/>
        </w:tabs>
        <w:autoSpaceDE w:val="0"/>
        <w:autoSpaceDN w:val="0"/>
        <w:spacing w:line="274" w:lineRule="exact"/>
        <w:ind w:left="1276" w:firstLine="567"/>
        <w:jc w:val="both"/>
        <w:rPr>
          <w:szCs w:val="22"/>
          <w:lang w:eastAsia="en-US"/>
        </w:rPr>
      </w:pPr>
      <w:r w:rsidRPr="00FA014A">
        <w:rPr>
          <w:szCs w:val="22"/>
          <w:lang w:eastAsia="en-US"/>
        </w:rPr>
        <w:t>Участвует</w:t>
      </w:r>
      <w:r w:rsidRPr="00FA014A">
        <w:rPr>
          <w:spacing w:val="-5"/>
          <w:szCs w:val="22"/>
          <w:lang w:eastAsia="en-US"/>
        </w:rPr>
        <w:t xml:space="preserve"> </w:t>
      </w:r>
      <w:r w:rsidRPr="00FA014A">
        <w:rPr>
          <w:szCs w:val="22"/>
          <w:lang w:eastAsia="en-US"/>
        </w:rPr>
        <w:t>в</w:t>
      </w:r>
      <w:r w:rsidRPr="00FA014A">
        <w:rPr>
          <w:spacing w:val="-4"/>
          <w:szCs w:val="22"/>
          <w:lang w:eastAsia="en-US"/>
        </w:rPr>
        <w:t xml:space="preserve"> </w:t>
      </w:r>
      <w:r w:rsidRPr="00FA014A">
        <w:rPr>
          <w:szCs w:val="22"/>
          <w:lang w:eastAsia="en-US"/>
        </w:rPr>
        <w:t>организации</w:t>
      </w:r>
      <w:r w:rsidRPr="00FA014A">
        <w:rPr>
          <w:spacing w:val="-2"/>
          <w:szCs w:val="22"/>
          <w:lang w:eastAsia="en-US"/>
        </w:rPr>
        <w:t xml:space="preserve"> </w:t>
      </w:r>
      <w:r w:rsidRPr="00FA014A">
        <w:rPr>
          <w:szCs w:val="22"/>
          <w:lang w:eastAsia="en-US"/>
        </w:rPr>
        <w:t>и</w:t>
      </w:r>
      <w:r w:rsidRPr="00FA014A">
        <w:rPr>
          <w:spacing w:val="-3"/>
          <w:szCs w:val="22"/>
          <w:lang w:eastAsia="en-US"/>
        </w:rPr>
        <w:t xml:space="preserve"> </w:t>
      </w:r>
      <w:r w:rsidRPr="00FA014A">
        <w:rPr>
          <w:szCs w:val="22"/>
          <w:lang w:eastAsia="en-US"/>
        </w:rPr>
        <w:t>координации</w:t>
      </w:r>
      <w:r w:rsidRPr="00FA014A">
        <w:rPr>
          <w:spacing w:val="-2"/>
          <w:szCs w:val="22"/>
          <w:lang w:eastAsia="en-US"/>
        </w:rPr>
        <w:t xml:space="preserve"> </w:t>
      </w:r>
      <w:r w:rsidRPr="00FA014A">
        <w:rPr>
          <w:szCs w:val="22"/>
          <w:lang w:eastAsia="en-US"/>
        </w:rPr>
        <w:t>работ</w:t>
      </w:r>
      <w:r w:rsidRPr="00FA014A">
        <w:rPr>
          <w:spacing w:val="-3"/>
          <w:szCs w:val="22"/>
          <w:lang w:eastAsia="en-US"/>
        </w:rPr>
        <w:t xml:space="preserve"> </w:t>
      </w:r>
      <w:r w:rsidRPr="00FA014A">
        <w:rPr>
          <w:szCs w:val="22"/>
          <w:lang w:eastAsia="en-US"/>
        </w:rPr>
        <w:t>по</w:t>
      </w:r>
      <w:r w:rsidRPr="00FA014A">
        <w:rPr>
          <w:spacing w:val="-2"/>
          <w:szCs w:val="22"/>
          <w:lang w:eastAsia="en-US"/>
        </w:rPr>
        <w:t xml:space="preserve"> </w:t>
      </w:r>
      <w:r w:rsidRPr="00FA014A">
        <w:rPr>
          <w:szCs w:val="22"/>
          <w:lang w:eastAsia="en-US"/>
        </w:rPr>
        <w:t>охране</w:t>
      </w:r>
      <w:r w:rsidRPr="00FA014A">
        <w:rPr>
          <w:spacing w:val="1"/>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в</w:t>
      </w:r>
      <w:r w:rsidRPr="00FA014A">
        <w:rPr>
          <w:spacing w:val="2"/>
          <w:szCs w:val="22"/>
          <w:lang w:eastAsia="en-US"/>
        </w:rPr>
        <w:t xml:space="preserve"> </w:t>
      </w:r>
      <w:r w:rsidRPr="00FA014A">
        <w:rPr>
          <w:spacing w:val="-2"/>
          <w:szCs w:val="22"/>
          <w:lang w:eastAsia="en-US"/>
        </w:rPr>
        <w:t>учреждении;</w:t>
      </w:r>
    </w:p>
    <w:p w:rsidR="00FA014A" w:rsidRPr="00FA014A" w:rsidRDefault="00FA014A" w:rsidP="00216A47">
      <w:pPr>
        <w:widowControl w:val="0"/>
        <w:numPr>
          <w:ilvl w:val="2"/>
          <w:numId w:val="91"/>
        </w:numPr>
        <w:tabs>
          <w:tab w:val="left" w:pos="1749"/>
        </w:tabs>
        <w:autoSpaceDE w:val="0"/>
        <w:autoSpaceDN w:val="0"/>
        <w:ind w:left="1276" w:right="188" w:firstLine="566"/>
        <w:jc w:val="both"/>
        <w:rPr>
          <w:szCs w:val="22"/>
          <w:lang w:eastAsia="en-US"/>
        </w:rPr>
      </w:pPr>
      <w:r w:rsidRPr="00FA014A">
        <w:rPr>
          <w:szCs w:val="22"/>
          <w:lang w:eastAsia="en-US"/>
        </w:rPr>
        <w:t>Участвует в разработке и контроле за функционированием системы управления охраной</w:t>
      </w:r>
      <w:r w:rsidRPr="00FA014A">
        <w:rPr>
          <w:spacing w:val="-4"/>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в</w:t>
      </w:r>
      <w:r w:rsidRPr="00FA014A">
        <w:rPr>
          <w:spacing w:val="-4"/>
          <w:szCs w:val="22"/>
          <w:lang w:eastAsia="en-US"/>
        </w:rPr>
        <w:t xml:space="preserve"> </w:t>
      </w:r>
      <w:r w:rsidRPr="00FA014A">
        <w:rPr>
          <w:szCs w:val="22"/>
          <w:lang w:eastAsia="en-US"/>
        </w:rPr>
        <w:t>организации</w:t>
      </w:r>
      <w:r w:rsidRPr="00FA014A">
        <w:rPr>
          <w:spacing w:val="-4"/>
          <w:szCs w:val="22"/>
          <w:lang w:eastAsia="en-US"/>
        </w:rPr>
        <w:t xml:space="preserve"> </w:t>
      </w:r>
      <w:r w:rsidRPr="00FA014A">
        <w:rPr>
          <w:szCs w:val="22"/>
          <w:lang w:eastAsia="en-US"/>
        </w:rPr>
        <w:t>в</w:t>
      </w:r>
      <w:r w:rsidRPr="00FA014A">
        <w:rPr>
          <w:spacing w:val="-4"/>
          <w:szCs w:val="22"/>
          <w:lang w:eastAsia="en-US"/>
        </w:rPr>
        <w:t xml:space="preserve"> </w:t>
      </w:r>
      <w:r w:rsidRPr="00FA014A">
        <w:rPr>
          <w:szCs w:val="22"/>
          <w:lang w:eastAsia="en-US"/>
        </w:rPr>
        <w:t>соответствии</w:t>
      </w:r>
      <w:r w:rsidRPr="00FA014A">
        <w:rPr>
          <w:spacing w:val="-4"/>
          <w:szCs w:val="22"/>
          <w:lang w:eastAsia="en-US"/>
        </w:rPr>
        <w:t xml:space="preserve"> </w:t>
      </w:r>
      <w:r w:rsidRPr="00FA014A">
        <w:rPr>
          <w:szCs w:val="22"/>
          <w:lang w:eastAsia="en-US"/>
        </w:rPr>
        <w:t>с</w:t>
      </w:r>
      <w:r w:rsidRPr="00FA014A">
        <w:rPr>
          <w:spacing w:val="-7"/>
          <w:szCs w:val="22"/>
          <w:lang w:eastAsia="en-US"/>
        </w:rPr>
        <w:t xml:space="preserve"> </w:t>
      </w:r>
      <w:r w:rsidRPr="00FA014A">
        <w:rPr>
          <w:szCs w:val="22"/>
          <w:lang w:eastAsia="en-US"/>
        </w:rPr>
        <w:t>государственными</w:t>
      </w:r>
      <w:r w:rsidRPr="00FA014A">
        <w:rPr>
          <w:spacing w:val="-4"/>
          <w:szCs w:val="22"/>
          <w:lang w:eastAsia="en-US"/>
        </w:rPr>
        <w:t xml:space="preserve"> </w:t>
      </w:r>
      <w:r w:rsidRPr="00FA014A">
        <w:rPr>
          <w:szCs w:val="22"/>
          <w:lang w:eastAsia="en-US"/>
        </w:rPr>
        <w:t>нормативными</w:t>
      </w:r>
      <w:r w:rsidRPr="00FA014A">
        <w:rPr>
          <w:spacing w:val="-4"/>
          <w:szCs w:val="22"/>
          <w:lang w:eastAsia="en-US"/>
        </w:rPr>
        <w:t xml:space="preserve"> </w:t>
      </w:r>
      <w:r w:rsidRPr="00FA014A">
        <w:rPr>
          <w:szCs w:val="22"/>
          <w:lang w:eastAsia="en-US"/>
        </w:rP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FA014A" w:rsidRPr="00FA014A" w:rsidRDefault="00FA014A" w:rsidP="00216A47">
      <w:pPr>
        <w:widowControl w:val="0"/>
        <w:numPr>
          <w:ilvl w:val="2"/>
          <w:numId w:val="91"/>
        </w:numPr>
        <w:tabs>
          <w:tab w:val="left" w:pos="1749"/>
        </w:tabs>
        <w:autoSpaceDE w:val="0"/>
        <w:autoSpaceDN w:val="0"/>
        <w:ind w:left="1276" w:right="182" w:firstLine="566"/>
        <w:jc w:val="both"/>
        <w:rPr>
          <w:szCs w:val="22"/>
          <w:lang w:eastAsia="en-US"/>
        </w:rPr>
      </w:pPr>
      <w:r w:rsidRPr="00FA014A">
        <w:rPr>
          <w:szCs w:val="22"/>
          <w:lang w:eastAsia="en-US"/>
        </w:rPr>
        <w:t>Участвует</w:t>
      </w:r>
      <w:r w:rsidRPr="00FA014A">
        <w:rPr>
          <w:spacing w:val="-11"/>
          <w:szCs w:val="22"/>
          <w:lang w:eastAsia="en-US"/>
        </w:rPr>
        <w:t xml:space="preserve"> </w:t>
      </w:r>
      <w:r w:rsidRPr="00FA014A">
        <w:rPr>
          <w:szCs w:val="22"/>
          <w:lang w:eastAsia="en-US"/>
        </w:rPr>
        <w:t>в</w:t>
      </w:r>
      <w:r w:rsidRPr="00FA014A">
        <w:rPr>
          <w:spacing w:val="-12"/>
          <w:szCs w:val="22"/>
          <w:lang w:eastAsia="en-US"/>
        </w:rPr>
        <w:t xml:space="preserve"> </w:t>
      </w:r>
      <w:r w:rsidRPr="00FA014A">
        <w:rPr>
          <w:szCs w:val="22"/>
          <w:lang w:eastAsia="en-US"/>
        </w:rPr>
        <w:t>определении</w:t>
      </w:r>
      <w:r w:rsidRPr="00FA014A">
        <w:rPr>
          <w:spacing w:val="-13"/>
          <w:szCs w:val="22"/>
          <w:lang w:eastAsia="en-US"/>
        </w:rPr>
        <w:t xml:space="preserve"> </w:t>
      </w:r>
      <w:r w:rsidRPr="00FA014A">
        <w:rPr>
          <w:szCs w:val="22"/>
          <w:lang w:eastAsia="en-US"/>
        </w:rPr>
        <w:t>и</w:t>
      </w:r>
      <w:r w:rsidRPr="00FA014A">
        <w:rPr>
          <w:spacing w:val="-11"/>
          <w:szCs w:val="22"/>
          <w:lang w:eastAsia="en-US"/>
        </w:rPr>
        <w:t xml:space="preserve"> </w:t>
      </w:r>
      <w:r w:rsidRPr="00FA014A">
        <w:rPr>
          <w:szCs w:val="22"/>
          <w:lang w:eastAsia="en-US"/>
        </w:rPr>
        <w:t>корректировке</w:t>
      </w:r>
      <w:r w:rsidRPr="00FA014A">
        <w:rPr>
          <w:spacing w:val="-12"/>
          <w:szCs w:val="22"/>
          <w:lang w:eastAsia="en-US"/>
        </w:rPr>
        <w:t xml:space="preserve"> </w:t>
      </w:r>
      <w:r w:rsidRPr="00FA014A">
        <w:rPr>
          <w:szCs w:val="22"/>
          <w:lang w:eastAsia="en-US"/>
        </w:rPr>
        <w:t>направления</w:t>
      </w:r>
      <w:r w:rsidRPr="00FA014A">
        <w:rPr>
          <w:spacing w:val="-12"/>
          <w:szCs w:val="22"/>
          <w:lang w:eastAsia="en-US"/>
        </w:rPr>
        <w:t xml:space="preserve"> </w:t>
      </w:r>
      <w:r w:rsidRPr="00FA014A">
        <w:rPr>
          <w:szCs w:val="22"/>
          <w:lang w:eastAsia="en-US"/>
        </w:rPr>
        <w:t>развития</w:t>
      </w:r>
      <w:r w:rsidRPr="00FA014A">
        <w:rPr>
          <w:spacing w:val="-12"/>
          <w:szCs w:val="22"/>
          <w:lang w:eastAsia="en-US"/>
        </w:rPr>
        <w:t xml:space="preserve"> </w:t>
      </w:r>
      <w:r w:rsidRPr="00FA014A">
        <w:rPr>
          <w:szCs w:val="22"/>
          <w:lang w:eastAsia="en-US"/>
        </w:rPr>
        <w:t>системы</w:t>
      </w:r>
      <w:r w:rsidRPr="00FA014A">
        <w:rPr>
          <w:spacing w:val="-7"/>
          <w:szCs w:val="22"/>
          <w:lang w:eastAsia="en-US"/>
        </w:rPr>
        <w:t xml:space="preserve"> </w:t>
      </w:r>
      <w:r w:rsidRPr="00FA014A">
        <w:rPr>
          <w:szCs w:val="22"/>
          <w:lang w:eastAsia="en-US"/>
        </w:rPr>
        <w:t>управле- ния профессиональными рисками в организации на основе мониторинга изменений законода- тельства и передового опыта в области охраны труда, а также исходя из модернизации техни- ческого оснащения, целей и задач учреждения.</w:t>
      </w:r>
    </w:p>
    <w:p w:rsidR="00FA014A" w:rsidRPr="00FA014A" w:rsidRDefault="00FA014A" w:rsidP="00216A47">
      <w:pPr>
        <w:widowControl w:val="0"/>
        <w:numPr>
          <w:ilvl w:val="2"/>
          <w:numId w:val="91"/>
        </w:numPr>
        <w:tabs>
          <w:tab w:val="left" w:pos="1749"/>
        </w:tabs>
        <w:autoSpaceDE w:val="0"/>
        <w:autoSpaceDN w:val="0"/>
        <w:spacing w:before="1"/>
        <w:ind w:left="1276" w:right="184" w:firstLine="566"/>
        <w:jc w:val="both"/>
        <w:rPr>
          <w:szCs w:val="22"/>
          <w:lang w:eastAsia="en-US"/>
        </w:rPr>
      </w:pPr>
      <w:r w:rsidRPr="00FA014A">
        <w:rPr>
          <w:szCs w:val="22"/>
          <w:lang w:eastAsia="en-US"/>
        </w:rPr>
        <w:t>Осуществляет контроль за соблюдением в учреждении законодательных и норма- тивных правовых актов по охране труда, проведением профилактической работы по преду- преждению производственного и детского травматизма, профессиональных заболеваний, вы- полнением мероприятий, направленных на создание здоровых и безопасных условий труда в учреждении,</w:t>
      </w:r>
      <w:r w:rsidRPr="00FA014A">
        <w:rPr>
          <w:spacing w:val="-15"/>
          <w:szCs w:val="22"/>
          <w:lang w:eastAsia="en-US"/>
        </w:rPr>
        <w:t xml:space="preserve"> </w:t>
      </w:r>
      <w:r w:rsidRPr="00FA014A">
        <w:rPr>
          <w:szCs w:val="22"/>
          <w:lang w:eastAsia="en-US"/>
        </w:rPr>
        <w:t>предоставлением</w:t>
      </w:r>
      <w:r w:rsidRPr="00FA014A">
        <w:rPr>
          <w:spacing w:val="-15"/>
          <w:szCs w:val="22"/>
          <w:lang w:eastAsia="en-US"/>
        </w:rPr>
        <w:t xml:space="preserve"> </w:t>
      </w:r>
      <w:r w:rsidRPr="00FA014A">
        <w:rPr>
          <w:szCs w:val="22"/>
          <w:lang w:eastAsia="en-US"/>
        </w:rPr>
        <w:t>работникам</w:t>
      </w:r>
      <w:r w:rsidRPr="00FA014A">
        <w:rPr>
          <w:spacing w:val="-15"/>
          <w:szCs w:val="22"/>
          <w:lang w:eastAsia="en-US"/>
        </w:rPr>
        <w:t xml:space="preserve"> </w:t>
      </w:r>
      <w:r w:rsidRPr="00FA014A">
        <w:rPr>
          <w:szCs w:val="22"/>
          <w:lang w:eastAsia="en-US"/>
        </w:rPr>
        <w:t>установленных</w:t>
      </w:r>
      <w:r w:rsidRPr="00FA014A">
        <w:rPr>
          <w:spacing w:val="-15"/>
          <w:szCs w:val="22"/>
          <w:lang w:eastAsia="en-US"/>
        </w:rPr>
        <w:t xml:space="preserve"> </w:t>
      </w:r>
      <w:r w:rsidRPr="00FA014A">
        <w:rPr>
          <w:szCs w:val="22"/>
          <w:lang w:eastAsia="en-US"/>
        </w:rPr>
        <w:t>гарантий</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компенсаций</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 xml:space="preserve">условиям </w:t>
      </w:r>
      <w:r w:rsidRPr="00FA014A">
        <w:rPr>
          <w:spacing w:val="-2"/>
          <w:szCs w:val="22"/>
          <w:lang w:eastAsia="en-US"/>
        </w:rPr>
        <w:t>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Информирует</w:t>
      </w:r>
      <w:r w:rsidRPr="00FA014A">
        <w:rPr>
          <w:spacing w:val="-4"/>
          <w:szCs w:val="22"/>
          <w:lang w:eastAsia="en-US"/>
        </w:rPr>
        <w:t xml:space="preserve"> </w:t>
      </w:r>
      <w:r w:rsidRPr="00FA014A">
        <w:rPr>
          <w:szCs w:val="22"/>
          <w:lang w:eastAsia="en-US"/>
        </w:rPr>
        <w:t>работников</w:t>
      </w:r>
      <w:r w:rsidRPr="00FA014A">
        <w:rPr>
          <w:spacing w:val="-5"/>
          <w:szCs w:val="22"/>
          <w:lang w:eastAsia="en-US"/>
        </w:rPr>
        <w:t xml:space="preserve"> </w:t>
      </w:r>
      <w:r w:rsidRPr="00FA014A">
        <w:rPr>
          <w:szCs w:val="22"/>
          <w:lang w:eastAsia="en-US"/>
        </w:rPr>
        <w:t>о</w:t>
      </w:r>
      <w:r w:rsidRPr="00FA014A">
        <w:rPr>
          <w:spacing w:val="-4"/>
          <w:szCs w:val="22"/>
          <w:lang w:eastAsia="en-US"/>
        </w:rPr>
        <w:t xml:space="preserve"> </w:t>
      </w:r>
      <w:r w:rsidRPr="00FA014A">
        <w:rPr>
          <w:szCs w:val="22"/>
          <w:lang w:eastAsia="en-US"/>
        </w:rPr>
        <w:t>состоянии</w:t>
      </w:r>
      <w:r w:rsidRPr="00FA014A">
        <w:rPr>
          <w:spacing w:val="-1"/>
          <w:szCs w:val="22"/>
          <w:lang w:eastAsia="en-US"/>
        </w:rPr>
        <w:t xml:space="preserve"> </w:t>
      </w:r>
      <w:r w:rsidRPr="00FA014A">
        <w:rPr>
          <w:szCs w:val="22"/>
          <w:lang w:eastAsia="en-US"/>
        </w:rPr>
        <w:t>условий</w:t>
      </w:r>
      <w:r w:rsidRPr="00FA014A">
        <w:rPr>
          <w:spacing w:val="-1"/>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охраны</w:t>
      </w:r>
      <w:r w:rsidRPr="00FA014A">
        <w:rPr>
          <w:spacing w:val="-4"/>
          <w:szCs w:val="22"/>
          <w:lang w:eastAsia="en-US"/>
        </w:rPr>
        <w:t xml:space="preserve"> </w:t>
      </w:r>
      <w:r w:rsidRPr="00FA014A">
        <w:rPr>
          <w:szCs w:val="22"/>
          <w:lang w:eastAsia="en-US"/>
        </w:rPr>
        <w:t>труда</w:t>
      </w:r>
      <w:r w:rsidRPr="00FA014A">
        <w:rPr>
          <w:spacing w:val="-5"/>
          <w:szCs w:val="22"/>
          <w:lang w:eastAsia="en-US"/>
        </w:rPr>
        <w:t xml:space="preserve"> </w:t>
      </w:r>
      <w:r w:rsidRPr="00FA014A">
        <w:rPr>
          <w:szCs w:val="22"/>
          <w:lang w:eastAsia="en-US"/>
        </w:rPr>
        <w:t>на</w:t>
      </w:r>
      <w:r w:rsidRPr="00FA014A">
        <w:rPr>
          <w:spacing w:val="-5"/>
          <w:szCs w:val="22"/>
          <w:lang w:eastAsia="en-US"/>
        </w:rPr>
        <w:t xml:space="preserve"> </w:t>
      </w:r>
      <w:r w:rsidRPr="00FA014A">
        <w:rPr>
          <w:szCs w:val="22"/>
          <w:lang w:eastAsia="en-US"/>
        </w:rPr>
        <w:t>рабочих</w:t>
      </w:r>
      <w:r w:rsidRPr="00FA014A">
        <w:rPr>
          <w:spacing w:val="-2"/>
          <w:szCs w:val="22"/>
          <w:lang w:eastAsia="en-US"/>
        </w:rPr>
        <w:t xml:space="preserve"> </w:t>
      </w:r>
      <w:r w:rsidRPr="00FA014A">
        <w:rPr>
          <w:szCs w:val="22"/>
          <w:lang w:eastAsia="en-US"/>
        </w:rPr>
        <w:t>местах, существующих профессиональных рисках, о полагающихся работникам компенсациях за тя- желую работу, работу с вредными и (или) опасными условиями труда и иными особыми усло- 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FA014A" w:rsidRPr="00FA014A" w:rsidRDefault="00FA014A" w:rsidP="00216A47">
      <w:pPr>
        <w:widowControl w:val="0"/>
        <w:numPr>
          <w:ilvl w:val="2"/>
          <w:numId w:val="91"/>
        </w:numPr>
        <w:tabs>
          <w:tab w:val="left" w:pos="1749"/>
        </w:tabs>
        <w:autoSpaceDE w:val="0"/>
        <w:autoSpaceDN w:val="0"/>
        <w:ind w:left="1276" w:right="184" w:firstLine="566"/>
        <w:jc w:val="both"/>
        <w:rPr>
          <w:szCs w:val="22"/>
          <w:lang w:eastAsia="en-US"/>
        </w:rPr>
      </w:pPr>
      <w:r w:rsidRPr="00FA014A">
        <w:rPr>
          <w:szCs w:val="22"/>
          <w:lang w:eastAsia="en-US"/>
        </w:rPr>
        <w:t>Осуществляет</w:t>
      </w:r>
      <w:r w:rsidRPr="00FA014A">
        <w:rPr>
          <w:spacing w:val="-4"/>
          <w:szCs w:val="22"/>
          <w:lang w:eastAsia="en-US"/>
        </w:rPr>
        <w:t xml:space="preserve"> </w:t>
      </w:r>
      <w:r w:rsidRPr="00FA014A">
        <w:rPr>
          <w:szCs w:val="22"/>
          <w:lang w:eastAsia="en-US"/>
        </w:rPr>
        <w:t>контроль</w:t>
      </w:r>
      <w:r w:rsidRPr="00FA014A">
        <w:rPr>
          <w:spacing w:val="-4"/>
          <w:szCs w:val="22"/>
          <w:lang w:eastAsia="en-US"/>
        </w:rPr>
        <w:t xml:space="preserve"> </w:t>
      </w:r>
      <w:r w:rsidRPr="00FA014A">
        <w:rPr>
          <w:szCs w:val="22"/>
          <w:lang w:eastAsia="en-US"/>
        </w:rPr>
        <w:t>за</w:t>
      </w:r>
      <w:r w:rsidRPr="00FA014A">
        <w:rPr>
          <w:spacing w:val="-5"/>
          <w:szCs w:val="22"/>
          <w:lang w:eastAsia="en-US"/>
        </w:rPr>
        <w:t xml:space="preserve"> </w:t>
      </w:r>
      <w:r w:rsidRPr="00FA014A">
        <w:rPr>
          <w:szCs w:val="22"/>
          <w:lang w:eastAsia="en-US"/>
        </w:rPr>
        <w:t>своевременностью</w:t>
      </w:r>
      <w:r w:rsidRPr="00FA014A">
        <w:rPr>
          <w:spacing w:val="-6"/>
          <w:szCs w:val="22"/>
          <w:lang w:eastAsia="en-US"/>
        </w:rPr>
        <w:t xml:space="preserve"> </w:t>
      </w:r>
      <w:r w:rsidRPr="00FA014A">
        <w:rPr>
          <w:szCs w:val="22"/>
          <w:lang w:eastAsia="en-US"/>
        </w:rPr>
        <w:t>и</w:t>
      </w:r>
      <w:r w:rsidRPr="00FA014A">
        <w:rPr>
          <w:spacing w:val="-4"/>
          <w:szCs w:val="22"/>
          <w:lang w:eastAsia="en-US"/>
        </w:rPr>
        <w:t xml:space="preserve"> </w:t>
      </w:r>
      <w:r w:rsidRPr="00FA014A">
        <w:rPr>
          <w:szCs w:val="22"/>
          <w:lang w:eastAsia="en-US"/>
        </w:rPr>
        <w:t>полнотой</w:t>
      </w:r>
      <w:r w:rsidRPr="00FA014A">
        <w:rPr>
          <w:spacing w:val="-3"/>
          <w:szCs w:val="22"/>
          <w:lang w:eastAsia="en-US"/>
        </w:rPr>
        <w:t xml:space="preserve"> </w:t>
      </w:r>
      <w:r w:rsidRPr="00FA014A">
        <w:rPr>
          <w:szCs w:val="22"/>
          <w:lang w:eastAsia="en-US"/>
        </w:rPr>
        <w:t>обеспечения</w:t>
      </w:r>
      <w:r w:rsidRPr="00FA014A">
        <w:rPr>
          <w:spacing w:val="-4"/>
          <w:szCs w:val="22"/>
          <w:lang w:eastAsia="en-US"/>
        </w:rPr>
        <w:t xml:space="preserve"> </w:t>
      </w:r>
      <w:r w:rsidRPr="00FA014A">
        <w:rPr>
          <w:szCs w:val="22"/>
          <w:lang w:eastAsia="en-US"/>
        </w:rPr>
        <w:t>работников организации специальной одеждой, специальной обувью и другими средствами индивидуаль- ной защиты;</w:t>
      </w:r>
    </w:p>
    <w:p w:rsidR="00FA014A" w:rsidRPr="00FA014A" w:rsidRDefault="00FA014A" w:rsidP="00216A47">
      <w:pPr>
        <w:widowControl w:val="0"/>
        <w:numPr>
          <w:ilvl w:val="2"/>
          <w:numId w:val="91"/>
        </w:numPr>
        <w:tabs>
          <w:tab w:val="left" w:pos="1749"/>
        </w:tabs>
        <w:autoSpaceDE w:val="0"/>
        <w:autoSpaceDN w:val="0"/>
        <w:ind w:left="1276" w:right="194" w:firstLine="566"/>
        <w:jc w:val="both"/>
        <w:rPr>
          <w:szCs w:val="22"/>
          <w:lang w:eastAsia="en-US"/>
        </w:rPr>
      </w:pPr>
      <w:r w:rsidRPr="00FA014A">
        <w:rPr>
          <w:szCs w:val="22"/>
          <w:lang w:eastAsia="en-US"/>
        </w:rPr>
        <w:t>Осуществляет контроль за состоянием и исправностью средств индивидуальной и коллективной защиты;</w:t>
      </w:r>
    </w:p>
    <w:p w:rsidR="00FA014A" w:rsidRPr="00FA014A" w:rsidRDefault="00FA014A" w:rsidP="00216A47">
      <w:pPr>
        <w:widowControl w:val="0"/>
        <w:numPr>
          <w:ilvl w:val="2"/>
          <w:numId w:val="91"/>
        </w:numPr>
        <w:tabs>
          <w:tab w:val="left" w:pos="1749"/>
        </w:tabs>
        <w:autoSpaceDE w:val="0"/>
        <w:autoSpaceDN w:val="0"/>
        <w:spacing w:before="1"/>
        <w:ind w:left="1276" w:right="191" w:firstLine="566"/>
        <w:jc w:val="both"/>
        <w:rPr>
          <w:szCs w:val="22"/>
          <w:lang w:eastAsia="en-US"/>
        </w:rPr>
      </w:pPr>
      <w:r w:rsidRPr="00FA014A">
        <w:rPr>
          <w:szCs w:val="22"/>
          <w:lang w:eastAsia="en-US"/>
        </w:rP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FA014A" w:rsidRPr="00FA014A" w:rsidRDefault="00FA014A" w:rsidP="00216A47">
      <w:pPr>
        <w:widowControl w:val="0"/>
        <w:numPr>
          <w:ilvl w:val="2"/>
          <w:numId w:val="91"/>
        </w:numPr>
        <w:tabs>
          <w:tab w:val="left" w:pos="1749"/>
        </w:tabs>
        <w:autoSpaceDE w:val="0"/>
        <w:autoSpaceDN w:val="0"/>
        <w:ind w:left="1276" w:right="189" w:firstLine="566"/>
        <w:jc w:val="both"/>
        <w:rPr>
          <w:szCs w:val="22"/>
          <w:lang w:eastAsia="en-US"/>
        </w:rPr>
      </w:pPr>
      <w:r w:rsidRPr="00FA014A">
        <w:rPr>
          <w:szCs w:val="22"/>
          <w:lang w:eastAsia="en-US"/>
        </w:rPr>
        <w:t>Разрабатывает</w:t>
      </w:r>
      <w:r w:rsidRPr="00FA014A">
        <w:rPr>
          <w:spacing w:val="-3"/>
          <w:szCs w:val="22"/>
          <w:lang w:eastAsia="en-US"/>
        </w:rPr>
        <w:t xml:space="preserve"> </w:t>
      </w:r>
      <w:r w:rsidRPr="00FA014A">
        <w:rPr>
          <w:szCs w:val="22"/>
          <w:lang w:eastAsia="en-US"/>
        </w:rPr>
        <w:t>предложения</w:t>
      </w:r>
      <w:r w:rsidRPr="00FA014A">
        <w:rPr>
          <w:spacing w:val="-3"/>
          <w:szCs w:val="22"/>
          <w:lang w:eastAsia="en-US"/>
        </w:rPr>
        <w:t xml:space="preserve"> </w:t>
      </w:r>
      <w:r w:rsidRPr="00FA014A">
        <w:rPr>
          <w:szCs w:val="22"/>
          <w:lang w:eastAsia="en-US"/>
        </w:rPr>
        <w:t>по</w:t>
      </w:r>
      <w:r w:rsidRPr="00FA014A">
        <w:rPr>
          <w:spacing w:val="-6"/>
          <w:szCs w:val="22"/>
          <w:lang w:eastAsia="en-US"/>
        </w:rPr>
        <w:t xml:space="preserve"> </w:t>
      </w:r>
      <w:r w:rsidRPr="00FA014A">
        <w:rPr>
          <w:szCs w:val="22"/>
          <w:lang w:eastAsia="en-US"/>
        </w:rPr>
        <w:t>повышению</w:t>
      </w:r>
      <w:r w:rsidRPr="00FA014A">
        <w:rPr>
          <w:spacing w:val="-5"/>
          <w:szCs w:val="22"/>
          <w:lang w:eastAsia="en-US"/>
        </w:rPr>
        <w:t xml:space="preserve"> </w:t>
      </w:r>
      <w:r w:rsidRPr="00FA014A">
        <w:rPr>
          <w:szCs w:val="22"/>
          <w:lang w:eastAsia="en-US"/>
        </w:rPr>
        <w:t>эффективности</w:t>
      </w:r>
      <w:r w:rsidRPr="00FA014A">
        <w:rPr>
          <w:spacing w:val="-2"/>
          <w:szCs w:val="22"/>
          <w:lang w:eastAsia="en-US"/>
        </w:rPr>
        <w:t xml:space="preserve"> </w:t>
      </w:r>
      <w:r w:rsidRPr="00FA014A">
        <w:rPr>
          <w:szCs w:val="22"/>
          <w:lang w:eastAsia="en-US"/>
        </w:rPr>
        <w:t>мероприятий</w:t>
      </w:r>
      <w:r w:rsidRPr="00FA014A">
        <w:rPr>
          <w:spacing w:val="-5"/>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улуч- шению условий и охраны 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Осуществляет контроль за целевым использованием средств на реализацию меро- приятий по улучшению условий и охраны труда;</w:t>
      </w:r>
    </w:p>
    <w:p w:rsidR="00FA014A" w:rsidRPr="00FA014A" w:rsidRDefault="00FA014A" w:rsidP="00216A47">
      <w:pPr>
        <w:widowControl w:val="0"/>
        <w:numPr>
          <w:ilvl w:val="2"/>
          <w:numId w:val="91"/>
        </w:numPr>
        <w:tabs>
          <w:tab w:val="left" w:pos="1749"/>
        </w:tabs>
        <w:autoSpaceDE w:val="0"/>
        <w:autoSpaceDN w:val="0"/>
        <w:ind w:left="1276" w:right="184" w:firstLine="566"/>
        <w:jc w:val="both"/>
        <w:rPr>
          <w:szCs w:val="22"/>
          <w:lang w:eastAsia="en-US"/>
        </w:rPr>
      </w:pPr>
      <w:r w:rsidRPr="00FA014A">
        <w:rPr>
          <w:szCs w:val="22"/>
          <w:lang w:eastAsia="en-US"/>
        </w:rPr>
        <w:t>Принимает</w:t>
      </w:r>
      <w:r w:rsidRPr="00FA014A">
        <w:rPr>
          <w:spacing w:val="-9"/>
          <w:szCs w:val="22"/>
          <w:lang w:eastAsia="en-US"/>
        </w:rPr>
        <w:t xml:space="preserve"> </w:t>
      </w:r>
      <w:r w:rsidRPr="00FA014A">
        <w:rPr>
          <w:szCs w:val="22"/>
          <w:lang w:eastAsia="en-US"/>
        </w:rPr>
        <w:t>участие</w:t>
      </w:r>
      <w:r w:rsidRPr="00FA014A">
        <w:rPr>
          <w:spacing w:val="-12"/>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работе</w:t>
      </w:r>
      <w:r w:rsidRPr="00FA014A">
        <w:rPr>
          <w:spacing w:val="-12"/>
          <w:szCs w:val="22"/>
          <w:lang w:eastAsia="en-US"/>
        </w:rPr>
        <w:t xml:space="preserve"> </w:t>
      </w:r>
      <w:r w:rsidRPr="00FA014A">
        <w:rPr>
          <w:szCs w:val="22"/>
          <w:lang w:eastAsia="en-US"/>
        </w:rPr>
        <w:t>комиссии</w:t>
      </w:r>
      <w:r w:rsidRPr="00FA014A">
        <w:rPr>
          <w:spacing w:val="-12"/>
          <w:szCs w:val="22"/>
          <w:lang w:eastAsia="en-US"/>
        </w:rPr>
        <w:t xml:space="preserve"> </w:t>
      </w:r>
      <w:r w:rsidRPr="00FA014A">
        <w:rPr>
          <w:szCs w:val="22"/>
          <w:lang w:eastAsia="en-US"/>
        </w:rPr>
        <w:t>по</w:t>
      </w:r>
      <w:r w:rsidRPr="00FA014A">
        <w:rPr>
          <w:spacing w:val="-11"/>
          <w:szCs w:val="22"/>
          <w:lang w:eastAsia="en-US"/>
        </w:rPr>
        <w:t xml:space="preserve"> </w:t>
      </w:r>
      <w:r w:rsidRPr="00FA014A">
        <w:rPr>
          <w:szCs w:val="22"/>
          <w:lang w:eastAsia="en-US"/>
        </w:rPr>
        <w:t>специальной</w:t>
      </w:r>
      <w:r w:rsidRPr="00FA014A">
        <w:rPr>
          <w:spacing w:val="-11"/>
          <w:szCs w:val="22"/>
          <w:lang w:eastAsia="en-US"/>
        </w:rPr>
        <w:t xml:space="preserve"> </w:t>
      </w:r>
      <w:r w:rsidRPr="00FA014A">
        <w:rPr>
          <w:szCs w:val="22"/>
          <w:lang w:eastAsia="en-US"/>
        </w:rPr>
        <w:t>оценке</w:t>
      </w:r>
      <w:r w:rsidRPr="00FA014A">
        <w:rPr>
          <w:spacing w:val="-10"/>
          <w:szCs w:val="22"/>
          <w:lang w:eastAsia="en-US"/>
        </w:rPr>
        <w:t xml:space="preserve"> </w:t>
      </w:r>
      <w:r w:rsidRPr="00FA014A">
        <w:rPr>
          <w:szCs w:val="22"/>
          <w:lang w:eastAsia="en-US"/>
        </w:rPr>
        <w:t>условий</w:t>
      </w:r>
      <w:r w:rsidRPr="00FA014A">
        <w:rPr>
          <w:spacing w:val="-11"/>
          <w:szCs w:val="22"/>
          <w:lang w:eastAsia="en-US"/>
        </w:rPr>
        <w:t xml:space="preserve"> </w:t>
      </w:r>
      <w:r w:rsidRPr="00FA014A">
        <w:rPr>
          <w:szCs w:val="22"/>
          <w:lang w:eastAsia="en-US"/>
        </w:rPr>
        <w:t>труда,</w:t>
      </w:r>
      <w:r w:rsidRPr="00FA014A">
        <w:rPr>
          <w:spacing w:val="-11"/>
          <w:szCs w:val="22"/>
          <w:lang w:eastAsia="en-US"/>
        </w:rPr>
        <w:t xml:space="preserve"> </w:t>
      </w:r>
      <w:r w:rsidRPr="00FA014A">
        <w:rPr>
          <w:szCs w:val="22"/>
          <w:lang w:eastAsia="en-US"/>
        </w:rPr>
        <w:t>орга- низует взаимодействие членов комиссии, непосредственное участвует в проведении специ- альной оценки условий труда при тесном взаимодействии с привлекаемой организацией, ко- ординирует работы по проведению специальной оценки условий труда;</w:t>
      </w:r>
    </w:p>
    <w:p w:rsidR="00FA014A" w:rsidRPr="00FA014A" w:rsidRDefault="00FA014A" w:rsidP="00216A47">
      <w:pPr>
        <w:widowControl w:val="0"/>
        <w:numPr>
          <w:ilvl w:val="2"/>
          <w:numId w:val="91"/>
        </w:numPr>
        <w:tabs>
          <w:tab w:val="left" w:pos="1749"/>
        </w:tabs>
        <w:autoSpaceDE w:val="0"/>
        <w:autoSpaceDN w:val="0"/>
        <w:ind w:left="1276" w:right="184" w:firstLine="566"/>
        <w:jc w:val="both"/>
        <w:rPr>
          <w:szCs w:val="22"/>
          <w:lang w:eastAsia="en-US"/>
        </w:rPr>
      </w:pPr>
      <w:r w:rsidRPr="00FA014A">
        <w:rPr>
          <w:szCs w:val="22"/>
          <w:lang w:eastAsia="en-US"/>
        </w:rPr>
        <w:t>Участвует</w:t>
      </w:r>
      <w:r w:rsidRPr="00FA014A">
        <w:rPr>
          <w:spacing w:val="-13"/>
          <w:szCs w:val="22"/>
          <w:lang w:eastAsia="en-US"/>
        </w:rPr>
        <w:t xml:space="preserve"> </w:t>
      </w:r>
      <w:r w:rsidRPr="00FA014A">
        <w:rPr>
          <w:szCs w:val="22"/>
          <w:lang w:eastAsia="en-US"/>
        </w:rPr>
        <w:t>в</w:t>
      </w:r>
      <w:r w:rsidRPr="00FA014A">
        <w:rPr>
          <w:spacing w:val="-14"/>
          <w:szCs w:val="22"/>
          <w:lang w:eastAsia="en-US"/>
        </w:rPr>
        <w:t xml:space="preserve"> </w:t>
      </w:r>
      <w:r w:rsidRPr="00FA014A">
        <w:rPr>
          <w:szCs w:val="22"/>
          <w:lang w:eastAsia="en-US"/>
        </w:rPr>
        <w:t>разработке</w:t>
      </w:r>
      <w:r w:rsidRPr="00FA014A">
        <w:rPr>
          <w:spacing w:val="-13"/>
          <w:szCs w:val="22"/>
          <w:lang w:eastAsia="en-US"/>
        </w:rPr>
        <w:t xml:space="preserve"> </w:t>
      </w:r>
      <w:r w:rsidRPr="00FA014A">
        <w:rPr>
          <w:szCs w:val="22"/>
          <w:lang w:eastAsia="en-US"/>
        </w:rPr>
        <w:t>разделов</w:t>
      </w:r>
      <w:r w:rsidRPr="00FA014A">
        <w:rPr>
          <w:spacing w:val="-13"/>
          <w:szCs w:val="22"/>
          <w:lang w:eastAsia="en-US"/>
        </w:rPr>
        <w:t xml:space="preserve"> </w:t>
      </w:r>
      <w:r w:rsidRPr="00FA014A">
        <w:rPr>
          <w:szCs w:val="22"/>
          <w:lang w:eastAsia="en-US"/>
        </w:rPr>
        <w:t>коллективного</w:t>
      </w:r>
      <w:r w:rsidRPr="00FA014A">
        <w:rPr>
          <w:spacing w:val="-13"/>
          <w:szCs w:val="22"/>
          <w:lang w:eastAsia="en-US"/>
        </w:rPr>
        <w:t xml:space="preserve"> </w:t>
      </w:r>
      <w:r w:rsidRPr="00FA014A">
        <w:rPr>
          <w:szCs w:val="22"/>
          <w:lang w:eastAsia="en-US"/>
        </w:rPr>
        <w:t>договора</w:t>
      </w:r>
      <w:r w:rsidRPr="00FA014A">
        <w:rPr>
          <w:spacing w:val="-14"/>
          <w:szCs w:val="22"/>
          <w:lang w:eastAsia="en-US"/>
        </w:rPr>
        <w:t xml:space="preserve"> </w:t>
      </w:r>
      <w:r w:rsidRPr="00FA014A">
        <w:rPr>
          <w:szCs w:val="22"/>
          <w:lang w:eastAsia="en-US"/>
        </w:rPr>
        <w:t>в</w:t>
      </w:r>
      <w:r w:rsidRPr="00FA014A">
        <w:rPr>
          <w:spacing w:val="-14"/>
          <w:szCs w:val="22"/>
          <w:lang w:eastAsia="en-US"/>
        </w:rPr>
        <w:t xml:space="preserve"> </w:t>
      </w:r>
      <w:r w:rsidRPr="00FA014A">
        <w:rPr>
          <w:szCs w:val="22"/>
          <w:lang w:eastAsia="en-US"/>
        </w:rPr>
        <w:t>части</w:t>
      </w:r>
      <w:r w:rsidRPr="00FA014A">
        <w:rPr>
          <w:spacing w:val="-12"/>
          <w:szCs w:val="22"/>
          <w:lang w:eastAsia="en-US"/>
        </w:rPr>
        <w:t xml:space="preserve"> </w:t>
      </w:r>
      <w:r w:rsidRPr="00FA014A">
        <w:rPr>
          <w:szCs w:val="22"/>
          <w:lang w:eastAsia="en-US"/>
        </w:rPr>
        <w:t>подготовки</w:t>
      </w:r>
      <w:r w:rsidRPr="00FA014A">
        <w:rPr>
          <w:spacing w:val="-13"/>
          <w:szCs w:val="22"/>
          <w:lang w:eastAsia="en-US"/>
        </w:rPr>
        <w:t xml:space="preserve"> </w:t>
      </w:r>
      <w:r w:rsidRPr="00FA014A">
        <w:rPr>
          <w:szCs w:val="22"/>
          <w:lang w:eastAsia="en-US"/>
        </w:rPr>
        <w:t>меро- приятий по улучшению условий и охраны труда в учреждении, а также прав и обязанностей работников и руководства учреждения в области соблюдения требований охраны труда, кон- троль работы по подготовке предложений для включения в план мероприятий по улучшению условий и охраны труда;</w:t>
      </w:r>
    </w:p>
    <w:p w:rsidR="00FA014A" w:rsidRPr="00FA014A" w:rsidRDefault="00FA014A" w:rsidP="00216A47">
      <w:pPr>
        <w:widowControl w:val="0"/>
        <w:numPr>
          <w:ilvl w:val="2"/>
          <w:numId w:val="91"/>
        </w:numPr>
        <w:tabs>
          <w:tab w:val="left" w:pos="1749"/>
        </w:tabs>
        <w:autoSpaceDE w:val="0"/>
        <w:autoSpaceDN w:val="0"/>
        <w:spacing w:before="1"/>
        <w:ind w:left="1276" w:right="184" w:firstLine="566"/>
        <w:jc w:val="both"/>
        <w:rPr>
          <w:szCs w:val="22"/>
          <w:lang w:eastAsia="en-US"/>
        </w:rPr>
      </w:pPr>
      <w:r w:rsidRPr="00FA014A">
        <w:rPr>
          <w:szCs w:val="22"/>
          <w:lang w:eastAsia="en-US"/>
        </w:rPr>
        <w:t>Организует и участвует в работе по определению контингента работников, подле- жащих обязательным предварительным при приеме на работу и периодическим медицинским осмотрам;</w:t>
      </w:r>
    </w:p>
    <w:p w:rsidR="00FA014A" w:rsidRPr="00A90915" w:rsidRDefault="00FA014A" w:rsidP="00216A47">
      <w:pPr>
        <w:widowControl w:val="0"/>
        <w:numPr>
          <w:ilvl w:val="2"/>
          <w:numId w:val="91"/>
        </w:numPr>
        <w:tabs>
          <w:tab w:val="left" w:pos="1749"/>
        </w:tabs>
        <w:autoSpaceDE w:val="0"/>
        <w:autoSpaceDN w:val="0"/>
        <w:ind w:left="1276" w:right="189" w:firstLine="566"/>
        <w:jc w:val="both"/>
        <w:rPr>
          <w:szCs w:val="22"/>
          <w:lang w:eastAsia="en-US"/>
        </w:rPr>
      </w:pPr>
      <w:r w:rsidRPr="00FA014A">
        <w:rPr>
          <w:szCs w:val="22"/>
          <w:lang w:eastAsia="en-US"/>
        </w:rP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FA014A" w:rsidRPr="00FA014A" w:rsidRDefault="00FA014A" w:rsidP="00216A47">
      <w:pPr>
        <w:widowControl w:val="0"/>
        <w:numPr>
          <w:ilvl w:val="2"/>
          <w:numId w:val="91"/>
        </w:numPr>
        <w:tabs>
          <w:tab w:val="left" w:pos="1749"/>
        </w:tabs>
        <w:autoSpaceDE w:val="0"/>
        <w:autoSpaceDN w:val="0"/>
        <w:spacing w:before="80"/>
        <w:ind w:left="1276" w:right="189" w:firstLine="566"/>
        <w:jc w:val="both"/>
        <w:rPr>
          <w:szCs w:val="22"/>
          <w:lang w:eastAsia="en-US"/>
        </w:rPr>
      </w:pPr>
      <w:r w:rsidRPr="00FA014A">
        <w:rPr>
          <w:szCs w:val="22"/>
          <w:lang w:eastAsia="en-US"/>
        </w:rPr>
        <w:t>Организует</w:t>
      </w:r>
      <w:r w:rsidRPr="00FA014A">
        <w:rPr>
          <w:spacing w:val="-3"/>
          <w:szCs w:val="22"/>
          <w:lang w:eastAsia="en-US"/>
        </w:rPr>
        <w:t xml:space="preserve"> </w:t>
      </w:r>
      <w:r w:rsidRPr="00FA014A">
        <w:rPr>
          <w:szCs w:val="22"/>
          <w:lang w:eastAsia="en-US"/>
        </w:rPr>
        <w:t>работы</w:t>
      </w:r>
      <w:r w:rsidRPr="00FA014A">
        <w:rPr>
          <w:spacing w:val="-3"/>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подготовке</w:t>
      </w:r>
      <w:r w:rsidRPr="00FA014A">
        <w:rPr>
          <w:spacing w:val="-4"/>
          <w:szCs w:val="22"/>
          <w:lang w:eastAsia="en-US"/>
        </w:rPr>
        <w:t xml:space="preserve"> </w:t>
      </w:r>
      <w:r w:rsidRPr="00FA014A">
        <w:rPr>
          <w:szCs w:val="22"/>
          <w:lang w:eastAsia="en-US"/>
        </w:rPr>
        <w:t>технических</w:t>
      </w:r>
      <w:r w:rsidRPr="00FA014A">
        <w:rPr>
          <w:spacing w:val="-1"/>
          <w:szCs w:val="22"/>
          <w:lang w:eastAsia="en-US"/>
        </w:rPr>
        <w:t xml:space="preserve"> </w:t>
      </w:r>
      <w:r w:rsidRPr="00FA014A">
        <w:rPr>
          <w:szCs w:val="22"/>
          <w:lang w:eastAsia="en-US"/>
        </w:rPr>
        <w:t>заданий</w:t>
      </w:r>
      <w:r w:rsidRPr="00FA014A">
        <w:rPr>
          <w:spacing w:val="-3"/>
          <w:szCs w:val="22"/>
          <w:lang w:eastAsia="en-US"/>
        </w:rPr>
        <w:t xml:space="preserve"> </w:t>
      </w:r>
      <w:r w:rsidRPr="00FA014A">
        <w:rPr>
          <w:szCs w:val="22"/>
          <w:lang w:eastAsia="en-US"/>
        </w:rPr>
        <w:t>на</w:t>
      </w:r>
      <w:r w:rsidRPr="00FA014A">
        <w:rPr>
          <w:spacing w:val="-4"/>
          <w:szCs w:val="22"/>
          <w:lang w:eastAsia="en-US"/>
        </w:rPr>
        <w:t xml:space="preserve"> </w:t>
      </w:r>
      <w:r w:rsidRPr="00FA014A">
        <w:rPr>
          <w:szCs w:val="22"/>
          <w:lang w:eastAsia="en-US"/>
        </w:rPr>
        <w:t>выполнение</w:t>
      </w:r>
      <w:r w:rsidRPr="00FA014A">
        <w:rPr>
          <w:spacing w:val="-2"/>
          <w:szCs w:val="22"/>
          <w:lang w:eastAsia="en-US"/>
        </w:rPr>
        <w:t xml:space="preserve"> </w:t>
      </w:r>
      <w:r w:rsidRPr="00FA014A">
        <w:rPr>
          <w:szCs w:val="22"/>
          <w:lang w:eastAsia="en-US"/>
        </w:rPr>
        <w:t>услуг</w:t>
      </w:r>
      <w:r w:rsidRPr="00FA014A">
        <w:rPr>
          <w:spacing w:val="-4"/>
          <w:szCs w:val="22"/>
          <w:lang w:eastAsia="en-US"/>
        </w:rPr>
        <w:t xml:space="preserve"> </w:t>
      </w:r>
      <w:r w:rsidRPr="00FA014A">
        <w:rPr>
          <w:szCs w:val="22"/>
          <w:lang w:eastAsia="en-US"/>
        </w:rPr>
        <w:t>в</w:t>
      </w:r>
      <w:r w:rsidRPr="00FA014A">
        <w:rPr>
          <w:spacing w:val="-2"/>
          <w:szCs w:val="22"/>
          <w:lang w:eastAsia="en-US"/>
        </w:rPr>
        <w:t xml:space="preserve"> </w:t>
      </w:r>
      <w:r w:rsidRPr="00FA014A">
        <w:rPr>
          <w:szCs w:val="22"/>
          <w:lang w:eastAsia="en-US"/>
        </w:rPr>
        <w:t>об- ласти охраны</w:t>
      </w:r>
      <w:r w:rsidRPr="00FA014A">
        <w:rPr>
          <w:spacing w:val="-1"/>
          <w:szCs w:val="22"/>
          <w:lang w:eastAsia="en-US"/>
        </w:rPr>
        <w:t xml:space="preserve"> </w:t>
      </w:r>
      <w:r w:rsidRPr="00FA014A">
        <w:rPr>
          <w:szCs w:val="22"/>
          <w:lang w:eastAsia="en-US"/>
        </w:rPr>
        <w:t>труда, поставке</w:t>
      </w:r>
      <w:r w:rsidRPr="00FA014A">
        <w:rPr>
          <w:spacing w:val="-1"/>
          <w:szCs w:val="22"/>
          <w:lang w:eastAsia="en-US"/>
        </w:rPr>
        <w:t xml:space="preserve"> </w:t>
      </w:r>
      <w:r w:rsidRPr="00FA014A">
        <w:rPr>
          <w:szCs w:val="22"/>
          <w:lang w:eastAsia="en-US"/>
        </w:rPr>
        <w:t>средств индивидуальной защиты, а</w:t>
      </w:r>
      <w:r w:rsidRPr="00FA014A">
        <w:rPr>
          <w:spacing w:val="-1"/>
          <w:szCs w:val="22"/>
          <w:lang w:eastAsia="en-US"/>
        </w:rPr>
        <w:t xml:space="preserve"> </w:t>
      </w:r>
      <w:r w:rsidRPr="00FA014A">
        <w:rPr>
          <w:szCs w:val="22"/>
          <w:lang w:eastAsia="en-US"/>
        </w:rPr>
        <w:t>также</w:t>
      </w:r>
      <w:r w:rsidRPr="00FA014A">
        <w:rPr>
          <w:spacing w:val="-1"/>
          <w:szCs w:val="22"/>
          <w:lang w:eastAsia="en-US"/>
        </w:rPr>
        <w:t xml:space="preserve"> </w:t>
      </w:r>
      <w:r w:rsidRPr="00FA014A">
        <w:rPr>
          <w:szCs w:val="22"/>
          <w:lang w:eastAsia="en-US"/>
        </w:rPr>
        <w:t>по оценке</w:t>
      </w:r>
      <w:r w:rsidRPr="00FA014A">
        <w:rPr>
          <w:spacing w:val="-1"/>
          <w:szCs w:val="22"/>
          <w:lang w:eastAsia="en-US"/>
        </w:rPr>
        <w:t xml:space="preserve"> </w:t>
      </w:r>
      <w:r w:rsidRPr="00FA014A">
        <w:rPr>
          <w:szCs w:val="22"/>
          <w:lang w:eastAsia="en-US"/>
        </w:rPr>
        <w:t>поступивших от поставщиков средств индивидуальной и коллективной защиты;</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Проводит анализ организационной структуры, технического оснащения учрежде- 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 фессиональных заболеваний, участвует в разработке мероприятий по их предотвращению;</w:t>
      </w:r>
    </w:p>
    <w:p w:rsidR="00FA014A" w:rsidRPr="00FA014A" w:rsidRDefault="00FA014A" w:rsidP="00216A47">
      <w:pPr>
        <w:widowControl w:val="0"/>
        <w:numPr>
          <w:ilvl w:val="2"/>
          <w:numId w:val="91"/>
        </w:numPr>
        <w:tabs>
          <w:tab w:val="left" w:pos="1749"/>
        </w:tabs>
        <w:autoSpaceDE w:val="0"/>
        <w:autoSpaceDN w:val="0"/>
        <w:ind w:left="1276" w:right="192" w:firstLine="566"/>
        <w:jc w:val="both"/>
        <w:rPr>
          <w:szCs w:val="22"/>
          <w:lang w:eastAsia="en-US"/>
        </w:rPr>
      </w:pPr>
      <w:r w:rsidRPr="00FA014A">
        <w:rPr>
          <w:szCs w:val="22"/>
          <w:lang w:eastAsia="en-US"/>
        </w:rPr>
        <w:t>Участвует в разработке мероприятий по повышению уровня заинтересованности работников в улучшении условий и охраны труда;</w:t>
      </w:r>
    </w:p>
    <w:p w:rsidR="00FA014A" w:rsidRPr="00FA014A" w:rsidRDefault="00FA014A" w:rsidP="00216A47">
      <w:pPr>
        <w:widowControl w:val="0"/>
        <w:numPr>
          <w:ilvl w:val="2"/>
          <w:numId w:val="91"/>
        </w:numPr>
        <w:tabs>
          <w:tab w:val="left" w:pos="1749"/>
        </w:tabs>
        <w:autoSpaceDE w:val="0"/>
        <w:autoSpaceDN w:val="0"/>
        <w:ind w:left="1276" w:right="187" w:firstLine="566"/>
        <w:jc w:val="both"/>
        <w:rPr>
          <w:szCs w:val="22"/>
          <w:lang w:eastAsia="en-US"/>
        </w:rPr>
      </w:pPr>
      <w:r w:rsidRPr="00FA014A">
        <w:rPr>
          <w:szCs w:val="22"/>
          <w:lang w:eastAsia="en-US"/>
        </w:rPr>
        <w:t>Совместно</w:t>
      </w:r>
      <w:r w:rsidRPr="00FA014A">
        <w:rPr>
          <w:spacing w:val="-13"/>
          <w:szCs w:val="22"/>
          <w:lang w:eastAsia="en-US"/>
        </w:rPr>
        <w:t xml:space="preserve"> </w:t>
      </w:r>
      <w:r w:rsidRPr="00FA014A">
        <w:rPr>
          <w:szCs w:val="22"/>
          <w:lang w:eastAsia="en-US"/>
        </w:rPr>
        <w:t>с</w:t>
      </w:r>
      <w:r w:rsidRPr="00FA014A">
        <w:rPr>
          <w:spacing w:val="-12"/>
          <w:szCs w:val="22"/>
          <w:lang w:eastAsia="en-US"/>
        </w:rPr>
        <w:t xml:space="preserve"> </w:t>
      </w:r>
      <w:r w:rsidRPr="00FA014A">
        <w:rPr>
          <w:szCs w:val="22"/>
          <w:lang w:eastAsia="en-US"/>
        </w:rPr>
        <w:t xml:space="preserve">Комиссией по охране </w:t>
      </w:r>
      <w:r w:rsidRPr="00FA014A">
        <w:rPr>
          <w:spacing w:val="-10"/>
          <w:szCs w:val="22"/>
          <w:lang w:eastAsia="en-US"/>
        </w:rPr>
        <w:t xml:space="preserve"> </w:t>
      </w:r>
      <w:r w:rsidRPr="00FA014A">
        <w:rPr>
          <w:szCs w:val="22"/>
          <w:lang w:eastAsia="en-US"/>
        </w:rPr>
        <w:t>труда</w:t>
      </w:r>
      <w:r w:rsidRPr="00FA014A">
        <w:rPr>
          <w:spacing w:val="-12"/>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учреждении</w:t>
      </w:r>
      <w:r w:rsidRPr="00FA014A">
        <w:rPr>
          <w:spacing w:val="-7"/>
          <w:szCs w:val="22"/>
          <w:lang w:eastAsia="en-US"/>
        </w:rPr>
        <w:t xml:space="preserve"> </w:t>
      </w:r>
      <w:r w:rsidRPr="00FA014A">
        <w:rPr>
          <w:szCs w:val="22"/>
          <w:lang w:eastAsia="en-US"/>
        </w:rPr>
        <w:t>участвует</w:t>
      </w:r>
      <w:r w:rsidRPr="00FA014A">
        <w:rPr>
          <w:spacing w:val="-8"/>
          <w:szCs w:val="22"/>
          <w:lang w:eastAsia="en-US"/>
        </w:rPr>
        <w:t xml:space="preserve"> </w:t>
      </w:r>
      <w:r w:rsidRPr="00FA014A">
        <w:rPr>
          <w:szCs w:val="22"/>
          <w:lang w:eastAsia="en-US"/>
        </w:rPr>
        <w:t>в</w:t>
      </w:r>
      <w:r w:rsidRPr="00FA014A">
        <w:rPr>
          <w:spacing w:val="-11"/>
          <w:szCs w:val="22"/>
          <w:lang w:eastAsia="en-US"/>
        </w:rPr>
        <w:t xml:space="preserve"> </w:t>
      </w:r>
      <w:r w:rsidRPr="00FA014A">
        <w:rPr>
          <w:szCs w:val="22"/>
          <w:lang w:eastAsia="en-US"/>
        </w:rPr>
        <w:t>разработке планов и программ по улучшению условий и охраны труда, устранению или минимизации профессиональных рисков;</w:t>
      </w:r>
    </w:p>
    <w:p w:rsidR="00FA014A" w:rsidRPr="00FA014A" w:rsidRDefault="00FA014A" w:rsidP="00216A47">
      <w:pPr>
        <w:widowControl w:val="0"/>
        <w:numPr>
          <w:ilvl w:val="2"/>
          <w:numId w:val="91"/>
        </w:numPr>
        <w:tabs>
          <w:tab w:val="left" w:pos="1750"/>
        </w:tabs>
        <w:autoSpaceDE w:val="0"/>
        <w:autoSpaceDN w:val="0"/>
        <w:ind w:left="1276" w:firstLine="567"/>
        <w:jc w:val="both"/>
        <w:rPr>
          <w:szCs w:val="22"/>
          <w:lang w:eastAsia="en-US"/>
        </w:rPr>
      </w:pPr>
      <w:r w:rsidRPr="00FA014A">
        <w:rPr>
          <w:szCs w:val="22"/>
          <w:lang w:eastAsia="en-US"/>
        </w:rPr>
        <w:t>Составляет</w:t>
      </w:r>
      <w:r w:rsidRPr="00FA014A">
        <w:rPr>
          <w:spacing w:val="-5"/>
          <w:szCs w:val="22"/>
          <w:lang w:eastAsia="en-US"/>
        </w:rPr>
        <w:t xml:space="preserve"> </w:t>
      </w:r>
      <w:r w:rsidRPr="00FA014A">
        <w:rPr>
          <w:szCs w:val="22"/>
          <w:lang w:eastAsia="en-US"/>
        </w:rPr>
        <w:t>отчетность</w:t>
      </w:r>
      <w:r w:rsidRPr="00FA014A">
        <w:rPr>
          <w:spacing w:val="-2"/>
          <w:szCs w:val="22"/>
          <w:lang w:eastAsia="en-US"/>
        </w:rPr>
        <w:t xml:space="preserve"> </w:t>
      </w:r>
      <w:r w:rsidRPr="00FA014A">
        <w:rPr>
          <w:szCs w:val="22"/>
          <w:lang w:eastAsia="en-US"/>
        </w:rPr>
        <w:t>по</w:t>
      </w:r>
      <w:r w:rsidRPr="00FA014A">
        <w:rPr>
          <w:spacing w:val="-3"/>
          <w:szCs w:val="22"/>
          <w:lang w:eastAsia="en-US"/>
        </w:rPr>
        <w:t xml:space="preserve"> </w:t>
      </w:r>
      <w:r w:rsidRPr="00FA014A">
        <w:rPr>
          <w:szCs w:val="22"/>
          <w:lang w:eastAsia="en-US"/>
        </w:rPr>
        <w:t>охране</w:t>
      </w:r>
      <w:r w:rsidRPr="00FA014A">
        <w:rPr>
          <w:spacing w:val="-3"/>
          <w:szCs w:val="22"/>
          <w:lang w:eastAsia="en-US"/>
        </w:rPr>
        <w:t xml:space="preserve"> </w:t>
      </w:r>
      <w:r w:rsidRPr="00FA014A">
        <w:rPr>
          <w:szCs w:val="22"/>
          <w:lang w:eastAsia="en-US"/>
        </w:rPr>
        <w:t>труда</w:t>
      </w:r>
      <w:r w:rsidRPr="00FA014A">
        <w:rPr>
          <w:spacing w:val="-4"/>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установленным</w:t>
      </w:r>
      <w:r w:rsidRPr="00FA014A">
        <w:rPr>
          <w:spacing w:val="-4"/>
          <w:szCs w:val="22"/>
          <w:lang w:eastAsia="en-US"/>
        </w:rPr>
        <w:t xml:space="preserve"> </w:t>
      </w:r>
      <w:r w:rsidRPr="00FA014A">
        <w:rPr>
          <w:spacing w:val="-2"/>
          <w:szCs w:val="22"/>
          <w:lang w:eastAsia="en-US"/>
        </w:rPr>
        <w:t>формам.</w:t>
      </w:r>
    </w:p>
    <w:p w:rsidR="00FA014A" w:rsidRPr="00FA014A" w:rsidRDefault="00FA014A" w:rsidP="00216A47">
      <w:pPr>
        <w:widowControl w:val="0"/>
        <w:numPr>
          <w:ilvl w:val="1"/>
          <w:numId w:val="90"/>
        </w:numPr>
        <w:tabs>
          <w:tab w:val="left" w:pos="1464"/>
        </w:tabs>
        <w:autoSpaceDE w:val="0"/>
        <w:autoSpaceDN w:val="0"/>
        <w:spacing w:before="1" w:line="244" w:lineRule="auto"/>
        <w:ind w:left="1276" w:right="195" w:firstLine="566"/>
        <w:jc w:val="both"/>
        <w:rPr>
          <w:b/>
          <w:szCs w:val="22"/>
          <w:lang w:eastAsia="en-US"/>
        </w:rPr>
      </w:pPr>
      <w:r w:rsidRPr="00FA014A">
        <w:rPr>
          <w:b/>
          <w:szCs w:val="22"/>
          <w:lang w:eastAsia="en-US"/>
        </w:rPr>
        <w:t xml:space="preserve">Обязанности по охране труда специалиста по делопроизводству (секретаря)  </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Информирует ответственного по охране труда о вновь принимаемых на работу со- трудниках, а так же сотрудниках, переводящихся на другие должности внутри учреждения.</w:t>
      </w:r>
    </w:p>
    <w:p w:rsidR="00FA014A" w:rsidRPr="00FA014A" w:rsidRDefault="00FA014A" w:rsidP="00216A47">
      <w:pPr>
        <w:widowControl w:val="0"/>
        <w:numPr>
          <w:ilvl w:val="2"/>
          <w:numId w:val="90"/>
        </w:numPr>
        <w:tabs>
          <w:tab w:val="left" w:pos="1749"/>
        </w:tabs>
        <w:autoSpaceDE w:val="0"/>
        <w:autoSpaceDN w:val="0"/>
        <w:ind w:left="1276" w:right="184" w:firstLine="566"/>
        <w:jc w:val="both"/>
        <w:rPr>
          <w:szCs w:val="22"/>
          <w:lang w:eastAsia="en-US"/>
        </w:rPr>
      </w:pPr>
      <w:r w:rsidRPr="00FA014A">
        <w:rPr>
          <w:szCs w:val="22"/>
          <w:lang w:eastAsia="en-US"/>
        </w:rPr>
        <w:t>Разрабатывает и актуализирует поимённые списки работников подлежащих про- хождению</w:t>
      </w:r>
      <w:r w:rsidRPr="00FA014A">
        <w:rPr>
          <w:spacing w:val="40"/>
          <w:szCs w:val="22"/>
          <w:lang w:eastAsia="en-US"/>
        </w:rPr>
        <w:t xml:space="preserve"> </w:t>
      </w:r>
      <w:r w:rsidRPr="00FA014A">
        <w:rPr>
          <w:szCs w:val="22"/>
          <w:lang w:eastAsia="en-US"/>
        </w:rPr>
        <w:t>периодического медицинского осмотра (обследования) на год.</w:t>
      </w:r>
    </w:p>
    <w:p w:rsidR="00FA014A" w:rsidRPr="00FA014A" w:rsidRDefault="00FA014A" w:rsidP="00216A47">
      <w:pPr>
        <w:widowControl w:val="0"/>
        <w:numPr>
          <w:ilvl w:val="2"/>
          <w:numId w:val="90"/>
        </w:numPr>
        <w:tabs>
          <w:tab w:val="left" w:pos="1749"/>
        </w:tabs>
        <w:autoSpaceDE w:val="0"/>
        <w:autoSpaceDN w:val="0"/>
        <w:ind w:left="1276" w:right="184" w:firstLine="566"/>
        <w:jc w:val="both"/>
        <w:rPr>
          <w:szCs w:val="22"/>
          <w:lang w:eastAsia="en-US"/>
        </w:rPr>
      </w:pPr>
      <w:r w:rsidRPr="00FA014A">
        <w:rPr>
          <w:szCs w:val="22"/>
          <w:lang w:eastAsia="en-US"/>
        </w:rPr>
        <w:t>Оформляет</w:t>
      </w:r>
      <w:r w:rsidRPr="00FA014A">
        <w:rPr>
          <w:spacing w:val="-8"/>
          <w:szCs w:val="22"/>
          <w:lang w:eastAsia="en-US"/>
        </w:rPr>
        <w:t xml:space="preserve"> </w:t>
      </w:r>
      <w:r w:rsidRPr="00FA014A">
        <w:rPr>
          <w:szCs w:val="22"/>
          <w:lang w:eastAsia="en-US"/>
        </w:rPr>
        <w:t>трудовой</w:t>
      </w:r>
      <w:r w:rsidRPr="00FA014A">
        <w:rPr>
          <w:spacing w:val="-8"/>
          <w:szCs w:val="22"/>
          <w:lang w:eastAsia="en-US"/>
        </w:rPr>
        <w:t xml:space="preserve"> </w:t>
      </w:r>
      <w:r w:rsidRPr="00FA014A">
        <w:rPr>
          <w:szCs w:val="22"/>
          <w:lang w:eastAsia="en-US"/>
        </w:rPr>
        <w:t>договор</w:t>
      </w:r>
      <w:r w:rsidRPr="00FA014A">
        <w:rPr>
          <w:spacing w:val="-9"/>
          <w:szCs w:val="22"/>
          <w:lang w:eastAsia="en-US"/>
        </w:rPr>
        <w:t xml:space="preserve"> </w:t>
      </w:r>
      <w:r w:rsidRPr="00FA014A">
        <w:rPr>
          <w:szCs w:val="22"/>
          <w:lang w:eastAsia="en-US"/>
        </w:rPr>
        <w:t>с</w:t>
      </w:r>
      <w:r w:rsidRPr="00FA014A">
        <w:rPr>
          <w:spacing w:val="-9"/>
          <w:szCs w:val="22"/>
          <w:lang w:eastAsia="en-US"/>
        </w:rPr>
        <w:t xml:space="preserve"> </w:t>
      </w:r>
      <w:r w:rsidRPr="00FA014A">
        <w:rPr>
          <w:szCs w:val="22"/>
          <w:lang w:eastAsia="en-US"/>
        </w:rPr>
        <w:t>работником</w:t>
      </w:r>
      <w:r w:rsidRPr="00FA014A">
        <w:rPr>
          <w:spacing w:val="-10"/>
          <w:szCs w:val="22"/>
          <w:lang w:eastAsia="en-US"/>
        </w:rPr>
        <w:t xml:space="preserve"> </w:t>
      </w:r>
      <w:r w:rsidRPr="00FA014A">
        <w:rPr>
          <w:szCs w:val="22"/>
          <w:lang w:eastAsia="en-US"/>
        </w:rPr>
        <w:t>только</w:t>
      </w:r>
      <w:r w:rsidRPr="00FA014A">
        <w:rPr>
          <w:spacing w:val="-10"/>
          <w:szCs w:val="22"/>
          <w:lang w:eastAsia="en-US"/>
        </w:rPr>
        <w:t xml:space="preserve"> </w:t>
      </w:r>
      <w:r w:rsidRPr="00FA014A">
        <w:rPr>
          <w:szCs w:val="22"/>
          <w:lang w:eastAsia="en-US"/>
        </w:rPr>
        <w:t>после</w:t>
      </w:r>
      <w:r w:rsidRPr="00FA014A">
        <w:rPr>
          <w:spacing w:val="-9"/>
          <w:szCs w:val="22"/>
          <w:lang w:eastAsia="en-US"/>
        </w:rPr>
        <w:t xml:space="preserve"> </w:t>
      </w:r>
      <w:r w:rsidRPr="00FA014A">
        <w:rPr>
          <w:szCs w:val="22"/>
          <w:lang w:eastAsia="en-US"/>
        </w:rPr>
        <w:t>предоставления</w:t>
      </w:r>
      <w:r w:rsidRPr="00FA014A">
        <w:rPr>
          <w:spacing w:val="-10"/>
          <w:szCs w:val="22"/>
          <w:lang w:eastAsia="en-US"/>
        </w:rPr>
        <w:t xml:space="preserve"> </w:t>
      </w:r>
      <w:r w:rsidRPr="00FA014A">
        <w:rPr>
          <w:szCs w:val="22"/>
          <w:lang w:eastAsia="en-US"/>
        </w:rPr>
        <w:t>им</w:t>
      </w:r>
      <w:r w:rsidRPr="00FA014A">
        <w:rPr>
          <w:spacing w:val="-9"/>
          <w:szCs w:val="22"/>
          <w:lang w:eastAsia="en-US"/>
        </w:rPr>
        <w:t xml:space="preserve"> </w:t>
      </w:r>
      <w:r w:rsidRPr="00FA014A">
        <w:rPr>
          <w:szCs w:val="22"/>
          <w:lang w:eastAsia="en-US"/>
        </w:rPr>
        <w:t>меди- цинского заключения о прохождении предварительного медицинского осмотра, а также результатов психиатрического освидетельствования.</w:t>
      </w:r>
    </w:p>
    <w:p w:rsidR="00FA014A" w:rsidRPr="00FA014A" w:rsidRDefault="00FA014A" w:rsidP="00216A47">
      <w:pPr>
        <w:widowControl w:val="0"/>
        <w:numPr>
          <w:ilvl w:val="2"/>
          <w:numId w:val="90"/>
        </w:numPr>
        <w:tabs>
          <w:tab w:val="left" w:pos="1749"/>
        </w:tabs>
        <w:autoSpaceDE w:val="0"/>
        <w:autoSpaceDN w:val="0"/>
        <w:ind w:left="1276" w:right="192" w:firstLine="566"/>
        <w:jc w:val="both"/>
        <w:rPr>
          <w:szCs w:val="22"/>
          <w:lang w:eastAsia="en-US"/>
        </w:rPr>
      </w:pPr>
      <w:r w:rsidRPr="00FA014A">
        <w:rPr>
          <w:szCs w:val="22"/>
          <w:lang w:eastAsia="en-US"/>
        </w:rP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FA014A" w:rsidRPr="00FA014A" w:rsidRDefault="00FA014A" w:rsidP="00216A47">
      <w:pPr>
        <w:widowControl w:val="0"/>
        <w:numPr>
          <w:ilvl w:val="1"/>
          <w:numId w:val="90"/>
        </w:numPr>
        <w:tabs>
          <w:tab w:val="left" w:pos="1464"/>
        </w:tabs>
        <w:autoSpaceDE w:val="0"/>
        <w:autoSpaceDN w:val="0"/>
        <w:spacing w:line="244" w:lineRule="auto"/>
        <w:ind w:left="1276" w:right="195" w:firstLine="566"/>
        <w:jc w:val="both"/>
        <w:rPr>
          <w:b/>
          <w:szCs w:val="22"/>
          <w:lang w:eastAsia="en-US"/>
        </w:rPr>
      </w:pPr>
      <w:r w:rsidRPr="00FA014A">
        <w:rPr>
          <w:b/>
          <w:szCs w:val="22"/>
          <w:lang w:eastAsia="en-US"/>
        </w:rPr>
        <w:t>Обязанности по охране труда учителя по физической культуре/инструктора по физической культуре.</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sidRPr="00FA014A">
        <w:rPr>
          <w:spacing w:val="-2"/>
          <w:szCs w:val="22"/>
          <w:lang w:eastAsia="en-US"/>
        </w:rPr>
        <w:t>программ;</w:t>
      </w:r>
    </w:p>
    <w:p w:rsidR="00FA014A" w:rsidRPr="00FA014A" w:rsidRDefault="00FA014A" w:rsidP="00216A47">
      <w:pPr>
        <w:widowControl w:val="0"/>
        <w:numPr>
          <w:ilvl w:val="2"/>
          <w:numId w:val="90"/>
        </w:numPr>
        <w:tabs>
          <w:tab w:val="left" w:pos="1749"/>
        </w:tabs>
        <w:autoSpaceDE w:val="0"/>
        <w:autoSpaceDN w:val="0"/>
        <w:ind w:left="1276" w:right="188" w:firstLine="566"/>
        <w:jc w:val="both"/>
        <w:rPr>
          <w:szCs w:val="22"/>
          <w:lang w:eastAsia="en-US"/>
        </w:rPr>
      </w:pPr>
      <w:r w:rsidRPr="00FA014A">
        <w:rPr>
          <w:szCs w:val="22"/>
          <w:lang w:eastAsia="en-US"/>
        </w:rPr>
        <w:t>Не</w:t>
      </w:r>
      <w:r w:rsidRPr="00FA014A">
        <w:rPr>
          <w:spacing w:val="-2"/>
          <w:szCs w:val="22"/>
          <w:lang w:eastAsia="en-US"/>
        </w:rPr>
        <w:t xml:space="preserve"> </w:t>
      </w:r>
      <w:r w:rsidRPr="00FA014A">
        <w:rPr>
          <w:szCs w:val="22"/>
          <w:lang w:eastAsia="en-US"/>
        </w:rPr>
        <w:t>допускает</w:t>
      </w:r>
      <w:r w:rsidRPr="00FA014A">
        <w:rPr>
          <w:spacing w:val="-1"/>
          <w:szCs w:val="22"/>
          <w:lang w:eastAsia="en-US"/>
        </w:rPr>
        <w:t xml:space="preserve"> </w:t>
      </w:r>
      <w:r w:rsidRPr="00FA014A">
        <w:rPr>
          <w:szCs w:val="22"/>
          <w:lang w:eastAsia="en-US"/>
        </w:rPr>
        <w:t>проведение</w:t>
      </w:r>
      <w:r w:rsidRPr="00FA014A">
        <w:rPr>
          <w:spacing w:val="-2"/>
          <w:szCs w:val="22"/>
          <w:lang w:eastAsia="en-US"/>
        </w:rPr>
        <w:t xml:space="preserve"> </w:t>
      </w:r>
      <w:r w:rsidRPr="00FA014A">
        <w:rPr>
          <w:szCs w:val="22"/>
          <w:lang w:eastAsia="en-US"/>
        </w:rPr>
        <w:t>занятий</w:t>
      </w:r>
      <w:r w:rsidRPr="00FA014A">
        <w:rPr>
          <w:spacing w:val="-1"/>
          <w:szCs w:val="22"/>
          <w:lang w:eastAsia="en-US"/>
        </w:rPr>
        <w:t xml:space="preserve"> </w:t>
      </w:r>
      <w:r w:rsidRPr="00FA014A">
        <w:rPr>
          <w:szCs w:val="22"/>
          <w:lang w:eastAsia="en-US"/>
        </w:rPr>
        <w:t>с</w:t>
      </w:r>
      <w:r w:rsidRPr="00FA014A">
        <w:rPr>
          <w:spacing w:val="-2"/>
          <w:szCs w:val="22"/>
          <w:lang w:eastAsia="en-US"/>
        </w:rPr>
        <w:t xml:space="preserve"> </w:t>
      </w:r>
      <w:r w:rsidRPr="00FA014A">
        <w:rPr>
          <w:szCs w:val="22"/>
          <w:lang w:eastAsia="en-US"/>
        </w:rPr>
        <w:t>применением</w:t>
      </w:r>
      <w:r w:rsidRPr="00FA014A">
        <w:rPr>
          <w:spacing w:val="-2"/>
          <w:szCs w:val="22"/>
          <w:lang w:eastAsia="en-US"/>
        </w:rPr>
        <w:t xml:space="preserve"> </w:t>
      </w:r>
      <w:r w:rsidRPr="00FA014A">
        <w:rPr>
          <w:szCs w:val="22"/>
          <w:lang w:eastAsia="en-US"/>
        </w:rPr>
        <w:t>неисправного</w:t>
      </w:r>
      <w:r w:rsidRPr="00FA014A">
        <w:rPr>
          <w:spacing w:val="-1"/>
          <w:szCs w:val="22"/>
          <w:lang w:eastAsia="en-US"/>
        </w:rPr>
        <w:t xml:space="preserve"> </w:t>
      </w:r>
      <w:r w:rsidRPr="00FA014A">
        <w:rPr>
          <w:szCs w:val="22"/>
          <w:lang w:eastAsia="en-US"/>
        </w:rPr>
        <w:t>оборудования</w:t>
      </w:r>
      <w:r w:rsidRPr="00FA014A">
        <w:rPr>
          <w:spacing w:val="-1"/>
          <w:szCs w:val="22"/>
          <w:lang w:eastAsia="en-US"/>
        </w:rPr>
        <w:t xml:space="preserve"> </w:t>
      </w:r>
      <w:r w:rsidRPr="00FA014A">
        <w:rPr>
          <w:szCs w:val="22"/>
          <w:lang w:eastAsia="en-US"/>
        </w:rPr>
        <w:t>или спортивного инвентаря, без специальной спортивной одежды;</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 xml:space="preserve">Запрещает выполнение не предусмотренных учебными программами физических </w:t>
      </w:r>
      <w:r w:rsidRPr="00FA014A">
        <w:rPr>
          <w:spacing w:val="-2"/>
          <w:szCs w:val="22"/>
          <w:lang w:eastAsia="en-US"/>
        </w:rPr>
        <w:t>упражнений,</w:t>
      </w:r>
      <w:r w:rsidRPr="00FA014A">
        <w:rPr>
          <w:spacing w:val="-7"/>
          <w:szCs w:val="22"/>
          <w:lang w:eastAsia="en-US"/>
        </w:rPr>
        <w:t xml:space="preserve"> </w:t>
      </w:r>
      <w:r w:rsidRPr="00FA014A">
        <w:rPr>
          <w:spacing w:val="-2"/>
          <w:szCs w:val="22"/>
          <w:lang w:eastAsia="en-US"/>
        </w:rPr>
        <w:t>а</w:t>
      </w:r>
      <w:r w:rsidRPr="00FA014A">
        <w:rPr>
          <w:spacing w:val="-8"/>
          <w:szCs w:val="22"/>
          <w:lang w:eastAsia="en-US"/>
        </w:rPr>
        <w:t xml:space="preserve"> </w:t>
      </w:r>
      <w:r w:rsidRPr="00FA014A">
        <w:rPr>
          <w:spacing w:val="-2"/>
          <w:szCs w:val="22"/>
          <w:lang w:eastAsia="en-US"/>
        </w:rPr>
        <w:t>также</w:t>
      </w:r>
      <w:r w:rsidRPr="00FA014A">
        <w:rPr>
          <w:spacing w:val="-7"/>
          <w:szCs w:val="22"/>
          <w:lang w:eastAsia="en-US"/>
        </w:rPr>
        <w:t xml:space="preserve"> </w:t>
      </w:r>
      <w:r w:rsidRPr="00FA014A">
        <w:rPr>
          <w:spacing w:val="-2"/>
          <w:szCs w:val="22"/>
          <w:lang w:eastAsia="en-US"/>
        </w:rPr>
        <w:t>других</w:t>
      </w:r>
      <w:r w:rsidRPr="00FA014A">
        <w:rPr>
          <w:spacing w:val="-4"/>
          <w:szCs w:val="22"/>
          <w:lang w:eastAsia="en-US"/>
        </w:rPr>
        <w:t xml:space="preserve"> </w:t>
      </w:r>
      <w:r w:rsidRPr="00FA014A">
        <w:rPr>
          <w:spacing w:val="-2"/>
          <w:szCs w:val="22"/>
          <w:lang w:eastAsia="en-US"/>
        </w:rPr>
        <w:t>подвижных</w:t>
      </w:r>
      <w:r w:rsidRPr="00FA014A">
        <w:rPr>
          <w:spacing w:val="-4"/>
          <w:szCs w:val="22"/>
          <w:lang w:eastAsia="en-US"/>
        </w:rPr>
        <w:t xml:space="preserve"> </w:t>
      </w:r>
      <w:r w:rsidRPr="00FA014A">
        <w:rPr>
          <w:spacing w:val="-2"/>
          <w:szCs w:val="22"/>
          <w:lang w:eastAsia="en-US"/>
        </w:rPr>
        <w:t>и</w:t>
      </w:r>
      <w:r w:rsidRPr="00FA014A">
        <w:rPr>
          <w:spacing w:val="-8"/>
          <w:szCs w:val="22"/>
          <w:lang w:eastAsia="en-US"/>
        </w:rPr>
        <w:t xml:space="preserve"> </w:t>
      </w:r>
      <w:r w:rsidRPr="00FA014A">
        <w:rPr>
          <w:spacing w:val="-2"/>
          <w:szCs w:val="22"/>
          <w:lang w:eastAsia="en-US"/>
        </w:rPr>
        <w:t>силовых упражнений</w:t>
      </w:r>
      <w:r w:rsidRPr="00FA014A">
        <w:rPr>
          <w:spacing w:val="-5"/>
          <w:szCs w:val="22"/>
          <w:lang w:eastAsia="en-US"/>
        </w:rPr>
        <w:t xml:space="preserve"> </w:t>
      </w:r>
      <w:r w:rsidRPr="00FA014A">
        <w:rPr>
          <w:spacing w:val="-2"/>
          <w:szCs w:val="22"/>
          <w:lang w:eastAsia="en-US"/>
        </w:rPr>
        <w:t>без</w:t>
      </w:r>
      <w:r w:rsidRPr="00FA014A">
        <w:rPr>
          <w:spacing w:val="-5"/>
          <w:szCs w:val="22"/>
          <w:lang w:eastAsia="en-US"/>
        </w:rPr>
        <w:t xml:space="preserve"> </w:t>
      </w:r>
      <w:r w:rsidRPr="00FA014A">
        <w:rPr>
          <w:spacing w:val="-2"/>
          <w:szCs w:val="22"/>
          <w:lang w:eastAsia="en-US"/>
        </w:rPr>
        <w:t>личного</w:t>
      </w:r>
      <w:r w:rsidRPr="00FA014A">
        <w:rPr>
          <w:spacing w:val="-7"/>
          <w:szCs w:val="22"/>
          <w:lang w:eastAsia="en-US"/>
        </w:rPr>
        <w:t xml:space="preserve"> </w:t>
      </w:r>
      <w:r w:rsidRPr="00FA014A">
        <w:rPr>
          <w:spacing w:val="-2"/>
          <w:szCs w:val="22"/>
          <w:lang w:eastAsia="en-US"/>
        </w:rPr>
        <w:t>присутствия,</w:t>
      </w:r>
      <w:r w:rsidRPr="00FA014A">
        <w:rPr>
          <w:spacing w:val="-7"/>
          <w:szCs w:val="22"/>
          <w:lang w:eastAsia="en-US"/>
        </w:rPr>
        <w:t xml:space="preserve"> </w:t>
      </w:r>
      <w:r w:rsidRPr="00FA014A">
        <w:rPr>
          <w:spacing w:val="-2"/>
          <w:szCs w:val="22"/>
          <w:lang w:eastAsia="en-US"/>
        </w:rPr>
        <w:t>а</w:t>
      </w:r>
      <w:r w:rsidRPr="00FA014A">
        <w:rPr>
          <w:spacing w:val="-8"/>
          <w:szCs w:val="22"/>
          <w:lang w:eastAsia="en-US"/>
        </w:rPr>
        <w:t xml:space="preserve"> </w:t>
      </w:r>
      <w:r w:rsidRPr="00FA014A">
        <w:rPr>
          <w:spacing w:val="-2"/>
          <w:szCs w:val="22"/>
          <w:lang w:eastAsia="en-US"/>
        </w:rPr>
        <w:t xml:space="preserve">также </w:t>
      </w:r>
      <w:r w:rsidRPr="00FA014A">
        <w:rPr>
          <w:szCs w:val="22"/>
          <w:lang w:eastAsia="en-US"/>
        </w:rPr>
        <w:t>без гимнастических матов;</w:t>
      </w:r>
    </w:p>
    <w:p w:rsidR="00FA014A" w:rsidRPr="00FA014A" w:rsidRDefault="00FA014A" w:rsidP="00216A47">
      <w:pPr>
        <w:widowControl w:val="0"/>
        <w:numPr>
          <w:ilvl w:val="2"/>
          <w:numId w:val="90"/>
        </w:numPr>
        <w:tabs>
          <w:tab w:val="left" w:pos="1749"/>
        </w:tabs>
        <w:autoSpaceDE w:val="0"/>
        <w:autoSpaceDN w:val="0"/>
        <w:ind w:left="1276" w:right="196" w:firstLine="566"/>
        <w:jc w:val="both"/>
        <w:rPr>
          <w:szCs w:val="22"/>
          <w:lang w:eastAsia="en-US"/>
        </w:rPr>
      </w:pPr>
      <w:r w:rsidRPr="00FA014A">
        <w:rPr>
          <w:szCs w:val="22"/>
          <w:lang w:eastAsia="en-US"/>
        </w:rPr>
        <w:t>Не допускает на занятия по физической культуре учащихся после перенесенной болезни без справки-разрешения врача;</w:t>
      </w:r>
    </w:p>
    <w:p w:rsidR="00FA014A" w:rsidRPr="00FA014A" w:rsidRDefault="00FA014A" w:rsidP="00216A47">
      <w:pPr>
        <w:widowControl w:val="0"/>
        <w:numPr>
          <w:ilvl w:val="2"/>
          <w:numId w:val="90"/>
        </w:numPr>
        <w:tabs>
          <w:tab w:val="left" w:pos="1749"/>
        </w:tabs>
        <w:autoSpaceDE w:val="0"/>
        <w:autoSpaceDN w:val="0"/>
        <w:spacing w:before="80"/>
        <w:ind w:left="1276" w:right="195" w:firstLine="566"/>
        <w:jc w:val="both"/>
        <w:rPr>
          <w:szCs w:val="22"/>
          <w:lang w:eastAsia="en-US"/>
        </w:rPr>
      </w:pPr>
      <w:r w:rsidRPr="00FA014A">
        <w:rPr>
          <w:szCs w:val="22"/>
          <w:lang w:eastAsia="en-US"/>
        </w:rPr>
        <w:t>Обеспечивает безопасную транспортировку снарядов, матов, ковриков и другого имущества спортивного зала;</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sidRPr="00FA014A">
        <w:rPr>
          <w:spacing w:val="-2"/>
          <w:szCs w:val="22"/>
          <w:lang w:eastAsia="en-US"/>
        </w:rPr>
        <w:t>мероприятий;</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Принимает</w:t>
      </w:r>
      <w:r w:rsidRPr="00FA014A">
        <w:rPr>
          <w:spacing w:val="-9"/>
          <w:szCs w:val="22"/>
          <w:lang w:eastAsia="en-US"/>
        </w:rPr>
        <w:t xml:space="preserve"> </w:t>
      </w:r>
      <w:r w:rsidRPr="00FA014A">
        <w:rPr>
          <w:szCs w:val="22"/>
          <w:lang w:eastAsia="en-US"/>
        </w:rPr>
        <w:t>участие</w:t>
      </w:r>
      <w:r w:rsidRPr="00FA014A">
        <w:rPr>
          <w:spacing w:val="-13"/>
          <w:szCs w:val="22"/>
          <w:lang w:eastAsia="en-US"/>
        </w:rPr>
        <w:t xml:space="preserve"> </w:t>
      </w:r>
      <w:r w:rsidRPr="00FA014A">
        <w:rPr>
          <w:szCs w:val="22"/>
          <w:lang w:eastAsia="en-US"/>
        </w:rPr>
        <w:t>в</w:t>
      </w:r>
      <w:r w:rsidRPr="00FA014A">
        <w:rPr>
          <w:spacing w:val="-12"/>
          <w:szCs w:val="22"/>
          <w:lang w:eastAsia="en-US"/>
        </w:rPr>
        <w:t xml:space="preserve"> </w:t>
      </w:r>
      <w:r w:rsidRPr="00FA014A">
        <w:rPr>
          <w:szCs w:val="22"/>
          <w:lang w:eastAsia="en-US"/>
        </w:rPr>
        <w:t>разработке</w:t>
      </w:r>
      <w:r w:rsidRPr="00FA014A">
        <w:rPr>
          <w:spacing w:val="-13"/>
          <w:szCs w:val="22"/>
          <w:lang w:eastAsia="en-US"/>
        </w:rPr>
        <w:t xml:space="preserve"> </w:t>
      </w:r>
      <w:r w:rsidRPr="00FA014A">
        <w:rPr>
          <w:szCs w:val="22"/>
          <w:lang w:eastAsia="en-US"/>
        </w:rPr>
        <w:t>инструкций</w:t>
      </w:r>
      <w:r w:rsidRPr="00FA014A">
        <w:rPr>
          <w:spacing w:val="-11"/>
          <w:szCs w:val="22"/>
          <w:lang w:eastAsia="en-US"/>
        </w:rPr>
        <w:t xml:space="preserve"> </w:t>
      </w:r>
      <w:r w:rsidRPr="00FA014A">
        <w:rPr>
          <w:szCs w:val="22"/>
          <w:lang w:eastAsia="en-US"/>
        </w:rPr>
        <w:t>по</w:t>
      </w:r>
      <w:r w:rsidRPr="00FA014A">
        <w:rPr>
          <w:spacing w:val="-14"/>
          <w:szCs w:val="22"/>
          <w:lang w:eastAsia="en-US"/>
        </w:rPr>
        <w:t xml:space="preserve"> </w:t>
      </w:r>
      <w:r w:rsidRPr="00FA014A">
        <w:rPr>
          <w:szCs w:val="22"/>
          <w:lang w:eastAsia="en-US"/>
        </w:rPr>
        <w:t>технике</w:t>
      </w:r>
      <w:r w:rsidRPr="00FA014A">
        <w:rPr>
          <w:spacing w:val="-13"/>
          <w:szCs w:val="22"/>
          <w:lang w:eastAsia="en-US"/>
        </w:rPr>
        <w:t xml:space="preserve"> </w:t>
      </w:r>
      <w:r w:rsidRPr="00FA014A">
        <w:rPr>
          <w:szCs w:val="22"/>
          <w:lang w:eastAsia="en-US"/>
        </w:rPr>
        <w:t>безопасности</w:t>
      </w:r>
      <w:r w:rsidRPr="00FA014A">
        <w:rPr>
          <w:spacing w:val="-10"/>
          <w:szCs w:val="22"/>
          <w:lang w:eastAsia="en-US"/>
        </w:rPr>
        <w:t xml:space="preserve"> </w:t>
      </w:r>
      <w:r w:rsidRPr="00FA014A">
        <w:rPr>
          <w:szCs w:val="22"/>
          <w:lang w:eastAsia="en-US"/>
        </w:rPr>
        <w:t>в</w:t>
      </w:r>
      <w:r w:rsidRPr="00FA014A">
        <w:rPr>
          <w:spacing w:val="-15"/>
          <w:szCs w:val="22"/>
          <w:lang w:eastAsia="en-US"/>
        </w:rPr>
        <w:t xml:space="preserve"> </w:t>
      </w:r>
      <w:r w:rsidRPr="00FA014A">
        <w:rPr>
          <w:szCs w:val="22"/>
          <w:lang w:eastAsia="en-US"/>
        </w:rPr>
        <w:t>различных видах</w:t>
      </w:r>
      <w:r w:rsidRPr="00FA014A">
        <w:rPr>
          <w:spacing w:val="-1"/>
          <w:szCs w:val="22"/>
          <w:lang w:eastAsia="en-US"/>
        </w:rPr>
        <w:t xml:space="preserve"> </w:t>
      </w:r>
      <w:r w:rsidRPr="00FA014A">
        <w:rPr>
          <w:szCs w:val="22"/>
          <w:lang w:eastAsia="en-US"/>
        </w:rPr>
        <w:t>спорта</w:t>
      </w:r>
      <w:r w:rsidRPr="00FA014A">
        <w:rPr>
          <w:spacing w:val="-4"/>
          <w:szCs w:val="22"/>
          <w:lang w:eastAsia="en-US"/>
        </w:rPr>
        <w:t xml:space="preserve"> </w:t>
      </w:r>
      <w:r w:rsidRPr="00FA014A">
        <w:rPr>
          <w:szCs w:val="22"/>
          <w:lang w:eastAsia="en-US"/>
        </w:rPr>
        <w:t>и</w:t>
      </w:r>
      <w:r w:rsidRPr="00FA014A">
        <w:rPr>
          <w:spacing w:val="-5"/>
          <w:szCs w:val="22"/>
          <w:lang w:eastAsia="en-US"/>
        </w:rPr>
        <w:t xml:space="preserve"> </w:t>
      </w:r>
      <w:r w:rsidRPr="00FA014A">
        <w:rPr>
          <w:szCs w:val="22"/>
          <w:lang w:eastAsia="en-US"/>
        </w:rPr>
        <w:t>физических упражнений</w:t>
      </w:r>
      <w:r w:rsidRPr="00FA014A">
        <w:rPr>
          <w:spacing w:val="-5"/>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лично</w:t>
      </w:r>
      <w:r w:rsidRPr="00FA014A">
        <w:rPr>
          <w:spacing w:val="-3"/>
          <w:szCs w:val="22"/>
          <w:lang w:eastAsia="en-US"/>
        </w:rPr>
        <w:t xml:space="preserve"> </w:t>
      </w:r>
      <w:r w:rsidRPr="00FA014A">
        <w:rPr>
          <w:szCs w:val="22"/>
          <w:lang w:eastAsia="en-US"/>
        </w:rPr>
        <w:t>представляет</w:t>
      </w:r>
      <w:r w:rsidRPr="00FA014A">
        <w:rPr>
          <w:spacing w:val="-3"/>
          <w:szCs w:val="22"/>
          <w:lang w:eastAsia="en-US"/>
        </w:rPr>
        <w:t xml:space="preserve"> </w:t>
      </w:r>
      <w:r w:rsidRPr="00FA014A">
        <w:rPr>
          <w:szCs w:val="22"/>
          <w:lang w:eastAsia="en-US"/>
        </w:rPr>
        <w:t>их</w:t>
      </w:r>
      <w:r w:rsidRPr="00FA014A">
        <w:rPr>
          <w:spacing w:val="-1"/>
          <w:szCs w:val="22"/>
          <w:lang w:eastAsia="en-US"/>
        </w:rPr>
        <w:t xml:space="preserve"> </w:t>
      </w:r>
      <w:r w:rsidRPr="00FA014A">
        <w:rPr>
          <w:szCs w:val="22"/>
          <w:lang w:eastAsia="en-US"/>
        </w:rPr>
        <w:t>на</w:t>
      </w:r>
      <w:r w:rsidRPr="00FA014A">
        <w:rPr>
          <w:spacing w:val="-2"/>
          <w:szCs w:val="22"/>
          <w:lang w:eastAsia="en-US"/>
        </w:rPr>
        <w:t xml:space="preserve"> </w:t>
      </w:r>
      <w:r w:rsidRPr="00FA014A">
        <w:rPr>
          <w:szCs w:val="22"/>
          <w:lang w:eastAsia="en-US"/>
        </w:rPr>
        <w:t>утверждение</w:t>
      </w:r>
      <w:r w:rsidRPr="00FA014A">
        <w:rPr>
          <w:spacing w:val="-4"/>
          <w:szCs w:val="22"/>
          <w:lang w:eastAsia="en-US"/>
        </w:rPr>
        <w:t xml:space="preserve"> </w:t>
      </w:r>
      <w:r w:rsidRPr="00FA014A">
        <w:rPr>
          <w:szCs w:val="22"/>
          <w:lang w:eastAsia="en-US"/>
        </w:rPr>
        <w:t>руководителю образовательной организации и согласование с профсоюзным комитетом;</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Ежегодно (перед началом учебного года и после ремонта) обеспечивает своевременное испытание спортивных снарядов с составлением актов.</w:t>
      </w:r>
    </w:p>
    <w:p w:rsidR="00FA014A" w:rsidRPr="00FA014A" w:rsidRDefault="00FA014A" w:rsidP="00216A47">
      <w:pPr>
        <w:widowControl w:val="0"/>
        <w:numPr>
          <w:ilvl w:val="1"/>
          <w:numId w:val="90"/>
        </w:numPr>
        <w:tabs>
          <w:tab w:val="left" w:pos="1465"/>
        </w:tabs>
        <w:autoSpaceDE w:val="0"/>
        <w:autoSpaceDN w:val="0"/>
        <w:ind w:left="1276" w:firstLine="567"/>
        <w:jc w:val="both"/>
        <w:rPr>
          <w:b/>
          <w:szCs w:val="22"/>
          <w:lang w:eastAsia="en-US"/>
        </w:rPr>
      </w:pPr>
      <w:r w:rsidRPr="00FA014A">
        <w:rPr>
          <w:b/>
          <w:szCs w:val="22"/>
          <w:lang w:eastAsia="en-US"/>
        </w:rPr>
        <w:t>Обязанности</w:t>
      </w:r>
      <w:r w:rsidRPr="00FA014A">
        <w:rPr>
          <w:b/>
          <w:spacing w:val="-7"/>
          <w:szCs w:val="22"/>
          <w:lang w:eastAsia="en-US"/>
        </w:rPr>
        <w:t xml:space="preserve"> </w:t>
      </w:r>
      <w:r w:rsidRPr="00FA014A">
        <w:rPr>
          <w:b/>
          <w:szCs w:val="22"/>
          <w:lang w:eastAsia="en-US"/>
        </w:rPr>
        <w:t>по</w:t>
      </w:r>
      <w:r w:rsidRPr="00FA014A">
        <w:rPr>
          <w:b/>
          <w:spacing w:val="-5"/>
          <w:szCs w:val="22"/>
          <w:lang w:eastAsia="en-US"/>
        </w:rPr>
        <w:t xml:space="preserve"> </w:t>
      </w:r>
      <w:r w:rsidRPr="00FA014A">
        <w:rPr>
          <w:b/>
          <w:szCs w:val="22"/>
          <w:lang w:eastAsia="en-US"/>
        </w:rPr>
        <w:t>охране</w:t>
      </w:r>
      <w:r w:rsidRPr="00FA014A">
        <w:rPr>
          <w:b/>
          <w:spacing w:val="-6"/>
          <w:szCs w:val="22"/>
          <w:lang w:eastAsia="en-US"/>
        </w:rPr>
        <w:t xml:space="preserve"> </w:t>
      </w:r>
      <w:r w:rsidRPr="00FA014A">
        <w:rPr>
          <w:b/>
          <w:szCs w:val="22"/>
          <w:lang w:eastAsia="en-US"/>
        </w:rPr>
        <w:t>труда</w:t>
      </w:r>
      <w:r w:rsidRPr="00FA014A">
        <w:rPr>
          <w:b/>
          <w:spacing w:val="-8"/>
          <w:szCs w:val="22"/>
          <w:lang w:eastAsia="en-US"/>
        </w:rPr>
        <w:t xml:space="preserve"> </w:t>
      </w:r>
      <w:r w:rsidRPr="00FA014A">
        <w:rPr>
          <w:b/>
          <w:szCs w:val="22"/>
          <w:lang w:eastAsia="en-US"/>
        </w:rPr>
        <w:t>педагога</w:t>
      </w:r>
      <w:r w:rsidRPr="00FA014A">
        <w:rPr>
          <w:b/>
          <w:spacing w:val="-5"/>
          <w:szCs w:val="22"/>
          <w:lang w:eastAsia="en-US"/>
        </w:rPr>
        <w:t xml:space="preserve"> </w:t>
      </w:r>
      <w:r w:rsidRPr="00FA014A">
        <w:rPr>
          <w:b/>
          <w:szCs w:val="22"/>
          <w:lang w:eastAsia="en-US"/>
        </w:rPr>
        <w:t>дополнительного</w:t>
      </w:r>
      <w:r w:rsidRPr="00FA014A">
        <w:rPr>
          <w:b/>
          <w:spacing w:val="-4"/>
          <w:szCs w:val="22"/>
          <w:lang w:eastAsia="en-US"/>
        </w:rPr>
        <w:t xml:space="preserve"> </w:t>
      </w:r>
      <w:r w:rsidRPr="00FA014A">
        <w:rPr>
          <w:b/>
          <w:spacing w:val="-2"/>
          <w:szCs w:val="22"/>
          <w:lang w:eastAsia="en-US"/>
        </w:rPr>
        <w:t>образования.</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Обеспечивает</w:t>
      </w:r>
      <w:r w:rsidRPr="00FA014A">
        <w:rPr>
          <w:spacing w:val="-6"/>
          <w:szCs w:val="22"/>
          <w:lang w:eastAsia="en-US"/>
        </w:rPr>
        <w:t xml:space="preserve"> </w:t>
      </w:r>
      <w:r w:rsidRPr="00FA014A">
        <w:rPr>
          <w:szCs w:val="22"/>
          <w:lang w:eastAsia="en-US"/>
        </w:rPr>
        <w:t>безопасное</w:t>
      </w:r>
      <w:r w:rsidRPr="00FA014A">
        <w:rPr>
          <w:spacing w:val="-2"/>
          <w:szCs w:val="22"/>
          <w:lang w:eastAsia="en-US"/>
        </w:rPr>
        <w:t xml:space="preserve"> </w:t>
      </w:r>
      <w:r w:rsidRPr="00FA014A">
        <w:rPr>
          <w:szCs w:val="22"/>
          <w:lang w:eastAsia="en-US"/>
        </w:rPr>
        <w:t>состояние</w:t>
      </w:r>
      <w:r w:rsidRPr="00FA014A">
        <w:rPr>
          <w:spacing w:val="-4"/>
          <w:szCs w:val="22"/>
          <w:lang w:eastAsia="en-US"/>
        </w:rPr>
        <w:t xml:space="preserve"> </w:t>
      </w:r>
      <w:r w:rsidRPr="00FA014A">
        <w:rPr>
          <w:szCs w:val="22"/>
          <w:lang w:eastAsia="en-US"/>
        </w:rPr>
        <w:t>рабочих</w:t>
      </w:r>
      <w:r w:rsidRPr="00FA014A">
        <w:rPr>
          <w:spacing w:val="-2"/>
          <w:szCs w:val="22"/>
          <w:lang w:eastAsia="en-US"/>
        </w:rPr>
        <w:t xml:space="preserve"> </w:t>
      </w:r>
      <w:r w:rsidRPr="00FA014A">
        <w:rPr>
          <w:szCs w:val="22"/>
          <w:lang w:eastAsia="en-US"/>
        </w:rPr>
        <w:t>мест,</w:t>
      </w:r>
      <w:r w:rsidRPr="00FA014A">
        <w:rPr>
          <w:spacing w:val="-3"/>
          <w:szCs w:val="22"/>
          <w:lang w:eastAsia="en-US"/>
        </w:rPr>
        <w:t xml:space="preserve"> </w:t>
      </w:r>
      <w:r w:rsidRPr="00FA014A">
        <w:rPr>
          <w:szCs w:val="22"/>
          <w:lang w:eastAsia="en-US"/>
        </w:rPr>
        <w:t>оборудования,</w:t>
      </w:r>
      <w:r w:rsidRPr="00FA014A">
        <w:rPr>
          <w:spacing w:val="-3"/>
          <w:szCs w:val="22"/>
          <w:lang w:eastAsia="en-US"/>
        </w:rPr>
        <w:t xml:space="preserve"> </w:t>
      </w:r>
      <w:r w:rsidRPr="00FA014A">
        <w:rPr>
          <w:spacing w:val="-2"/>
          <w:szCs w:val="22"/>
          <w:lang w:eastAsia="en-US"/>
        </w:rPr>
        <w:t>инструментов.</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Принимает</w:t>
      </w:r>
      <w:r w:rsidRPr="00FA014A">
        <w:rPr>
          <w:spacing w:val="-15"/>
          <w:szCs w:val="22"/>
          <w:lang w:eastAsia="en-US"/>
        </w:rPr>
        <w:t xml:space="preserve"> </w:t>
      </w:r>
      <w:r w:rsidRPr="00FA014A">
        <w:rPr>
          <w:szCs w:val="22"/>
          <w:lang w:eastAsia="en-US"/>
        </w:rPr>
        <w:t>необходимые</w:t>
      </w:r>
      <w:r w:rsidRPr="00FA014A">
        <w:rPr>
          <w:spacing w:val="-15"/>
          <w:szCs w:val="22"/>
          <w:lang w:eastAsia="en-US"/>
        </w:rPr>
        <w:t xml:space="preserve"> </w:t>
      </w:r>
      <w:r w:rsidRPr="00FA014A">
        <w:rPr>
          <w:szCs w:val="22"/>
          <w:lang w:eastAsia="en-US"/>
        </w:rPr>
        <w:t>меры</w:t>
      </w:r>
      <w:r w:rsidRPr="00FA014A">
        <w:rPr>
          <w:spacing w:val="-15"/>
          <w:szCs w:val="22"/>
          <w:lang w:eastAsia="en-US"/>
        </w:rPr>
        <w:t xml:space="preserve"> </w:t>
      </w:r>
      <w:r w:rsidRPr="00FA014A">
        <w:rPr>
          <w:szCs w:val="22"/>
          <w:lang w:eastAsia="en-US"/>
        </w:rPr>
        <w:t>по</w:t>
      </w:r>
      <w:r w:rsidRPr="00FA014A">
        <w:rPr>
          <w:spacing w:val="-15"/>
          <w:szCs w:val="22"/>
          <w:lang w:eastAsia="en-US"/>
        </w:rPr>
        <w:t xml:space="preserve"> </w:t>
      </w:r>
      <w:r w:rsidRPr="00FA014A">
        <w:rPr>
          <w:szCs w:val="22"/>
          <w:lang w:eastAsia="en-US"/>
        </w:rPr>
        <w:t>выполнению</w:t>
      </w:r>
      <w:r w:rsidRPr="00FA014A">
        <w:rPr>
          <w:spacing w:val="-14"/>
          <w:szCs w:val="22"/>
          <w:lang w:eastAsia="en-US"/>
        </w:rPr>
        <w:t xml:space="preserve"> </w:t>
      </w:r>
      <w:r w:rsidRPr="00FA014A">
        <w:rPr>
          <w:szCs w:val="22"/>
          <w:lang w:eastAsia="en-US"/>
        </w:rPr>
        <w:t>действующих</w:t>
      </w:r>
      <w:r w:rsidRPr="00FA014A">
        <w:rPr>
          <w:spacing w:val="-13"/>
          <w:szCs w:val="22"/>
          <w:lang w:eastAsia="en-US"/>
        </w:rPr>
        <w:t xml:space="preserve"> </w:t>
      </w:r>
      <w:r w:rsidRPr="00FA014A">
        <w:rPr>
          <w:szCs w:val="22"/>
          <w:lang w:eastAsia="en-US"/>
        </w:rPr>
        <w:t>правил</w:t>
      </w:r>
      <w:r w:rsidRPr="00FA014A">
        <w:rPr>
          <w:spacing w:val="-15"/>
          <w:szCs w:val="22"/>
          <w:lang w:eastAsia="en-US"/>
        </w:rPr>
        <w:t xml:space="preserve"> </w:t>
      </w:r>
      <w:r w:rsidRPr="00FA014A">
        <w:rPr>
          <w:szCs w:val="22"/>
          <w:lang w:eastAsia="en-US"/>
        </w:rPr>
        <w:t>и</w:t>
      </w:r>
      <w:r w:rsidRPr="00FA014A">
        <w:rPr>
          <w:spacing w:val="-15"/>
          <w:szCs w:val="22"/>
          <w:lang w:eastAsia="en-US"/>
        </w:rPr>
        <w:t xml:space="preserve"> </w:t>
      </w:r>
      <w:r w:rsidRPr="00FA014A">
        <w:rPr>
          <w:szCs w:val="22"/>
          <w:lang w:eastAsia="en-US"/>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FA014A" w:rsidRPr="00FA014A" w:rsidRDefault="00FA014A" w:rsidP="00216A47">
      <w:pPr>
        <w:widowControl w:val="0"/>
        <w:numPr>
          <w:ilvl w:val="2"/>
          <w:numId w:val="90"/>
        </w:numPr>
        <w:tabs>
          <w:tab w:val="left" w:pos="1749"/>
        </w:tabs>
        <w:autoSpaceDE w:val="0"/>
        <w:autoSpaceDN w:val="0"/>
        <w:spacing w:before="1"/>
        <w:ind w:left="1276" w:right="195" w:firstLine="566"/>
        <w:jc w:val="both"/>
        <w:rPr>
          <w:szCs w:val="22"/>
          <w:lang w:eastAsia="en-US"/>
        </w:rPr>
      </w:pPr>
      <w:r w:rsidRPr="00FA014A">
        <w:rPr>
          <w:szCs w:val="22"/>
          <w:lang w:eastAsia="en-US"/>
        </w:rPr>
        <w:t>Проводит инструктаж с обучающимися по безопасности труда с обязательной регистрацией в специальном журнале.</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Приостанавливает проведение работ или занятий, сопряженных с опасностью для жизни или здоровья, и докладывает об этом директору гимназии.</w:t>
      </w:r>
    </w:p>
    <w:p w:rsidR="00FA014A" w:rsidRPr="00FA014A" w:rsidRDefault="00FA014A" w:rsidP="00216A47">
      <w:pPr>
        <w:widowControl w:val="0"/>
        <w:numPr>
          <w:ilvl w:val="2"/>
          <w:numId w:val="90"/>
        </w:numPr>
        <w:tabs>
          <w:tab w:val="left" w:pos="1749"/>
        </w:tabs>
        <w:autoSpaceDE w:val="0"/>
        <w:autoSpaceDN w:val="0"/>
        <w:ind w:left="1276" w:right="188" w:firstLine="566"/>
        <w:jc w:val="both"/>
        <w:rPr>
          <w:szCs w:val="22"/>
          <w:lang w:eastAsia="en-US"/>
        </w:rPr>
      </w:pPr>
      <w:r w:rsidRPr="00FA014A">
        <w:rPr>
          <w:szCs w:val="22"/>
          <w:lang w:eastAsia="en-US"/>
        </w:rPr>
        <w:t>Несет</w:t>
      </w:r>
      <w:r w:rsidRPr="00FA014A">
        <w:rPr>
          <w:spacing w:val="-6"/>
          <w:szCs w:val="22"/>
          <w:lang w:eastAsia="en-US"/>
        </w:rPr>
        <w:t xml:space="preserve"> </w:t>
      </w:r>
      <w:r w:rsidRPr="00FA014A">
        <w:rPr>
          <w:szCs w:val="22"/>
          <w:lang w:eastAsia="en-US"/>
        </w:rPr>
        <w:t>личную</w:t>
      </w:r>
      <w:r w:rsidRPr="00FA014A">
        <w:rPr>
          <w:spacing w:val="-6"/>
          <w:szCs w:val="22"/>
          <w:lang w:eastAsia="en-US"/>
        </w:rPr>
        <w:t xml:space="preserve"> </w:t>
      </w:r>
      <w:r w:rsidRPr="00FA014A">
        <w:rPr>
          <w:szCs w:val="22"/>
          <w:lang w:eastAsia="en-US"/>
        </w:rPr>
        <w:t>ответственность</w:t>
      </w:r>
      <w:r w:rsidRPr="00FA014A">
        <w:rPr>
          <w:spacing w:val="-6"/>
          <w:szCs w:val="22"/>
          <w:lang w:eastAsia="en-US"/>
        </w:rPr>
        <w:t xml:space="preserve"> </w:t>
      </w:r>
      <w:r w:rsidRPr="00FA014A">
        <w:rPr>
          <w:szCs w:val="22"/>
          <w:lang w:eastAsia="en-US"/>
        </w:rPr>
        <w:t>в</w:t>
      </w:r>
      <w:r w:rsidRPr="00FA014A">
        <w:rPr>
          <w:spacing w:val="-7"/>
          <w:szCs w:val="22"/>
          <w:lang w:eastAsia="en-US"/>
        </w:rPr>
        <w:t xml:space="preserve"> </w:t>
      </w:r>
      <w:r w:rsidRPr="00FA014A">
        <w:rPr>
          <w:szCs w:val="22"/>
          <w:lang w:eastAsia="en-US"/>
        </w:rPr>
        <w:t>соответствии</w:t>
      </w:r>
      <w:r w:rsidRPr="00FA014A">
        <w:rPr>
          <w:spacing w:val="-11"/>
          <w:szCs w:val="22"/>
          <w:lang w:eastAsia="en-US"/>
        </w:rPr>
        <w:t xml:space="preserve"> </w:t>
      </w:r>
      <w:r w:rsidRPr="00FA014A">
        <w:rPr>
          <w:szCs w:val="22"/>
          <w:lang w:eastAsia="en-US"/>
        </w:rPr>
        <w:t>с</w:t>
      </w:r>
      <w:r w:rsidRPr="00FA014A">
        <w:rPr>
          <w:spacing w:val="-8"/>
          <w:szCs w:val="22"/>
          <w:lang w:eastAsia="en-US"/>
        </w:rPr>
        <w:t xml:space="preserve"> </w:t>
      </w:r>
      <w:r w:rsidRPr="00FA014A">
        <w:rPr>
          <w:szCs w:val="22"/>
          <w:lang w:eastAsia="en-US"/>
        </w:rPr>
        <w:t>действующим</w:t>
      </w:r>
      <w:r w:rsidRPr="00FA014A">
        <w:rPr>
          <w:spacing w:val="40"/>
          <w:szCs w:val="22"/>
          <w:lang w:eastAsia="en-US"/>
        </w:rPr>
        <w:t xml:space="preserve"> </w:t>
      </w:r>
      <w:r w:rsidRPr="00FA014A">
        <w:rPr>
          <w:szCs w:val="22"/>
          <w:lang w:eastAsia="en-US"/>
        </w:rP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Немедленно</w:t>
      </w:r>
      <w:r w:rsidRPr="00FA014A">
        <w:rPr>
          <w:spacing w:val="-6"/>
          <w:szCs w:val="22"/>
          <w:lang w:eastAsia="en-US"/>
        </w:rPr>
        <w:t xml:space="preserve"> </w:t>
      </w:r>
      <w:r w:rsidRPr="00FA014A">
        <w:rPr>
          <w:szCs w:val="22"/>
          <w:lang w:eastAsia="en-US"/>
        </w:rPr>
        <w:t>извещает</w:t>
      </w:r>
      <w:r w:rsidRPr="00FA014A">
        <w:rPr>
          <w:spacing w:val="-3"/>
          <w:szCs w:val="22"/>
          <w:lang w:eastAsia="en-US"/>
        </w:rPr>
        <w:t xml:space="preserve"> </w:t>
      </w:r>
      <w:r w:rsidRPr="00FA014A">
        <w:rPr>
          <w:szCs w:val="22"/>
          <w:lang w:eastAsia="en-US"/>
        </w:rPr>
        <w:t>руководителя</w:t>
      </w:r>
      <w:r w:rsidRPr="00FA014A">
        <w:rPr>
          <w:spacing w:val="-1"/>
          <w:szCs w:val="22"/>
          <w:lang w:eastAsia="en-US"/>
        </w:rPr>
        <w:t xml:space="preserve"> </w:t>
      </w:r>
      <w:r w:rsidRPr="00FA014A">
        <w:rPr>
          <w:szCs w:val="22"/>
          <w:lang w:eastAsia="en-US"/>
        </w:rPr>
        <w:t>учреждения</w:t>
      </w:r>
      <w:r w:rsidRPr="00FA014A">
        <w:rPr>
          <w:spacing w:val="-4"/>
          <w:szCs w:val="22"/>
          <w:lang w:eastAsia="en-US"/>
        </w:rPr>
        <w:t xml:space="preserve"> </w:t>
      </w:r>
      <w:r w:rsidRPr="00FA014A">
        <w:rPr>
          <w:szCs w:val="22"/>
          <w:lang w:eastAsia="en-US"/>
        </w:rPr>
        <w:t>о</w:t>
      </w:r>
      <w:r w:rsidRPr="00FA014A">
        <w:rPr>
          <w:spacing w:val="-3"/>
          <w:szCs w:val="22"/>
          <w:lang w:eastAsia="en-US"/>
        </w:rPr>
        <w:t xml:space="preserve"> </w:t>
      </w:r>
      <w:r w:rsidRPr="00FA014A">
        <w:rPr>
          <w:szCs w:val="22"/>
          <w:lang w:eastAsia="en-US"/>
        </w:rPr>
        <w:t>каждом</w:t>
      </w:r>
      <w:r w:rsidRPr="00FA014A">
        <w:rPr>
          <w:spacing w:val="-4"/>
          <w:szCs w:val="22"/>
          <w:lang w:eastAsia="en-US"/>
        </w:rPr>
        <w:t xml:space="preserve"> </w:t>
      </w:r>
      <w:r w:rsidRPr="00FA014A">
        <w:rPr>
          <w:szCs w:val="22"/>
          <w:lang w:eastAsia="en-US"/>
        </w:rPr>
        <w:t>несчастном</w:t>
      </w:r>
      <w:r w:rsidRPr="00FA014A">
        <w:rPr>
          <w:spacing w:val="-4"/>
          <w:szCs w:val="22"/>
          <w:lang w:eastAsia="en-US"/>
        </w:rPr>
        <w:t xml:space="preserve"> </w:t>
      </w:r>
      <w:r w:rsidRPr="00FA014A">
        <w:rPr>
          <w:spacing w:val="-2"/>
          <w:szCs w:val="22"/>
          <w:lang w:eastAsia="en-US"/>
        </w:rPr>
        <w:t>случае.</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Вносит предложения по улучшению условий труда и учебы для включения их в соглашение по охране труда.</w:t>
      </w:r>
    </w:p>
    <w:p w:rsidR="00FA014A" w:rsidRPr="00FA014A" w:rsidRDefault="00FA014A" w:rsidP="00216A47">
      <w:pPr>
        <w:widowControl w:val="0"/>
        <w:numPr>
          <w:ilvl w:val="1"/>
          <w:numId w:val="90"/>
        </w:numPr>
        <w:tabs>
          <w:tab w:val="left" w:pos="1525"/>
        </w:tabs>
        <w:autoSpaceDE w:val="0"/>
        <w:autoSpaceDN w:val="0"/>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учителя</w:t>
      </w:r>
      <w:r w:rsidRPr="00FA014A">
        <w:rPr>
          <w:b/>
          <w:spacing w:val="-4"/>
          <w:szCs w:val="22"/>
          <w:lang w:eastAsia="en-US"/>
        </w:rPr>
        <w:t xml:space="preserve"> </w:t>
      </w:r>
      <w:r w:rsidRPr="00FA014A">
        <w:rPr>
          <w:b/>
          <w:szCs w:val="22"/>
          <w:lang w:eastAsia="en-US"/>
        </w:rPr>
        <w:t>(заведующего</w:t>
      </w:r>
      <w:r w:rsidRPr="00FA014A">
        <w:rPr>
          <w:b/>
          <w:spacing w:val="-3"/>
          <w:szCs w:val="22"/>
          <w:lang w:eastAsia="en-US"/>
        </w:rPr>
        <w:t xml:space="preserve"> </w:t>
      </w:r>
      <w:r w:rsidRPr="00FA014A">
        <w:rPr>
          <w:b/>
          <w:szCs w:val="22"/>
          <w:lang w:eastAsia="en-US"/>
        </w:rPr>
        <w:t>кабинетом)</w:t>
      </w:r>
      <w:r w:rsidRPr="00FA014A">
        <w:rPr>
          <w:b/>
          <w:spacing w:val="1"/>
          <w:szCs w:val="22"/>
          <w:lang w:eastAsia="en-US"/>
        </w:rPr>
        <w:t xml:space="preserve"> </w:t>
      </w:r>
      <w:r w:rsidRPr="00FA014A">
        <w:rPr>
          <w:b/>
          <w:spacing w:val="-2"/>
          <w:szCs w:val="22"/>
          <w:lang w:eastAsia="en-US"/>
        </w:rPr>
        <w:t>физики.</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В своей работе руководствуется Правилами по технике безопасности для кабинетов (лабораторий) физики общеобразовательных школ;</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 xml:space="preserve">Создает здоровые и безопасные условия для проведения занятий в кабинете </w:t>
      </w:r>
      <w:r w:rsidRPr="00FA014A">
        <w:rPr>
          <w:spacing w:val="-2"/>
          <w:szCs w:val="22"/>
          <w:lang w:eastAsia="en-US"/>
        </w:rPr>
        <w:t>физики;</w:t>
      </w:r>
    </w:p>
    <w:p w:rsidR="00FA014A" w:rsidRPr="00FA014A" w:rsidRDefault="00FA014A" w:rsidP="00216A47">
      <w:pPr>
        <w:widowControl w:val="0"/>
        <w:numPr>
          <w:ilvl w:val="2"/>
          <w:numId w:val="90"/>
        </w:numPr>
        <w:tabs>
          <w:tab w:val="left" w:pos="1749"/>
        </w:tabs>
        <w:autoSpaceDE w:val="0"/>
        <w:autoSpaceDN w:val="0"/>
        <w:spacing w:before="1"/>
        <w:ind w:left="1276" w:right="189" w:firstLine="566"/>
        <w:jc w:val="both"/>
        <w:rPr>
          <w:szCs w:val="22"/>
          <w:lang w:eastAsia="en-US"/>
        </w:rPr>
      </w:pPr>
      <w:r w:rsidRPr="00FA014A">
        <w:rPr>
          <w:szCs w:val="22"/>
          <w:lang w:eastAsia="en-US"/>
        </w:rPr>
        <w:t>Несет личную ответственность за нарушение норм гигиены и правил техники безопасности учащимися;</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Изучает с учащимися правила по технике безопасности, строго соблюдает их в учебно-воспитательном процессе;</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FA014A" w:rsidRPr="00FA014A" w:rsidRDefault="00FA014A" w:rsidP="00216A47">
      <w:pPr>
        <w:widowControl w:val="0"/>
        <w:numPr>
          <w:ilvl w:val="2"/>
          <w:numId w:val="90"/>
        </w:numPr>
        <w:tabs>
          <w:tab w:val="left" w:pos="1749"/>
        </w:tabs>
        <w:autoSpaceDE w:val="0"/>
        <w:autoSpaceDN w:val="0"/>
        <w:ind w:left="1276" w:right="192" w:firstLine="566"/>
        <w:jc w:val="both"/>
        <w:rPr>
          <w:szCs w:val="22"/>
          <w:lang w:eastAsia="en-US"/>
        </w:rPr>
      </w:pPr>
      <w:r w:rsidRPr="00FA014A">
        <w:rPr>
          <w:szCs w:val="22"/>
          <w:lang w:eastAsia="en-US"/>
        </w:rPr>
        <w:t xml:space="preserve">Обеспечивает безопасное состояние рабочих мест, оборудования, приборов, </w:t>
      </w:r>
      <w:r w:rsidRPr="00FA014A">
        <w:rPr>
          <w:spacing w:val="-2"/>
          <w:szCs w:val="22"/>
          <w:lang w:eastAsia="en-US"/>
        </w:rPr>
        <w:t>инструментов;</w:t>
      </w:r>
    </w:p>
    <w:p w:rsidR="00FA014A" w:rsidRPr="00FA014A" w:rsidRDefault="00FA014A" w:rsidP="00216A47">
      <w:pPr>
        <w:widowControl w:val="0"/>
        <w:numPr>
          <w:ilvl w:val="2"/>
          <w:numId w:val="90"/>
        </w:numPr>
        <w:tabs>
          <w:tab w:val="left" w:pos="1749"/>
        </w:tabs>
        <w:autoSpaceDE w:val="0"/>
        <w:autoSpaceDN w:val="0"/>
        <w:ind w:left="1276" w:right="185" w:firstLine="566"/>
        <w:jc w:val="both"/>
        <w:rPr>
          <w:szCs w:val="22"/>
          <w:lang w:eastAsia="en-US"/>
        </w:rPr>
      </w:pPr>
      <w:r w:rsidRPr="00FA014A">
        <w:rPr>
          <w:szCs w:val="22"/>
          <w:lang w:eastAsia="en-US"/>
        </w:rPr>
        <w:t>Не</w:t>
      </w:r>
      <w:r w:rsidRPr="00FA014A">
        <w:rPr>
          <w:spacing w:val="-15"/>
          <w:szCs w:val="22"/>
          <w:lang w:eastAsia="en-US"/>
        </w:rPr>
        <w:t xml:space="preserve"> </w:t>
      </w:r>
      <w:r w:rsidRPr="00FA014A">
        <w:rPr>
          <w:szCs w:val="22"/>
          <w:lang w:eastAsia="en-US"/>
        </w:rPr>
        <w:t>допускает</w:t>
      </w:r>
      <w:r w:rsidRPr="00FA014A">
        <w:rPr>
          <w:spacing w:val="-15"/>
          <w:szCs w:val="22"/>
          <w:lang w:eastAsia="en-US"/>
        </w:rPr>
        <w:t xml:space="preserve"> </w:t>
      </w:r>
      <w:r w:rsidRPr="00FA014A">
        <w:rPr>
          <w:szCs w:val="22"/>
          <w:lang w:eastAsia="en-US"/>
        </w:rPr>
        <w:t>применение</w:t>
      </w:r>
      <w:r w:rsidRPr="00FA014A">
        <w:rPr>
          <w:spacing w:val="-15"/>
          <w:szCs w:val="22"/>
          <w:lang w:eastAsia="en-US"/>
        </w:rPr>
        <w:t xml:space="preserve"> </w:t>
      </w:r>
      <w:r w:rsidRPr="00FA014A">
        <w:rPr>
          <w:szCs w:val="22"/>
          <w:lang w:eastAsia="en-US"/>
        </w:rPr>
        <w:t>приборов</w:t>
      </w:r>
      <w:r w:rsidRPr="00FA014A">
        <w:rPr>
          <w:spacing w:val="-15"/>
          <w:szCs w:val="22"/>
          <w:lang w:eastAsia="en-US"/>
        </w:rPr>
        <w:t xml:space="preserve"> </w:t>
      </w:r>
      <w:r w:rsidRPr="00FA014A">
        <w:rPr>
          <w:szCs w:val="22"/>
          <w:lang w:eastAsia="en-US"/>
        </w:rPr>
        <w:t>и</w:t>
      </w:r>
      <w:r w:rsidRPr="00FA014A">
        <w:rPr>
          <w:spacing w:val="-13"/>
          <w:szCs w:val="22"/>
          <w:lang w:eastAsia="en-US"/>
        </w:rPr>
        <w:t xml:space="preserve"> </w:t>
      </w:r>
      <w:r w:rsidRPr="00FA014A">
        <w:rPr>
          <w:szCs w:val="22"/>
          <w:lang w:eastAsia="en-US"/>
        </w:rPr>
        <w:t>устройств,</w:t>
      </w:r>
      <w:r w:rsidRPr="00FA014A">
        <w:rPr>
          <w:spacing w:val="-15"/>
          <w:szCs w:val="22"/>
          <w:lang w:eastAsia="en-US"/>
        </w:rPr>
        <w:t xml:space="preserve"> </w:t>
      </w:r>
      <w:r w:rsidRPr="00FA014A">
        <w:rPr>
          <w:szCs w:val="22"/>
          <w:lang w:eastAsia="en-US"/>
        </w:rPr>
        <w:t>не</w:t>
      </w:r>
      <w:r w:rsidRPr="00FA014A">
        <w:rPr>
          <w:spacing w:val="-15"/>
          <w:szCs w:val="22"/>
          <w:lang w:eastAsia="en-US"/>
        </w:rPr>
        <w:t xml:space="preserve"> </w:t>
      </w:r>
      <w:r w:rsidRPr="00FA014A">
        <w:rPr>
          <w:szCs w:val="22"/>
          <w:lang w:eastAsia="en-US"/>
        </w:rPr>
        <w:t>соответствующих</w:t>
      </w:r>
      <w:r w:rsidRPr="00FA014A">
        <w:rPr>
          <w:spacing w:val="-13"/>
          <w:szCs w:val="22"/>
          <w:lang w:eastAsia="en-US"/>
        </w:rPr>
        <w:t xml:space="preserve"> </w:t>
      </w:r>
      <w:r w:rsidRPr="00FA014A">
        <w:rPr>
          <w:szCs w:val="22"/>
          <w:lang w:eastAsia="en-US"/>
        </w:rPr>
        <w:t>требованиям безопасности труда;</w:t>
      </w:r>
    </w:p>
    <w:p w:rsidR="00FA014A" w:rsidRPr="00FA014A" w:rsidRDefault="00FA014A" w:rsidP="00216A47">
      <w:pPr>
        <w:widowControl w:val="0"/>
        <w:numPr>
          <w:ilvl w:val="2"/>
          <w:numId w:val="90"/>
        </w:numPr>
        <w:tabs>
          <w:tab w:val="left" w:pos="1749"/>
        </w:tabs>
        <w:autoSpaceDE w:val="0"/>
        <w:autoSpaceDN w:val="0"/>
        <w:spacing w:before="1"/>
        <w:ind w:left="1276" w:right="194" w:firstLine="566"/>
        <w:jc w:val="both"/>
        <w:rPr>
          <w:szCs w:val="22"/>
          <w:lang w:eastAsia="en-US"/>
        </w:rPr>
      </w:pPr>
      <w:r w:rsidRPr="00FA014A">
        <w:rPr>
          <w:szCs w:val="22"/>
          <w:lang w:eastAsia="en-US"/>
        </w:rPr>
        <w:t xml:space="preserve">Не допускает применение самодельных электрифицированных приборов и </w:t>
      </w:r>
      <w:r w:rsidRPr="00FA014A">
        <w:rPr>
          <w:spacing w:val="-2"/>
          <w:szCs w:val="22"/>
          <w:lang w:eastAsia="en-US"/>
        </w:rPr>
        <w:t>устройств;</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Не допускает подачу на рабочие столы учащихся напряжения выше 42 В переменного и 110 В постоянного тока;</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Металлические</w:t>
      </w:r>
      <w:r w:rsidRPr="00FA014A">
        <w:rPr>
          <w:spacing w:val="-11"/>
          <w:szCs w:val="22"/>
          <w:lang w:eastAsia="en-US"/>
        </w:rPr>
        <w:t xml:space="preserve"> </w:t>
      </w:r>
      <w:r w:rsidRPr="00FA014A">
        <w:rPr>
          <w:szCs w:val="22"/>
          <w:lang w:eastAsia="en-US"/>
        </w:rPr>
        <w:t>корпуса</w:t>
      </w:r>
      <w:r w:rsidRPr="00FA014A">
        <w:rPr>
          <w:spacing w:val="-11"/>
          <w:szCs w:val="22"/>
          <w:lang w:eastAsia="en-US"/>
        </w:rPr>
        <w:t xml:space="preserve"> </w:t>
      </w:r>
      <w:r w:rsidRPr="00FA014A">
        <w:rPr>
          <w:szCs w:val="22"/>
          <w:lang w:eastAsia="en-US"/>
        </w:rPr>
        <w:t>электрифицированного</w:t>
      </w:r>
      <w:r w:rsidRPr="00FA014A">
        <w:rPr>
          <w:spacing w:val="-10"/>
          <w:szCs w:val="22"/>
          <w:lang w:eastAsia="en-US"/>
        </w:rPr>
        <w:t xml:space="preserve"> </w:t>
      </w:r>
      <w:r w:rsidRPr="00FA014A">
        <w:rPr>
          <w:szCs w:val="22"/>
          <w:lang w:eastAsia="en-US"/>
        </w:rPr>
        <w:t>демонстрационного</w:t>
      </w:r>
      <w:r w:rsidRPr="00FA014A">
        <w:rPr>
          <w:spacing w:val="-10"/>
          <w:szCs w:val="22"/>
          <w:lang w:eastAsia="en-US"/>
        </w:rPr>
        <w:t xml:space="preserve"> </w:t>
      </w:r>
      <w:r w:rsidRPr="00FA014A">
        <w:rPr>
          <w:szCs w:val="22"/>
          <w:lang w:eastAsia="en-US"/>
        </w:rPr>
        <w:t>оборудования с напряжением питания выше 42 В переменного тока и 110 В постоянного тока заземляет до включения их в сеть;</w:t>
      </w:r>
    </w:p>
    <w:p w:rsidR="00FA014A" w:rsidRPr="00FA014A" w:rsidRDefault="00FA014A" w:rsidP="00216A47">
      <w:pPr>
        <w:widowControl w:val="0"/>
        <w:numPr>
          <w:ilvl w:val="2"/>
          <w:numId w:val="90"/>
        </w:numPr>
        <w:tabs>
          <w:tab w:val="left" w:pos="1749"/>
        </w:tabs>
        <w:autoSpaceDE w:val="0"/>
        <w:autoSpaceDN w:val="0"/>
        <w:spacing w:before="80"/>
        <w:ind w:left="1276" w:right="189" w:firstLine="566"/>
        <w:jc w:val="both"/>
        <w:rPr>
          <w:szCs w:val="22"/>
          <w:lang w:eastAsia="en-US"/>
        </w:rPr>
      </w:pPr>
      <w:r w:rsidRPr="00FA014A">
        <w:rPr>
          <w:szCs w:val="22"/>
          <w:lang w:eastAsia="en-US"/>
        </w:rP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sidRPr="00FA014A">
        <w:rPr>
          <w:spacing w:val="-2"/>
          <w:szCs w:val="22"/>
          <w:lang w:eastAsia="en-US"/>
        </w:rPr>
        <w:t>пострадавшим;</w:t>
      </w:r>
    </w:p>
    <w:p w:rsidR="00FA014A" w:rsidRPr="00FA014A" w:rsidRDefault="00FA014A" w:rsidP="00216A47">
      <w:pPr>
        <w:widowControl w:val="0"/>
        <w:numPr>
          <w:ilvl w:val="2"/>
          <w:numId w:val="90"/>
        </w:numPr>
        <w:tabs>
          <w:tab w:val="left" w:pos="1749"/>
        </w:tabs>
        <w:autoSpaceDE w:val="0"/>
        <w:autoSpaceDN w:val="0"/>
        <w:ind w:left="1276" w:right="193" w:firstLine="566"/>
        <w:jc w:val="both"/>
        <w:rPr>
          <w:szCs w:val="22"/>
          <w:lang w:eastAsia="en-US"/>
        </w:rPr>
      </w:pPr>
      <w:r w:rsidRPr="00FA014A">
        <w:rPr>
          <w:szCs w:val="22"/>
          <w:lang w:eastAsia="en-US"/>
        </w:rPr>
        <w:t>Добивается обеспечения кабинета первичными средствами пожаротушения и организовывает эвакуацию учащихся при пожаре.</w:t>
      </w:r>
    </w:p>
    <w:p w:rsidR="00FA014A" w:rsidRPr="00FA014A" w:rsidRDefault="00FA014A" w:rsidP="00216A47">
      <w:pPr>
        <w:widowControl w:val="0"/>
        <w:numPr>
          <w:ilvl w:val="1"/>
          <w:numId w:val="90"/>
        </w:numPr>
        <w:tabs>
          <w:tab w:val="left" w:pos="1465"/>
        </w:tabs>
        <w:autoSpaceDE w:val="0"/>
        <w:autoSpaceDN w:val="0"/>
        <w:ind w:left="1276" w:firstLine="567"/>
        <w:jc w:val="both"/>
        <w:rPr>
          <w:b/>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4"/>
          <w:szCs w:val="22"/>
          <w:lang w:eastAsia="en-US"/>
        </w:rPr>
        <w:t xml:space="preserve"> </w:t>
      </w:r>
      <w:r w:rsidRPr="00FA014A">
        <w:rPr>
          <w:b/>
          <w:szCs w:val="22"/>
          <w:lang w:eastAsia="en-US"/>
        </w:rPr>
        <w:t>труда</w:t>
      </w:r>
      <w:r w:rsidRPr="00FA014A">
        <w:rPr>
          <w:b/>
          <w:spacing w:val="-4"/>
          <w:szCs w:val="22"/>
          <w:lang w:eastAsia="en-US"/>
        </w:rPr>
        <w:t xml:space="preserve"> </w:t>
      </w:r>
      <w:r w:rsidRPr="00FA014A">
        <w:rPr>
          <w:b/>
          <w:szCs w:val="22"/>
          <w:lang w:eastAsia="en-US"/>
        </w:rPr>
        <w:t>учителя</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zCs w:val="22"/>
          <w:lang w:eastAsia="en-US"/>
        </w:rPr>
        <w:t>кабинетом)</w:t>
      </w:r>
      <w:r w:rsidRPr="00FA014A">
        <w:rPr>
          <w:b/>
          <w:spacing w:val="1"/>
          <w:szCs w:val="22"/>
          <w:lang w:eastAsia="en-US"/>
        </w:rPr>
        <w:t xml:space="preserve"> </w:t>
      </w:r>
      <w:r w:rsidRPr="00FA014A">
        <w:rPr>
          <w:b/>
          <w:spacing w:val="-2"/>
          <w:szCs w:val="22"/>
          <w:lang w:eastAsia="en-US"/>
        </w:rPr>
        <w:t>химии.</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В своей работе руководствуется Правилами по технике безопасности для кабинетов (лабораторий) химии общеобразовательных школ;</w:t>
      </w:r>
    </w:p>
    <w:p w:rsidR="00FA014A" w:rsidRPr="00FA014A" w:rsidRDefault="00FA014A" w:rsidP="00216A47">
      <w:pPr>
        <w:widowControl w:val="0"/>
        <w:numPr>
          <w:ilvl w:val="2"/>
          <w:numId w:val="90"/>
        </w:numPr>
        <w:tabs>
          <w:tab w:val="left" w:pos="1749"/>
        </w:tabs>
        <w:autoSpaceDE w:val="0"/>
        <w:autoSpaceDN w:val="0"/>
        <w:ind w:left="1276" w:right="185" w:firstLine="566"/>
        <w:jc w:val="both"/>
        <w:rPr>
          <w:szCs w:val="22"/>
          <w:lang w:eastAsia="en-US"/>
        </w:rPr>
      </w:pPr>
      <w:r w:rsidRPr="00FA014A">
        <w:rPr>
          <w:szCs w:val="22"/>
          <w:lang w:eastAsia="en-US"/>
        </w:rP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FA014A" w:rsidRPr="00FA014A" w:rsidRDefault="00FA014A" w:rsidP="00216A47">
      <w:pPr>
        <w:widowControl w:val="0"/>
        <w:numPr>
          <w:ilvl w:val="2"/>
          <w:numId w:val="90"/>
        </w:numPr>
        <w:tabs>
          <w:tab w:val="left" w:pos="1749"/>
        </w:tabs>
        <w:autoSpaceDE w:val="0"/>
        <w:autoSpaceDN w:val="0"/>
        <w:ind w:left="1276" w:right="197" w:firstLine="566"/>
        <w:jc w:val="both"/>
        <w:rPr>
          <w:szCs w:val="22"/>
          <w:lang w:eastAsia="en-US"/>
        </w:rPr>
      </w:pPr>
      <w:r w:rsidRPr="00FA014A">
        <w:rPr>
          <w:szCs w:val="22"/>
          <w:lang w:eastAsia="en-US"/>
        </w:rP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FA014A" w:rsidRPr="00FA014A" w:rsidRDefault="00FA014A" w:rsidP="00216A47">
      <w:pPr>
        <w:widowControl w:val="0"/>
        <w:numPr>
          <w:ilvl w:val="2"/>
          <w:numId w:val="90"/>
        </w:numPr>
        <w:tabs>
          <w:tab w:val="left" w:pos="1749"/>
        </w:tabs>
        <w:autoSpaceDE w:val="0"/>
        <w:autoSpaceDN w:val="0"/>
        <w:spacing w:before="1"/>
        <w:ind w:left="1276" w:right="193" w:firstLine="566"/>
        <w:jc w:val="both"/>
        <w:rPr>
          <w:szCs w:val="22"/>
          <w:lang w:eastAsia="en-US"/>
        </w:rPr>
      </w:pPr>
      <w:r w:rsidRPr="00FA014A">
        <w:rPr>
          <w:szCs w:val="22"/>
          <w:lang w:eastAsia="en-US"/>
        </w:rPr>
        <w:t>Инструктирует лаборанта и практикантов на рабочем месте в соответствии с Правилами, с регистрацией в журнале инструктажа;</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FA014A" w:rsidRPr="00FA014A" w:rsidRDefault="00FA014A" w:rsidP="00216A47">
      <w:pPr>
        <w:widowControl w:val="0"/>
        <w:numPr>
          <w:ilvl w:val="2"/>
          <w:numId w:val="90"/>
        </w:numPr>
        <w:tabs>
          <w:tab w:val="left" w:pos="1749"/>
        </w:tabs>
        <w:autoSpaceDE w:val="0"/>
        <w:autoSpaceDN w:val="0"/>
        <w:ind w:left="1276" w:right="197" w:firstLine="566"/>
        <w:jc w:val="both"/>
        <w:rPr>
          <w:szCs w:val="22"/>
          <w:lang w:eastAsia="en-US"/>
        </w:rPr>
      </w:pPr>
      <w:r w:rsidRPr="00FA014A">
        <w:rPr>
          <w:szCs w:val="22"/>
          <w:lang w:eastAsia="en-US"/>
        </w:rPr>
        <w:t>В</w:t>
      </w:r>
      <w:r w:rsidRPr="00FA014A">
        <w:rPr>
          <w:spacing w:val="-2"/>
          <w:szCs w:val="22"/>
          <w:lang w:eastAsia="en-US"/>
        </w:rPr>
        <w:t xml:space="preserve"> </w:t>
      </w:r>
      <w:r w:rsidRPr="00FA014A">
        <w:rPr>
          <w:szCs w:val="22"/>
          <w:lang w:eastAsia="en-US"/>
        </w:rPr>
        <w:t>кабинете</w:t>
      </w:r>
      <w:r w:rsidRPr="00FA014A">
        <w:rPr>
          <w:spacing w:val="-1"/>
          <w:szCs w:val="22"/>
          <w:lang w:eastAsia="en-US"/>
        </w:rPr>
        <w:t xml:space="preserve"> </w:t>
      </w:r>
      <w:r w:rsidRPr="00FA014A">
        <w:rPr>
          <w:szCs w:val="22"/>
          <w:lang w:eastAsia="en-US"/>
        </w:rPr>
        <w:t>сосредотачивает инструкции,</w:t>
      </w:r>
      <w:r w:rsidRPr="00FA014A">
        <w:rPr>
          <w:spacing w:val="-3"/>
          <w:szCs w:val="22"/>
          <w:lang w:eastAsia="en-US"/>
        </w:rPr>
        <w:t xml:space="preserve"> </w:t>
      </w:r>
      <w:r w:rsidRPr="00FA014A">
        <w:rPr>
          <w:szCs w:val="22"/>
          <w:lang w:eastAsia="en-US"/>
        </w:rPr>
        <w:t>плакаты</w:t>
      </w:r>
      <w:r w:rsidRPr="00FA014A">
        <w:rPr>
          <w:spacing w:val="-1"/>
          <w:szCs w:val="22"/>
          <w:lang w:eastAsia="en-US"/>
        </w:rPr>
        <w:t xml:space="preserve"> </w:t>
      </w:r>
      <w:r w:rsidRPr="00FA014A">
        <w:rPr>
          <w:szCs w:val="22"/>
          <w:lang w:eastAsia="en-US"/>
        </w:rPr>
        <w:t>по</w:t>
      </w:r>
      <w:r w:rsidRPr="00FA014A">
        <w:rPr>
          <w:spacing w:val="-1"/>
          <w:szCs w:val="22"/>
          <w:lang w:eastAsia="en-US"/>
        </w:rPr>
        <w:t xml:space="preserve"> </w:t>
      </w:r>
      <w:r w:rsidRPr="00FA014A">
        <w:rPr>
          <w:szCs w:val="22"/>
          <w:lang w:eastAsia="en-US"/>
        </w:rPr>
        <w:t>безопасным</w:t>
      </w:r>
      <w:r w:rsidRPr="00FA014A">
        <w:rPr>
          <w:spacing w:val="-2"/>
          <w:szCs w:val="22"/>
          <w:lang w:eastAsia="en-US"/>
        </w:rPr>
        <w:t xml:space="preserve"> </w:t>
      </w:r>
      <w:r w:rsidRPr="00FA014A">
        <w:rPr>
          <w:szCs w:val="22"/>
          <w:lang w:eastAsia="en-US"/>
        </w:rPr>
        <w:t>приемам</w:t>
      </w:r>
      <w:r w:rsidRPr="00FA014A">
        <w:rPr>
          <w:spacing w:val="-2"/>
          <w:szCs w:val="22"/>
          <w:lang w:eastAsia="en-US"/>
        </w:rPr>
        <w:t xml:space="preserve"> </w:t>
      </w:r>
      <w:r w:rsidRPr="00FA014A">
        <w:rPr>
          <w:szCs w:val="22"/>
          <w:lang w:eastAsia="en-US"/>
        </w:rPr>
        <w:t>работы с химическими реактивами и растворами;</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FA014A" w:rsidRPr="00FA014A" w:rsidRDefault="00FA014A" w:rsidP="00216A47">
      <w:pPr>
        <w:widowControl w:val="0"/>
        <w:numPr>
          <w:ilvl w:val="2"/>
          <w:numId w:val="90"/>
        </w:numPr>
        <w:tabs>
          <w:tab w:val="left" w:pos="1749"/>
        </w:tabs>
        <w:autoSpaceDE w:val="0"/>
        <w:autoSpaceDN w:val="0"/>
        <w:ind w:left="1276" w:right="192" w:firstLine="566"/>
        <w:jc w:val="both"/>
        <w:rPr>
          <w:szCs w:val="22"/>
          <w:lang w:eastAsia="en-US"/>
        </w:rPr>
      </w:pPr>
      <w:r w:rsidRPr="00FA014A">
        <w:rPr>
          <w:szCs w:val="22"/>
          <w:lang w:eastAsia="en-US"/>
        </w:rPr>
        <w:t>По</w:t>
      </w:r>
      <w:r w:rsidRPr="00FA014A">
        <w:rPr>
          <w:spacing w:val="-6"/>
          <w:szCs w:val="22"/>
          <w:lang w:eastAsia="en-US"/>
        </w:rPr>
        <w:t xml:space="preserve"> </w:t>
      </w:r>
      <w:r w:rsidRPr="00FA014A">
        <w:rPr>
          <w:szCs w:val="22"/>
          <w:lang w:eastAsia="en-US"/>
        </w:rPr>
        <w:t>окончании</w:t>
      </w:r>
      <w:r w:rsidRPr="00FA014A">
        <w:rPr>
          <w:spacing w:val="-6"/>
          <w:szCs w:val="22"/>
          <w:lang w:eastAsia="en-US"/>
        </w:rPr>
        <w:t xml:space="preserve"> </w:t>
      </w:r>
      <w:r w:rsidRPr="00FA014A">
        <w:rPr>
          <w:szCs w:val="22"/>
          <w:lang w:eastAsia="en-US"/>
        </w:rPr>
        <w:t>работы</w:t>
      </w:r>
      <w:r w:rsidRPr="00FA014A">
        <w:rPr>
          <w:spacing w:val="-8"/>
          <w:szCs w:val="22"/>
          <w:lang w:eastAsia="en-US"/>
        </w:rPr>
        <w:t xml:space="preserve"> </w:t>
      </w:r>
      <w:r w:rsidRPr="00FA014A">
        <w:rPr>
          <w:szCs w:val="22"/>
          <w:lang w:eastAsia="en-US"/>
        </w:rPr>
        <w:t>проверяет</w:t>
      </w:r>
      <w:r w:rsidRPr="00FA014A">
        <w:rPr>
          <w:spacing w:val="-6"/>
          <w:szCs w:val="22"/>
          <w:lang w:eastAsia="en-US"/>
        </w:rPr>
        <w:t xml:space="preserve"> </w:t>
      </w:r>
      <w:r w:rsidRPr="00FA014A">
        <w:rPr>
          <w:szCs w:val="22"/>
          <w:lang w:eastAsia="en-US"/>
        </w:rPr>
        <w:t>выключение</w:t>
      </w:r>
      <w:r w:rsidRPr="00FA014A">
        <w:rPr>
          <w:spacing w:val="-7"/>
          <w:szCs w:val="22"/>
          <w:lang w:eastAsia="en-US"/>
        </w:rPr>
        <w:t xml:space="preserve"> </w:t>
      </w:r>
      <w:r w:rsidRPr="00FA014A">
        <w:rPr>
          <w:szCs w:val="22"/>
          <w:lang w:eastAsia="en-US"/>
        </w:rPr>
        <w:t>электроприборов,</w:t>
      </w:r>
      <w:r w:rsidRPr="00FA014A">
        <w:rPr>
          <w:spacing w:val="-8"/>
          <w:szCs w:val="22"/>
          <w:lang w:eastAsia="en-US"/>
        </w:rPr>
        <w:t xml:space="preserve"> </w:t>
      </w:r>
      <w:r w:rsidRPr="00FA014A">
        <w:rPr>
          <w:szCs w:val="22"/>
          <w:lang w:eastAsia="en-US"/>
        </w:rPr>
        <w:t>закрывает</w:t>
      </w:r>
      <w:r w:rsidRPr="00FA014A">
        <w:rPr>
          <w:spacing w:val="-6"/>
          <w:szCs w:val="22"/>
          <w:lang w:eastAsia="en-US"/>
        </w:rPr>
        <w:t xml:space="preserve"> </w:t>
      </w:r>
      <w:r w:rsidRPr="00FA014A">
        <w:rPr>
          <w:szCs w:val="22"/>
          <w:lang w:eastAsia="en-US"/>
        </w:rPr>
        <w:t>газовые и водопроводные краны;</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 xml:space="preserve">Не допускает совместное хранение реактивов, отличающихся по химической </w:t>
      </w:r>
      <w:r w:rsidRPr="00FA014A">
        <w:rPr>
          <w:spacing w:val="-2"/>
          <w:szCs w:val="22"/>
          <w:lang w:eastAsia="en-US"/>
        </w:rPr>
        <w:t>природе;</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Не</w:t>
      </w:r>
      <w:r w:rsidRPr="00FA014A">
        <w:rPr>
          <w:spacing w:val="-2"/>
          <w:szCs w:val="22"/>
          <w:lang w:eastAsia="en-US"/>
        </w:rPr>
        <w:t xml:space="preserve"> </w:t>
      </w:r>
      <w:r w:rsidRPr="00FA014A">
        <w:rPr>
          <w:szCs w:val="22"/>
          <w:lang w:eastAsia="en-US"/>
        </w:rPr>
        <w:t>допускает хранение реактивов</w:t>
      </w:r>
      <w:r w:rsidRPr="00FA014A">
        <w:rPr>
          <w:spacing w:val="-2"/>
          <w:szCs w:val="22"/>
          <w:lang w:eastAsia="en-US"/>
        </w:rPr>
        <w:t xml:space="preserve"> </w:t>
      </w:r>
      <w:r w:rsidRPr="00FA014A">
        <w:rPr>
          <w:szCs w:val="22"/>
          <w:lang w:eastAsia="en-US"/>
        </w:rPr>
        <w:t>сверх нормативов,</w:t>
      </w:r>
      <w:r w:rsidRPr="00FA014A">
        <w:rPr>
          <w:spacing w:val="-1"/>
          <w:szCs w:val="22"/>
          <w:lang w:eastAsia="en-US"/>
        </w:rPr>
        <w:t xml:space="preserve"> </w:t>
      </w:r>
      <w:r w:rsidRPr="00FA014A">
        <w:rPr>
          <w:szCs w:val="22"/>
          <w:lang w:eastAsia="en-US"/>
        </w:rPr>
        <w:t xml:space="preserve">предусмотренных Типовыми </w:t>
      </w:r>
      <w:r w:rsidRPr="00FA014A">
        <w:rPr>
          <w:spacing w:val="-2"/>
          <w:szCs w:val="22"/>
          <w:lang w:eastAsia="en-US"/>
        </w:rPr>
        <w:t>перечнями;</w:t>
      </w:r>
    </w:p>
    <w:p w:rsidR="00FA014A" w:rsidRPr="00FA014A" w:rsidRDefault="00FA014A" w:rsidP="00216A47">
      <w:pPr>
        <w:widowControl w:val="0"/>
        <w:numPr>
          <w:ilvl w:val="2"/>
          <w:numId w:val="90"/>
        </w:numPr>
        <w:tabs>
          <w:tab w:val="left" w:pos="1749"/>
        </w:tabs>
        <w:autoSpaceDE w:val="0"/>
        <w:autoSpaceDN w:val="0"/>
        <w:spacing w:before="1"/>
        <w:ind w:left="1276" w:right="195" w:firstLine="566"/>
        <w:jc w:val="both"/>
        <w:rPr>
          <w:szCs w:val="22"/>
          <w:lang w:eastAsia="en-US"/>
        </w:rPr>
      </w:pPr>
      <w:r w:rsidRPr="00FA014A">
        <w:rPr>
          <w:szCs w:val="22"/>
          <w:lang w:eastAsia="en-US"/>
        </w:rPr>
        <w:t>Не допускает совместное хранение реактивов и растворов в таре без этикеток или надписями на ней, сделанных карандашом по стеклу;</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Добивается</w:t>
      </w:r>
      <w:r w:rsidRPr="00FA014A">
        <w:rPr>
          <w:spacing w:val="-6"/>
          <w:szCs w:val="22"/>
          <w:lang w:eastAsia="en-US"/>
        </w:rPr>
        <w:t xml:space="preserve"> </w:t>
      </w:r>
      <w:r w:rsidRPr="00FA014A">
        <w:rPr>
          <w:szCs w:val="22"/>
          <w:lang w:eastAsia="en-US"/>
        </w:rPr>
        <w:t>эффективной</w:t>
      </w:r>
      <w:r w:rsidRPr="00FA014A">
        <w:rPr>
          <w:spacing w:val="-3"/>
          <w:szCs w:val="22"/>
          <w:lang w:eastAsia="en-US"/>
        </w:rPr>
        <w:t xml:space="preserve"> </w:t>
      </w:r>
      <w:r w:rsidRPr="00FA014A">
        <w:rPr>
          <w:szCs w:val="22"/>
          <w:lang w:eastAsia="en-US"/>
        </w:rPr>
        <w:t>работы</w:t>
      </w:r>
      <w:r w:rsidRPr="00FA014A">
        <w:rPr>
          <w:spacing w:val="-4"/>
          <w:szCs w:val="22"/>
          <w:lang w:eastAsia="en-US"/>
        </w:rPr>
        <w:t xml:space="preserve"> </w:t>
      </w:r>
      <w:r w:rsidRPr="00FA014A">
        <w:rPr>
          <w:szCs w:val="22"/>
          <w:lang w:eastAsia="en-US"/>
        </w:rPr>
        <w:t>вытяжного</w:t>
      </w:r>
      <w:r w:rsidRPr="00FA014A">
        <w:rPr>
          <w:spacing w:val="-6"/>
          <w:szCs w:val="22"/>
          <w:lang w:eastAsia="en-US"/>
        </w:rPr>
        <w:t xml:space="preserve"> </w:t>
      </w:r>
      <w:r w:rsidRPr="00FA014A">
        <w:rPr>
          <w:szCs w:val="22"/>
          <w:lang w:eastAsia="en-US"/>
        </w:rPr>
        <w:t>шкафа,</w:t>
      </w:r>
      <w:r w:rsidRPr="00FA014A">
        <w:rPr>
          <w:spacing w:val="-3"/>
          <w:szCs w:val="22"/>
          <w:lang w:eastAsia="en-US"/>
        </w:rPr>
        <w:t xml:space="preserve"> </w:t>
      </w:r>
      <w:r w:rsidRPr="00FA014A">
        <w:rPr>
          <w:spacing w:val="-2"/>
          <w:szCs w:val="22"/>
          <w:lang w:eastAsia="en-US"/>
        </w:rPr>
        <w:t>кабинета;</w:t>
      </w:r>
    </w:p>
    <w:p w:rsidR="00FA014A" w:rsidRPr="00FA014A" w:rsidRDefault="00FA014A" w:rsidP="00216A47">
      <w:pPr>
        <w:widowControl w:val="0"/>
        <w:numPr>
          <w:ilvl w:val="2"/>
          <w:numId w:val="90"/>
        </w:numPr>
        <w:tabs>
          <w:tab w:val="left" w:pos="1749"/>
        </w:tabs>
        <w:autoSpaceDE w:val="0"/>
        <w:autoSpaceDN w:val="0"/>
        <w:ind w:left="1276" w:right="195" w:firstLine="566"/>
        <w:jc w:val="both"/>
        <w:rPr>
          <w:szCs w:val="22"/>
          <w:lang w:eastAsia="en-US"/>
        </w:rPr>
      </w:pPr>
      <w:r w:rsidRPr="00FA014A">
        <w:rPr>
          <w:szCs w:val="22"/>
          <w:lang w:eastAsia="en-US"/>
        </w:rPr>
        <w:t>Не допускает учащихся к приготовлению растворов из концентрированных химических веществ;</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FA014A" w:rsidRPr="00FA014A" w:rsidRDefault="00FA014A" w:rsidP="00216A47">
      <w:pPr>
        <w:widowControl w:val="0"/>
        <w:numPr>
          <w:ilvl w:val="2"/>
          <w:numId w:val="90"/>
        </w:numPr>
        <w:tabs>
          <w:tab w:val="left" w:pos="1749"/>
        </w:tabs>
        <w:autoSpaceDE w:val="0"/>
        <w:autoSpaceDN w:val="0"/>
        <w:ind w:left="1276" w:right="190" w:firstLine="566"/>
        <w:jc w:val="both"/>
        <w:rPr>
          <w:szCs w:val="22"/>
          <w:lang w:eastAsia="en-US"/>
        </w:rPr>
      </w:pPr>
      <w:r w:rsidRPr="00FA014A">
        <w:rPr>
          <w:szCs w:val="22"/>
          <w:lang w:eastAsia="en-US"/>
        </w:rP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FA014A" w:rsidRPr="00FA014A" w:rsidRDefault="00FA014A" w:rsidP="00216A47">
      <w:pPr>
        <w:widowControl w:val="0"/>
        <w:numPr>
          <w:ilvl w:val="2"/>
          <w:numId w:val="90"/>
        </w:numPr>
        <w:tabs>
          <w:tab w:val="left" w:pos="1749"/>
        </w:tabs>
        <w:autoSpaceDE w:val="0"/>
        <w:autoSpaceDN w:val="0"/>
        <w:spacing w:before="1"/>
        <w:ind w:left="1276" w:right="197" w:firstLine="566"/>
        <w:jc w:val="both"/>
        <w:rPr>
          <w:szCs w:val="22"/>
          <w:lang w:eastAsia="en-US"/>
        </w:rPr>
      </w:pPr>
      <w:r w:rsidRPr="00FA014A">
        <w:rPr>
          <w:szCs w:val="22"/>
          <w:lang w:eastAsia="en-US"/>
        </w:rPr>
        <w:t>Не допускает прокладки самодельных удлинителей и переносок с нарушенной изоляцией электропроводок;</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На</w:t>
      </w:r>
      <w:r w:rsidRPr="00FA014A">
        <w:rPr>
          <w:spacing w:val="-4"/>
          <w:szCs w:val="22"/>
          <w:lang w:eastAsia="en-US"/>
        </w:rPr>
        <w:t xml:space="preserve"> </w:t>
      </w:r>
      <w:r w:rsidRPr="00FA014A">
        <w:rPr>
          <w:szCs w:val="22"/>
          <w:lang w:eastAsia="en-US"/>
        </w:rPr>
        <w:t>уроках</w:t>
      </w:r>
      <w:r w:rsidRPr="00FA014A">
        <w:rPr>
          <w:spacing w:val="-2"/>
          <w:szCs w:val="22"/>
          <w:lang w:eastAsia="en-US"/>
        </w:rPr>
        <w:t xml:space="preserve"> </w:t>
      </w:r>
      <w:r w:rsidRPr="00FA014A">
        <w:rPr>
          <w:szCs w:val="22"/>
          <w:lang w:eastAsia="en-US"/>
        </w:rPr>
        <w:t>не</w:t>
      </w:r>
      <w:r w:rsidRPr="00FA014A">
        <w:rPr>
          <w:spacing w:val="-5"/>
          <w:szCs w:val="22"/>
          <w:lang w:eastAsia="en-US"/>
        </w:rPr>
        <w:t xml:space="preserve"> </w:t>
      </w:r>
      <w:r w:rsidRPr="00FA014A">
        <w:rPr>
          <w:szCs w:val="22"/>
          <w:lang w:eastAsia="en-US"/>
        </w:rPr>
        <w:t>допускает</w:t>
      </w:r>
      <w:r w:rsidRPr="00FA014A">
        <w:rPr>
          <w:spacing w:val="-1"/>
          <w:szCs w:val="22"/>
          <w:lang w:eastAsia="en-US"/>
        </w:rPr>
        <w:t xml:space="preserve"> </w:t>
      </w:r>
      <w:r w:rsidRPr="00FA014A">
        <w:rPr>
          <w:szCs w:val="22"/>
          <w:lang w:eastAsia="en-US"/>
        </w:rPr>
        <w:t>использование</w:t>
      </w:r>
      <w:r w:rsidRPr="00FA014A">
        <w:rPr>
          <w:spacing w:val="-5"/>
          <w:szCs w:val="22"/>
          <w:lang w:eastAsia="en-US"/>
        </w:rPr>
        <w:t xml:space="preserve"> </w:t>
      </w:r>
      <w:r w:rsidRPr="00FA014A">
        <w:rPr>
          <w:szCs w:val="22"/>
          <w:lang w:eastAsia="en-US"/>
        </w:rPr>
        <w:t>самодельного</w:t>
      </w:r>
      <w:r w:rsidRPr="00FA014A">
        <w:rPr>
          <w:spacing w:val="-4"/>
          <w:szCs w:val="22"/>
          <w:lang w:eastAsia="en-US"/>
        </w:rPr>
        <w:t xml:space="preserve"> </w:t>
      </w:r>
      <w:r w:rsidRPr="00FA014A">
        <w:rPr>
          <w:spacing w:val="-2"/>
          <w:szCs w:val="22"/>
          <w:lang w:eastAsia="en-US"/>
        </w:rPr>
        <w:t>оборудования;</w:t>
      </w:r>
    </w:p>
    <w:p w:rsidR="00FA014A" w:rsidRPr="00FA014A" w:rsidRDefault="00FA014A" w:rsidP="00216A47">
      <w:pPr>
        <w:widowControl w:val="0"/>
        <w:numPr>
          <w:ilvl w:val="2"/>
          <w:numId w:val="90"/>
        </w:numPr>
        <w:tabs>
          <w:tab w:val="left" w:pos="1749"/>
        </w:tabs>
        <w:autoSpaceDE w:val="0"/>
        <w:autoSpaceDN w:val="0"/>
        <w:ind w:left="1276" w:right="196" w:firstLine="566"/>
        <w:jc w:val="both"/>
        <w:rPr>
          <w:szCs w:val="22"/>
          <w:lang w:eastAsia="en-US"/>
        </w:rPr>
      </w:pPr>
      <w:r w:rsidRPr="00FA014A">
        <w:rPr>
          <w:szCs w:val="22"/>
          <w:lang w:eastAsia="en-US"/>
        </w:rPr>
        <w:t>Не допускает использование кабинета химии в качестве классных комнат для занятий по другим предметам и групп продленного дня;</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FA014A" w:rsidRPr="00FA014A" w:rsidRDefault="00FA014A" w:rsidP="00216A47">
      <w:pPr>
        <w:widowControl w:val="0"/>
        <w:numPr>
          <w:ilvl w:val="2"/>
          <w:numId w:val="90"/>
        </w:numPr>
        <w:tabs>
          <w:tab w:val="left" w:pos="1749"/>
        </w:tabs>
        <w:autoSpaceDE w:val="0"/>
        <w:autoSpaceDN w:val="0"/>
        <w:spacing w:before="80"/>
        <w:ind w:left="1276" w:right="197" w:firstLine="566"/>
        <w:jc w:val="both"/>
        <w:rPr>
          <w:szCs w:val="22"/>
          <w:lang w:eastAsia="en-US"/>
        </w:rPr>
      </w:pPr>
      <w:r w:rsidRPr="00FA014A">
        <w:rPr>
          <w:szCs w:val="22"/>
          <w:lang w:eastAsia="en-US"/>
        </w:rPr>
        <w:t>Оказывает первую медицинскую помощь пострадавшим при несчастных случаях; немедленно извещает руководителя образовательной</w:t>
      </w:r>
      <w:r w:rsidRPr="00FA014A">
        <w:rPr>
          <w:spacing w:val="-1"/>
          <w:szCs w:val="22"/>
          <w:lang w:eastAsia="en-US"/>
        </w:rPr>
        <w:t xml:space="preserve"> </w:t>
      </w:r>
      <w:r w:rsidRPr="00FA014A">
        <w:rPr>
          <w:szCs w:val="22"/>
          <w:lang w:eastAsia="en-US"/>
        </w:rPr>
        <w:t>организации о</w:t>
      </w:r>
      <w:r w:rsidRPr="00FA014A">
        <w:rPr>
          <w:spacing w:val="-3"/>
          <w:szCs w:val="22"/>
          <w:lang w:eastAsia="en-US"/>
        </w:rPr>
        <w:t xml:space="preserve"> </w:t>
      </w:r>
      <w:r w:rsidRPr="00FA014A">
        <w:rPr>
          <w:szCs w:val="22"/>
          <w:lang w:eastAsia="en-US"/>
        </w:rPr>
        <w:t>каждом</w:t>
      </w:r>
      <w:r w:rsidRPr="00FA014A">
        <w:rPr>
          <w:spacing w:val="-1"/>
          <w:szCs w:val="22"/>
          <w:lang w:eastAsia="en-US"/>
        </w:rPr>
        <w:t xml:space="preserve"> </w:t>
      </w:r>
      <w:r w:rsidRPr="00FA014A">
        <w:rPr>
          <w:szCs w:val="22"/>
          <w:lang w:eastAsia="en-US"/>
        </w:rPr>
        <w:t>несчастном</w:t>
      </w:r>
      <w:r w:rsidRPr="00FA014A">
        <w:rPr>
          <w:spacing w:val="-2"/>
          <w:szCs w:val="22"/>
          <w:lang w:eastAsia="en-US"/>
        </w:rPr>
        <w:t xml:space="preserve"> </w:t>
      </w:r>
      <w:r w:rsidRPr="00FA014A">
        <w:rPr>
          <w:szCs w:val="22"/>
          <w:lang w:eastAsia="en-US"/>
        </w:rPr>
        <w:t>случае;</w:t>
      </w:r>
    </w:p>
    <w:p w:rsidR="00FA014A" w:rsidRPr="00FA014A" w:rsidRDefault="00FA014A" w:rsidP="00216A47">
      <w:pPr>
        <w:widowControl w:val="0"/>
        <w:numPr>
          <w:ilvl w:val="2"/>
          <w:numId w:val="90"/>
        </w:numPr>
        <w:tabs>
          <w:tab w:val="left" w:pos="1749"/>
        </w:tabs>
        <w:autoSpaceDE w:val="0"/>
        <w:autoSpaceDN w:val="0"/>
        <w:ind w:left="1276" w:right="196" w:firstLine="566"/>
        <w:jc w:val="both"/>
        <w:rPr>
          <w:szCs w:val="22"/>
          <w:lang w:eastAsia="en-US"/>
        </w:rPr>
      </w:pPr>
      <w:r w:rsidRPr="00FA014A">
        <w:rPr>
          <w:szCs w:val="22"/>
          <w:lang w:eastAsia="en-US"/>
        </w:rPr>
        <w:t>Организует эвакуацию учащихся из помещения в случае возникновения пожара, а также неустранимой утечки газа.</w:t>
      </w:r>
    </w:p>
    <w:p w:rsidR="00FA014A" w:rsidRPr="00FA014A" w:rsidRDefault="00FA014A" w:rsidP="00216A47">
      <w:pPr>
        <w:widowControl w:val="0"/>
        <w:numPr>
          <w:ilvl w:val="1"/>
          <w:numId w:val="90"/>
        </w:numPr>
        <w:tabs>
          <w:tab w:val="left" w:pos="1465"/>
        </w:tabs>
        <w:autoSpaceDE w:val="0"/>
        <w:autoSpaceDN w:val="0"/>
        <w:ind w:left="1276" w:firstLine="567"/>
        <w:jc w:val="both"/>
        <w:rPr>
          <w:szCs w:val="22"/>
          <w:lang w:eastAsia="en-US"/>
        </w:rPr>
      </w:pPr>
      <w:r w:rsidRPr="00FA014A">
        <w:rPr>
          <w:b/>
          <w:szCs w:val="22"/>
          <w:lang w:eastAsia="en-US"/>
        </w:rPr>
        <w:t>Обязанности</w:t>
      </w:r>
      <w:r w:rsidRPr="00FA014A">
        <w:rPr>
          <w:b/>
          <w:spacing w:val="-6"/>
          <w:szCs w:val="22"/>
          <w:lang w:eastAsia="en-US"/>
        </w:rPr>
        <w:t xml:space="preserve"> </w:t>
      </w:r>
      <w:r w:rsidRPr="00FA014A">
        <w:rPr>
          <w:b/>
          <w:szCs w:val="22"/>
          <w:lang w:eastAsia="en-US"/>
        </w:rPr>
        <w:t>по</w:t>
      </w:r>
      <w:r w:rsidRPr="00FA014A">
        <w:rPr>
          <w:b/>
          <w:spacing w:val="-4"/>
          <w:szCs w:val="22"/>
          <w:lang w:eastAsia="en-US"/>
        </w:rPr>
        <w:t xml:space="preserve"> </w:t>
      </w:r>
      <w:r w:rsidRPr="00FA014A">
        <w:rPr>
          <w:b/>
          <w:szCs w:val="22"/>
          <w:lang w:eastAsia="en-US"/>
        </w:rPr>
        <w:t>охране</w:t>
      </w:r>
      <w:r w:rsidRPr="00FA014A">
        <w:rPr>
          <w:b/>
          <w:spacing w:val="-5"/>
          <w:szCs w:val="22"/>
          <w:lang w:eastAsia="en-US"/>
        </w:rPr>
        <w:t xml:space="preserve"> </w:t>
      </w:r>
      <w:r w:rsidRPr="00FA014A">
        <w:rPr>
          <w:b/>
          <w:szCs w:val="22"/>
          <w:lang w:eastAsia="en-US"/>
        </w:rPr>
        <w:t>труда</w:t>
      </w:r>
      <w:r w:rsidRPr="00FA014A">
        <w:rPr>
          <w:b/>
          <w:spacing w:val="-3"/>
          <w:szCs w:val="22"/>
          <w:lang w:eastAsia="en-US"/>
        </w:rPr>
        <w:t xml:space="preserve"> </w:t>
      </w:r>
      <w:r w:rsidRPr="00FA014A">
        <w:rPr>
          <w:b/>
          <w:szCs w:val="22"/>
          <w:lang w:eastAsia="en-US"/>
        </w:rPr>
        <w:t>учителя</w:t>
      </w:r>
      <w:r w:rsidRPr="00FA014A">
        <w:rPr>
          <w:b/>
          <w:spacing w:val="-4"/>
          <w:szCs w:val="22"/>
          <w:lang w:eastAsia="en-US"/>
        </w:rPr>
        <w:t xml:space="preserve"> </w:t>
      </w:r>
      <w:r w:rsidRPr="00FA014A">
        <w:rPr>
          <w:b/>
          <w:szCs w:val="22"/>
          <w:lang w:eastAsia="en-US"/>
        </w:rPr>
        <w:t>(заведующего</w:t>
      </w:r>
      <w:r w:rsidRPr="00FA014A">
        <w:rPr>
          <w:b/>
          <w:spacing w:val="-4"/>
          <w:szCs w:val="22"/>
          <w:lang w:eastAsia="en-US"/>
        </w:rPr>
        <w:t xml:space="preserve"> </w:t>
      </w:r>
      <w:r w:rsidRPr="00FA014A">
        <w:rPr>
          <w:b/>
          <w:szCs w:val="22"/>
          <w:lang w:eastAsia="en-US"/>
        </w:rPr>
        <w:t>кабинетом)</w:t>
      </w:r>
      <w:r w:rsidRPr="00FA014A">
        <w:rPr>
          <w:b/>
          <w:spacing w:val="-4"/>
          <w:szCs w:val="22"/>
          <w:lang w:eastAsia="en-US"/>
        </w:rPr>
        <w:t xml:space="preserve"> </w:t>
      </w:r>
      <w:r w:rsidRPr="00FA014A">
        <w:rPr>
          <w:b/>
          <w:spacing w:val="-2"/>
          <w:szCs w:val="22"/>
          <w:lang w:eastAsia="en-US"/>
        </w:rPr>
        <w:t>информатики</w:t>
      </w:r>
      <w:r w:rsidRPr="00FA014A">
        <w:rPr>
          <w:spacing w:val="-2"/>
          <w:szCs w:val="22"/>
          <w:lang w:eastAsia="en-US"/>
        </w:rPr>
        <w:t>.</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В своей работе руководствуется СанПиН «Гигиенические требования к видео</w:t>
      </w:r>
      <w:r w:rsidR="00A2215E">
        <w:rPr>
          <w:szCs w:val="22"/>
          <w:lang w:eastAsia="en-US"/>
        </w:rPr>
        <w:t>-</w:t>
      </w:r>
      <w:r w:rsidRPr="00FA014A">
        <w:rPr>
          <w:szCs w:val="22"/>
          <w:lang w:eastAsia="en-US"/>
        </w:rPr>
        <w:t>дисплейным терминалам, персональным электронно-вычислительным машинам и организации работы»;</w:t>
      </w:r>
    </w:p>
    <w:p w:rsidR="00FA014A" w:rsidRPr="00FA014A" w:rsidRDefault="00FA014A" w:rsidP="00216A47">
      <w:pPr>
        <w:widowControl w:val="0"/>
        <w:numPr>
          <w:ilvl w:val="2"/>
          <w:numId w:val="90"/>
        </w:numPr>
        <w:tabs>
          <w:tab w:val="left" w:pos="1749"/>
        </w:tabs>
        <w:autoSpaceDE w:val="0"/>
        <w:autoSpaceDN w:val="0"/>
        <w:ind w:left="1276" w:right="187" w:firstLine="566"/>
        <w:jc w:val="both"/>
        <w:rPr>
          <w:szCs w:val="22"/>
          <w:lang w:eastAsia="en-US"/>
        </w:rPr>
      </w:pPr>
      <w:r w:rsidRPr="00FA014A">
        <w:rPr>
          <w:szCs w:val="22"/>
          <w:lang w:eastAsia="en-US"/>
        </w:rP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sidRPr="00FA014A">
        <w:rPr>
          <w:spacing w:val="-2"/>
          <w:szCs w:val="22"/>
          <w:lang w:eastAsia="en-US"/>
        </w:rPr>
        <w:t>освещения;</w:t>
      </w:r>
    </w:p>
    <w:p w:rsidR="00FA014A" w:rsidRPr="00FA014A" w:rsidRDefault="00FA014A" w:rsidP="00216A47">
      <w:pPr>
        <w:widowControl w:val="0"/>
        <w:numPr>
          <w:ilvl w:val="2"/>
          <w:numId w:val="90"/>
        </w:numPr>
        <w:tabs>
          <w:tab w:val="left" w:pos="1749"/>
        </w:tabs>
        <w:autoSpaceDE w:val="0"/>
        <w:autoSpaceDN w:val="0"/>
        <w:ind w:left="1276" w:right="194" w:firstLine="566"/>
        <w:jc w:val="both"/>
        <w:rPr>
          <w:szCs w:val="22"/>
          <w:lang w:eastAsia="en-US"/>
        </w:rPr>
      </w:pPr>
      <w:r w:rsidRPr="00FA014A">
        <w:rPr>
          <w:szCs w:val="22"/>
          <w:lang w:eastAsia="en-US"/>
        </w:rPr>
        <w:t>Проводит инструктирование учащихся по правилам техники безопасности при работе на компьютерах;</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Не</w:t>
      </w:r>
      <w:r w:rsidRPr="00FA014A">
        <w:rPr>
          <w:spacing w:val="-6"/>
          <w:szCs w:val="22"/>
          <w:lang w:eastAsia="en-US"/>
        </w:rPr>
        <w:t xml:space="preserve"> </w:t>
      </w:r>
      <w:r w:rsidRPr="00FA014A">
        <w:rPr>
          <w:szCs w:val="22"/>
          <w:lang w:eastAsia="en-US"/>
        </w:rPr>
        <w:t>допускает</w:t>
      </w:r>
      <w:r w:rsidRPr="00FA014A">
        <w:rPr>
          <w:spacing w:val="-2"/>
          <w:szCs w:val="22"/>
          <w:lang w:eastAsia="en-US"/>
        </w:rPr>
        <w:t xml:space="preserve"> </w:t>
      </w:r>
      <w:r w:rsidRPr="00FA014A">
        <w:rPr>
          <w:szCs w:val="22"/>
          <w:lang w:eastAsia="en-US"/>
        </w:rPr>
        <w:t>занятий</w:t>
      </w:r>
      <w:r w:rsidRPr="00FA014A">
        <w:rPr>
          <w:spacing w:val="-4"/>
          <w:szCs w:val="22"/>
          <w:lang w:eastAsia="en-US"/>
        </w:rPr>
        <w:t xml:space="preserve"> </w:t>
      </w:r>
      <w:r w:rsidRPr="00FA014A">
        <w:rPr>
          <w:szCs w:val="22"/>
          <w:lang w:eastAsia="en-US"/>
        </w:rPr>
        <w:t>за</w:t>
      </w:r>
      <w:r w:rsidRPr="00FA014A">
        <w:rPr>
          <w:spacing w:val="-4"/>
          <w:szCs w:val="22"/>
          <w:lang w:eastAsia="en-US"/>
        </w:rPr>
        <w:t xml:space="preserve"> </w:t>
      </w:r>
      <w:r w:rsidRPr="00FA014A">
        <w:rPr>
          <w:szCs w:val="22"/>
          <w:lang w:eastAsia="en-US"/>
        </w:rPr>
        <w:t>одним</w:t>
      </w:r>
      <w:r w:rsidRPr="00FA014A">
        <w:rPr>
          <w:spacing w:val="-3"/>
          <w:szCs w:val="22"/>
          <w:lang w:eastAsia="en-US"/>
        </w:rPr>
        <w:t xml:space="preserve"> </w:t>
      </w:r>
      <w:r w:rsidRPr="00FA014A">
        <w:rPr>
          <w:szCs w:val="22"/>
          <w:lang w:eastAsia="en-US"/>
        </w:rPr>
        <w:t>дисплеем</w:t>
      </w:r>
      <w:r w:rsidRPr="00FA014A">
        <w:rPr>
          <w:spacing w:val="-3"/>
          <w:szCs w:val="22"/>
          <w:lang w:eastAsia="en-US"/>
        </w:rPr>
        <w:t xml:space="preserve"> </w:t>
      </w:r>
      <w:r w:rsidRPr="00FA014A">
        <w:rPr>
          <w:szCs w:val="22"/>
          <w:lang w:eastAsia="en-US"/>
        </w:rPr>
        <w:t>двух</w:t>
      </w:r>
      <w:r w:rsidRPr="00FA014A">
        <w:rPr>
          <w:spacing w:val="1"/>
          <w:szCs w:val="22"/>
          <w:lang w:eastAsia="en-US"/>
        </w:rPr>
        <w:t xml:space="preserve"> </w:t>
      </w:r>
      <w:r w:rsidRPr="00FA014A">
        <w:rPr>
          <w:szCs w:val="22"/>
          <w:lang w:eastAsia="en-US"/>
        </w:rPr>
        <w:t>и</w:t>
      </w:r>
      <w:r w:rsidRPr="00FA014A">
        <w:rPr>
          <w:spacing w:val="-2"/>
          <w:szCs w:val="22"/>
          <w:lang w:eastAsia="en-US"/>
        </w:rPr>
        <w:t xml:space="preserve"> </w:t>
      </w:r>
      <w:r w:rsidRPr="00FA014A">
        <w:rPr>
          <w:szCs w:val="22"/>
          <w:lang w:eastAsia="en-US"/>
        </w:rPr>
        <w:t>более</w:t>
      </w:r>
      <w:r w:rsidRPr="00FA014A">
        <w:rPr>
          <w:spacing w:val="-4"/>
          <w:szCs w:val="22"/>
          <w:lang w:eastAsia="en-US"/>
        </w:rPr>
        <w:t xml:space="preserve"> </w:t>
      </w:r>
      <w:r w:rsidRPr="00FA014A">
        <w:rPr>
          <w:spacing w:val="-2"/>
          <w:szCs w:val="22"/>
          <w:lang w:eastAsia="en-US"/>
        </w:rPr>
        <w:t>человек;</w:t>
      </w:r>
    </w:p>
    <w:p w:rsidR="00FA014A" w:rsidRPr="00FA014A" w:rsidRDefault="00FA014A" w:rsidP="00216A47">
      <w:pPr>
        <w:widowControl w:val="0"/>
        <w:numPr>
          <w:ilvl w:val="2"/>
          <w:numId w:val="90"/>
        </w:numPr>
        <w:tabs>
          <w:tab w:val="left" w:pos="1749"/>
        </w:tabs>
        <w:autoSpaceDE w:val="0"/>
        <w:autoSpaceDN w:val="0"/>
        <w:ind w:left="1276" w:right="189" w:firstLine="566"/>
        <w:jc w:val="both"/>
        <w:rPr>
          <w:szCs w:val="22"/>
          <w:lang w:eastAsia="en-US"/>
        </w:rPr>
      </w:pPr>
      <w:r w:rsidRPr="00FA014A">
        <w:rPr>
          <w:szCs w:val="22"/>
          <w:lang w:eastAsia="en-US"/>
        </w:rPr>
        <w:t>Следит за соблюдением необходимого расстояния</w:t>
      </w:r>
      <w:r w:rsidRPr="00FA014A">
        <w:rPr>
          <w:spacing w:val="40"/>
          <w:szCs w:val="22"/>
          <w:lang w:eastAsia="en-US"/>
        </w:rPr>
        <w:t xml:space="preserve"> </w:t>
      </w:r>
      <w:r w:rsidRPr="00FA014A">
        <w:rPr>
          <w:szCs w:val="22"/>
          <w:lang w:eastAsia="en-US"/>
        </w:rPr>
        <w:t xml:space="preserve">от экрана монитора до глаз </w:t>
      </w:r>
      <w:r w:rsidRPr="00FA014A">
        <w:rPr>
          <w:spacing w:val="-2"/>
          <w:szCs w:val="22"/>
          <w:lang w:eastAsia="en-US"/>
        </w:rPr>
        <w:t>учащихся;</w:t>
      </w:r>
    </w:p>
    <w:p w:rsidR="00FA014A" w:rsidRPr="00FA014A" w:rsidRDefault="00FA014A" w:rsidP="00216A47">
      <w:pPr>
        <w:widowControl w:val="0"/>
        <w:numPr>
          <w:ilvl w:val="2"/>
          <w:numId w:val="90"/>
        </w:numPr>
        <w:tabs>
          <w:tab w:val="left" w:pos="1750"/>
        </w:tabs>
        <w:autoSpaceDE w:val="0"/>
        <w:autoSpaceDN w:val="0"/>
        <w:spacing w:before="1"/>
        <w:ind w:left="1276" w:firstLine="567"/>
        <w:jc w:val="both"/>
        <w:rPr>
          <w:szCs w:val="22"/>
          <w:lang w:eastAsia="en-US"/>
        </w:rPr>
      </w:pPr>
      <w:r w:rsidRPr="00FA014A">
        <w:rPr>
          <w:szCs w:val="22"/>
          <w:lang w:eastAsia="en-US"/>
        </w:rPr>
        <w:t>Не</w:t>
      </w:r>
      <w:r w:rsidRPr="00FA014A">
        <w:rPr>
          <w:spacing w:val="-8"/>
          <w:szCs w:val="22"/>
          <w:lang w:eastAsia="en-US"/>
        </w:rPr>
        <w:t xml:space="preserve"> </w:t>
      </w:r>
      <w:r w:rsidRPr="00FA014A">
        <w:rPr>
          <w:szCs w:val="22"/>
          <w:lang w:eastAsia="en-US"/>
        </w:rPr>
        <w:t>допускает</w:t>
      </w:r>
      <w:r w:rsidRPr="00FA014A">
        <w:rPr>
          <w:spacing w:val="-4"/>
          <w:szCs w:val="22"/>
          <w:lang w:eastAsia="en-US"/>
        </w:rPr>
        <w:t xml:space="preserve"> </w:t>
      </w:r>
      <w:r w:rsidRPr="00FA014A">
        <w:rPr>
          <w:szCs w:val="22"/>
          <w:lang w:eastAsia="en-US"/>
        </w:rPr>
        <w:t>использования</w:t>
      </w:r>
      <w:r w:rsidRPr="00FA014A">
        <w:rPr>
          <w:spacing w:val="-4"/>
          <w:szCs w:val="22"/>
          <w:lang w:eastAsia="en-US"/>
        </w:rPr>
        <w:t xml:space="preserve"> </w:t>
      </w:r>
      <w:r w:rsidRPr="00FA014A">
        <w:rPr>
          <w:szCs w:val="22"/>
          <w:lang w:eastAsia="en-US"/>
        </w:rPr>
        <w:t>неисправного</w:t>
      </w:r>
      <w:r w:rsidRPr="00FA014A">
        <w:rPr>
          <w:spacing w:val="-4"/>
          <w:szCs w:val="22"/>
          <w:lang w:eastAsia="en-US"/>
        </w:rPr>
        <w:t xml:space="preserve"> </w:t>
      </w:r>
      <w:r w:rsidRPr="00FA014A">
        <w:rPr>
          <w:spacing w:val="-2"/>
          <w:szCs w:val="22"/>
          <w:lang w:eastAsia="en-US"/>
        </w:rPr>
        <w:t>оборудования;</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Проверяет</w:t>
      </w:r>
      <w:r w:rsidRPr="00FA014A">
        <w:rPr>
          <w:spacing w:val="-5"/>
          <w:szCs w:val="22"/>
          <w:lang w:eastAsia="en-US"/>
        </w:rPr>
        <w:t xml:space="preserve"> </w:t>
      </w:r>
      <w:r w:rsidRPr="00FA014A">
        <w:rPr>
          <w:szCs w:val="22"/>
          <w:lang w:eastAsia="en-US"/>
        </w:rPr>
        <w:t>состояние</w:t>
      </w:r>
      <w:r w:rsidRPr="00FA014A">
        <w:rPr>
          <w:spacing w:val="-6"/>
          <w:szCs w:val="22"/>
          <w:lang w:eastAsia="en-US"/>
        </w:rPr>
        <w:t xml:space="preserve"> </w:t>
      </w:r>
      <w:r w:rsidRPr="00FA014A">
        <w:rPr>
          <w:szCs w:val="22"/>
          <w:lang w:eastAsia="en-US"/>
        </w:rPr>
        <w:t>цельности</w:t>
      </w:r>
      <w:r w:rsidRPr="00FA014A">
        <w:rPr>
          <w:spacing w:val="-4"/>
          <w:szCs w:val="22"/>
          <w:lang w:eastAsia="en-US"/>
        </w:rPr>
        <w:t xml:space="preserve"> </w:t>
      </w:r>
      <w:r w:rsidRPr="00FA014A">
        <w:rPr>
          <w:szCs w:val="22"/>
          <w:lang w:eastAsia="en-US"/>
        </w:rPr>
        <w:t>изоляции</w:t>
      </w:r>
      <w:r w:rsidRPr="00FA014A">
        <w:rPr>
          <w:spacing w:val="-7"/>
          <w:szCs w:val="22"/>
          <w:lang w:eastAsia="en-US"/>
        </w:rPr>
        <w:t xml:space="preserve"> </w:t>
      </w:r>
      <w:r w:rsidRPr="00FA014A">
        <w:rPr>
          <w:szCs w:val="22"/>
          <w:lang w:eastAsia="en-US"/>
        </w:rPr>
        <w:t>электрических</w:t>
      </w:r>
      <w:r w:rsidRPr="00FA014A">
        <w:rPr>
          <w:spacing w:val="-3"/>
          <w:szCs w:val="22"/>
          <w:lang w:eastAsia="en-US"/>
        </w:rPr>
        <w:t xml:space="preserve"> </w:t>
      </w:r>
      <w:r w:rsidRPr="00FA014A">
        <w:rPr>
          <w:spacing w:val="-2"/>
          <w:szCs w:val="22"/>
          <w:lang w:eastAsia="en-US"/>
        </w:rPr>
        <w:t>проводов;</w:t>
      </w:r>
    </w:p>
    <w:p w:rsidR="00FA014A" w:rsidRPr="00FA014A" w:rsidRDefault="00FA014A" w:rsidP="00216A47">
      <w:pPr>
        <w:widowControl w:val="0"/>
        <w:numPr>
          <w:ilvl w:val="2"/>
          <w:numId w:val="90"/>
        </w:numPr>
        <w:tabs>
          <w:tab w:val="left" w:pos="1749"/>
        </w:tabs>
        <w:autoSpaceDE w:val="0"/>
        <w:autoSpaceDN w:val="0"/>
        <w:ind w:left="1276" w:right="195" w:firstLine="567"/>
        <w:jc w:val="both"/>
        <w:rPr>
          <w:szCs w:val="22"/>
          <w:lang w:eastAsia="en-US"/>
        </w:rPr>
      </w:pPr>
      <w:r w:rsidRPr="00FA014A">
        <w:rPr>
          <w:szCs w:val="22"/>
          <w:lang w:eastAsia="en-US"/>
        </w:rPr>
        <w:t>Не допускает работы на мониторе с не наведёнными предельно четкими и ясно</w:t>
      </w:r>
      <w:r w:rsidR="00A2215E">
        <w:rPr>
          <w:szCs w:val="22"/>
          <w:lang w:eastAsia="en-US"/>
        </w:rPr>
        <w:t>-</w:t>
      </w:r>
      <w:r w:rsidRPr="00FA014A">
        <w:rPr>
          <w:szCs w:val="22"/>
          <w:lang w:eastAsia="en-US"/>
        </w:rPr>
        <w:t>буквенными, цифровыми и графическими, стабильными изображениями;</w:t>
      </w:r>
    </w:p>
    <w:p w:rsidR="00FA014A" w:rsidRPr="00FA014A" w:rsidRDefault="00FA014A" w:rsidP="00216A47">
      <w:pPr>
        <w:widowControl w:val="0"/>
        <w:numPr>
          <w:ilvl w:val="2"/>
          <w:numId w:val="90"/>
        </w:numPr>
        <w:tabs>
          <w:tab w:val="left" w:pos="1750"/>
        </w:tabs>
        <w:autoSpaceDE w:val="0"/>
        <w:autoSpaceDN w:val="0"/>
        <w:ind w:left="1276" w:firstLine="567"/>
        <w:jc w:val="both"/>
        <w:rPr>
          <w:szCs w:val="22"/>
          <w:lang w:eastAsia="en-US"/>
        </w:rPr>
      </w:pPr>
      <w:r w:rsidRPr="00FA014A">
        <w:rPr>
          <w:szCs w:val="22"/>
          <w:lang w:eastAsia="en-US"/>
        </w:rPr>
        <w:t>При</w:t>
      </w:r>
      <w:r w:rsidRPr="00FA014A">
        <w:rPr>
          <w:spacing w:val="-3"/>
          <w:szCs w:val="22"/>
          <w:lang w:eastAsia="en-US"/>
        </w:rPr>
        <w:t xml:space="preserve"> </w:t>
      </w:r>
      <w:r w:rsidRPr="00FA014A">
        <w:rPr>
          <w:szCs w:val="22"/>
          <w:lang w:eastAsia="en-US"/>
        </w:rPr>
        <w:t>наличии</w:t>
      </w:r>
      <w:r w:rsidRPr="00FA014A">
        <w:rPr>
          <w:spacing w:val="-1"/>
          <w:szCs w:val="22"/>
          <w:lang w:eastAsia="en-US"/>
        </w:rPr>
        <w:t xml:space="preserve"> </w:t>
      </w:r>
      <w:r w:rsidRPr="00FA014A">
        <w:rPr>
          <w:szCs w:val="22"/>
          <w:lang w:eastAsia="en-US"/>
        </w:rPr>
        <w:t>мерцаний</w:t>
      </w:r>
      <w:r w:rsidRPr="00FA014A">
        <w:rPr>
          <w:spacing w:val="-3"/>
          <w:szCs w:val="22"/>
          <w:lang w:eastAsia="en-US"/>
        </w:rPr>
        <w:t xml:space="preserve"> </w:t>
      </w:r>
      <w:r w:rsidRPr="00FA014A">
        <w:rPr>
          <w:szCs w:val="22"/>
          <w:lang w:eastAsia="en-US"/>
        </w:rPr>
        <w:t>на</w:t>
      </w:r>
      <w:r w:rsidRPr="00FA014A">
        <w:rPr>
          <w:spacing w:val="-2"/>
          <w:szCs w:val="22"/>
          <w:lang w:eastAsia="en-US"/>
        </w:rPr>
        <w:t xml:space="preserve"> </w:t>
      </w:r>
      <w:r w:rsidRPr="00FA014A">
        <w:rPr>
          <w:szCs w:val="22"/>
          <w:lang w:eastAsia="en-US"/>
        </w:rPr>
        <w:t>экране</w:t>
      </w:r>
      <w:r w:rsidRPr="00FA014A">
        <w:rPr>
          <w:spacing w:val="-2"/>
          <w:szCs w:val="22"/>
          <w:lang w:eastAsia="en-US"/>
        </w:rPr>
        <w:t xml:space="preserve"> </w:t>
      </w:r>
      <w:r w:rsidRPr="00FA014A">
        <w:rPr>
          <w:szCs w:val="22"/>
          <w:lang w:eastAsia="en-US"/>
        </w:rPr>
        <w:t>работу</w:t>
      </w:r>
      <w:r w:rsidRPr="00FA014A">
        <w:rPr>
          <w:spacing w:val="-6"/>
          <w:szCs w:val="22"/>
          <w:lang w:eastAsia="en-US"/>
        </w:rPr>
        <w:t xml:space="preserve"> </w:t>
      </w:r>
      <w:r w:rsidRPr="00FA014A">
        <w:rPr>
          <w:szCs w:val="22"/>
          <w:lang w:eastAsia="en-US"/>
        </w:rPr>
        <w:t>на</w:t>
      </w:r>
      <w:r w:rsidRPr="00FA014A">
        <w:rPr>
          <w:spacing w:val="-2"/>
          <w:szCs w:val="22"/>
          <w:lang w:eastAsia="en-US"/>
        </w:rPr>
        <w:t xml:space="preserve"> </w:t>
      </w:r>
      <w:r w:rsidRPr="00FA014A">
        <w:rPr>
          <w:szCs w:val="22"/>
          <w:lang w:eastAsia="en-US"/>
        </w:rPr>
        <w:t xml:space="preserve">мониторе </w:t>
      </w:r>
      <w:r w:rsidRPr="00FA014A">
        <w:rPr>
          <w:spacing w:val="-2"/>
          <w:szCs w:val="22"/>
          <w:lang w:eastAsia="en-US"/>
        </w:rPr>
        <w:t>приостанавливает;</w:t>
      </w:r>
    </w:p>
    <w:p w:rsidR="00FA014A" w:rsidRDefault="00FA014A" w:rsidP="00216A47">
      <w:pPr>
        <w:widowControl w:val="0"/>
        <w:numPr>
          <w:ilvl w:val="2"/>
          <w:numId w:val="90"/>
        </w:numPr>
        <w:tabs>
          <w:tab w:val="left" w:pos="0"/>
        </w:tabs>
        <w:autoSpaceDE w:val="0"/>
        <w:autoSpaceDN w:val="0"/>
        <w:ind w:left="1276" w:firstLine="567"/>
        <w:rPr>
          <w:szCs w:val="22"/>
          <w:lang w:eastAsia="en-US"/>
        </w:rPr>
      </w:pPr>
      <w:r w:rsidRPr="00FA014A">
        <w:rPr>
          <w:szCs w:val="22"/>
          <w:lang w:eastAsia="en-US"/>
        </w:rPr>
        <w:t>Все ремонтные</w:t>
      </w:r>
      <w:r w:rsidRPr="00FA014A">
        <w:rPr>
          <w:spacing w:val="-3"/>
          <w:szCs w:val="22"/>
          <w:lang w:eastAsia="en-US"/>
        </w:rPr>
        <w:t xml:space="preserve"> </w:t>
      </w:r>
      <w:r w:rsidRPr="00FA014A">
        <w:rPr>
          <w:szCs w:val="22"/>
          <w:lang w:eastAsia="en-US"/>
        </w:rPr>
        <w:t>работы</w:t>
      </w:r>
      <w:r w:rsidRPr="00FA014A">
        <w:rPr>
          <w:spacing w:val="1"/>
          <w:szCs w:val="22"/>
          <w:lang w:eastAsia="en-US"/>
        </w:rPr>
        <w:t xml:space="preserve"> </w:t>
      </w:r>
      <w:r w:rsidRPr="00FA014A">
        <w:rPr>
          <w:szCs w:val="22"/>
          <w:lang w:eastAsia="en-US"/>
        </w:rPr>
        <w:t>дисплеев</w:t>
      </w:r>
      <w:r w:rsidRPr="00FA014A">
        <w:rPr>
          <w:spacing w:val="-2"/>
          <w:szCs w:val="22"/>
          <w:lang w:eastAsia="en-US"/>
        </w:rPr>
        <w:t xml:space="preserve"> </w:t>
      </w:r>
      <w:r w:rsidRPr="00FA014A">
        <w:rPr>
          <w:szCs w:val="22"/>
          <w:lang w:eastAsia="en-US"/>
        </w:rPr>
        <w:t>выполняет</w:t>
      </w:r>
      <w:r w:rsidRPr="00FA014A">
        <w:rPr>
          <w:spacing w:val="-1"/>
          <w:szCs w:val="22"/>
          <w:lang w:eastAsia="en-US"/>
        </w:rPr>
        <w:t xml:space="preserve"> </w:t>
      </w:r>
      <w:r w:rsidRPr="00FA014A">
        <w:rPr>
          <w:szCs w:val="22"/>
          <w:lang w:eastAsia="en-US"/>
        </w:rPr>
        <w:t>в</w:t>
      </w:r>
      <w:r w:rsidRPr="00FA014A">
        <w:rPr>
          <w:spacing w:val="-2"/>
          <w:szCs w:val="22"/>
          <w:lang w:eastAsia="en-US"/>
        </w:rPr>
        <w:t xml:space="preserve"> </w:t>
      </w:r>
      <w:r w:rsidRPr="00FA014A">
        <w:rPr>
          <w:szCs w:val="22"/>
          <w:lang w:eastAsia="en-US"/>
        </w:rPr>
        <w:t>отсутствие</w:t>
      </w:r>
      <w:r w:rsidRPr="00FA014A">
        <w:rPr>
          <w:spacing w:val="3"/>
          <w:szCs w:val="22"/>
          <w:lang w:eastAsia="en-US"/>
        </w:rPr>
        <w:t xml:space="preserve"> </w:t>
      </w:r>
      <w:r w:rsidRPr="00FA014A">
        <w:rPr>
          <w:szCs w:val="22"/>
          <w:lang w:eastAsia="en-US"/>
        </w:rPr>
        <w:t>учащихся</w:t>
      </w:r>
      <w:r w:rsidRPr="00FA014A">
        <w:rPr>
          <w:spacing w:val="-1"/>
          <w:szCs w:val="22"/>
          <w:lang w:eastAsia="en-US"/>
        </w:rPr>
        <w:t xml:space="preserve"> </w:t>
      </w:r>
      <w:r w:rsidRPr="00FA014A">
        <w:rPr>
          <w:szCs w:val="22"/>
          <w:lang w:eastAsia="en-US"/>
        </w:rPr>
        <w:t>и</w:t>
      </w:r>
      <w:r w:rsidRPr="00FA014A">
        <w:rPr>
          <w:spacing w:val="1"/>
          <w:szCs w:val="22"/>
          <w:lang w:eastAsia="en-US"/>
        </w:rPr>
        <w:t xml:space="preserve"> </w:t>
      </w:r>
      <w:r w:rsidRPr="00FA014A">
        <w:rPr>
          <w:spacing w:val="-2"/>
          <w:szCs w:val="22"/>
          <w:lang w:eastAsia="en-US"/>
        </w:rPr>
        <w:t>посторонних</w:t>
      </w:r>
      <w:r w:rsidR="007F036A">
        <w:rPr>
          <w:szCs w:val="22"/>
          <w:lang w:eastAsia="en-US"/>
        </w:rPr>
        <w:t xml:space="preserve"> лиц;</w:t>
      </w:r>
    </w:p>
    <w:p w:rsidR="002C04B4" w:rsidRDefault="002C04B4" w:rsidP="00216A47">
      <w:pPr>
        <w:pStyle w:val="aff1"/>
        <w:widowControl w:val="0"/>
        <w:numPr>
          <w:ilvl w:val="2"/>
          <w:numId w:val="90"/>
        </w:numPr>
        <w:tabs>
          <w:tab w:val="left" w:pos="932"/>
        </w:tabs>
        <w:autoSpaceDE w:val="0"/>
        <w:autoSpaceDN w:val="0"/>
        <w:ind w:left="932" w:firstLine="911"/>
      </w:pPr>
      <w:r>
        <w:t>Тщательно</w:t>
      </w:r>
      <w:r>
        <w:rPr>
          <w:spacing w:val="-4"/>
        </w:rPr>
        <w:t xml:space="preserve"> </w:t>
      </w:r>
      <w:r>
        <w:t>проветривает</w:t>
      </w:r>
      <w:r>
        <w:rPr>
          <w:spacing w:val="-3"/>
        </w:rPr>
        <w:t xml:space="preserve"> </w:t>
      </w:r>
      <w:r>
        <w:t>помещение</w:t>
      </w:r>
      <w:r>
        <w:rPr>
          <w:spacing w:val="-4"/>
        </w:rPr>
        <w:t xml:space="preserve"> </w:t>
      </w:r>
      <w:r>
        <w:t>после</w:t>
      </w:r>
      <w:r>
        <w:rPr>
          <w:spacing w:val="-4"/>
        </w:rPr>
        <w:t xml:space="preserve"> </w:t>
      </w:r>
      <w:r>
        <w:rPr>
          <w:spacing w:val="-2"/>
        </w:rPr>
        <w:t>занятий;</w:t>
      </w:r>
    </w:p>
    <w:p w:rsidR="002C04B4" w:rsidRPr="00F30DFA" w:rsidRDefault="002C04B4" w:rsidP="00216A47">
      <w:pPr>
        <w:pStyle w:val="aff1"/>
        <w:widowControl w:val="0"/>
        <w:numPr>
          <w:ilvl w:val="2"/>
          <w:numId w:val="90"/>
        </w:numPr>
        <w:tabs>
          <w:tab w:val="left" w:pos="1134"/>
        </w:tabs>
        <w:autoSpaceDE w:val="0"/>
        <w:autoSpaceDN w:val="0"/>
        <w:ind w:left="1276" w:firstLine="567"/>
      </w:pPr>
      <w:r>
        <w:t>Регламентирует</w:t>
      </w:r>
      <w:r>
        <w:rPr>
          <w:spacing w:val="50"/>
          <w:w w:val="150"/>
        </w:rPr>
        <w:t xml:space="preserve"> </w:t>
      </w:r>
      <w:r>
        <w:t>деятельность</w:t>
      </w:r>
      <w:r>
        <w:rPr>
          <w:spacing w:val="52"/>
          <w:w w:val="150"/>
        </w:rPr>
        <w:t xml:space="preserve"> </w:t>
      </w:r>
      <w:r>
        <w:t>непрерывной</w:t>
      </w:r>
      <w:r>
        <w:rPr>
          <w:spacing w:val="51"/>
          <w:w w:val="150"/>
        </w:rPr>
        <w:t xml:space="preserve"> </w:t>
      </w:r>
      <w:r>
        <w:t>работы</w:t>
      </w:r>
      <w:r>
        <w:rPr>
          <w:spacing w:val="51"/>
          <w:w w:val="150"/>
        </w:rPr>
        <w:t xml:space="preserve"> </w:t>
      </w:r>
      <w:r>
        <w:t>с</w:t>
      </w:r>
      <w:r>
        <w:rPr>
          <w:spacing w:val="52"/>
          <w:w w:val="150"/>
        </w:rPr>
        <w:t xml:space="preserve"> </w:t>
      </w:r>
      <w:r>
        <w:t>дисплеем,</w:t>
      </w:r>
      <w:r>
        <w:rPr>
          <w:spacing w:val="53"/>
          <w:w w:val="150"/>
        </w:rPr>
        <w:t xml:space="preserve"> </w:t>
      </w:r>
      <w:r>
        <w:t>не</w:t>
      </w:r>
      <w:r>
        <w:rPr>
          <w:spacing w:val="52"/>
          <w:w w:val="150"/>
        </w:rPr>
        <w:t xml:space="preserve"> </w:t>
      </w:r>
      <w:r>
        <w:rPr>
          <w:spacing w:val="-2"/>
        </w:rPr>
        <w:t xml:space="preserve">допускает </w:t>
      </w:r>
      <w:r>
        <w:t>утомление</w:t>
      </w:r>
      <w:r w:rsidRPr="00F30DFA">
        <w:rPr>
          <w:spacing w:val="-2"/>
        </w:rPr>
        <w:t xml:space="preserve"> учащихся;</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2C04B4" w:rsidRDefault="002C04B4" w:rsidP="00216A47">
      <w:pPr>
        <w:pStyle w:val="aff1"/>
        <w:widowControl w:val="0"/>
        <w:numPr>
          <w:ilvl w:val="2"/>
          <w:numId w:val="90"/>
        </w:numPr>
        <w:tabs>
          <w:tab w:val="left" w:pos="1750"/>
        </w:tabs>
        <w:autoSpaceDE w:val="0"/>
        <w:autoSpaceDN w:val="0"/>
        <w:ind w:left="1750" w:firstLine="93"/>
        <w:jc w:val="both"/>
      </w:pPr>
      <w:r>
        <w:t>Прекращает</w:t>
      </w:r>
      <w:r>
        <w:rPr>
          <w:spacing w:val="-2"/>
        </w:rPr>
        <w:t xml:space="preserve"> </w:t>
      </w:r>
      <w:r>
        <w:t>подачу</w:t>
      </w:r>
      <w:r>
        <w:rPr>
          <w:spacing w:val="-7"/>
        </w:rPr>
        <w:t xml:space="preserve"> </w:t>
      </w:r>
      <w:r>
        <w:t>напряжения</w:t>
      </w:r>
      <w:r>
        <w:rPr>
          <w:spacing w:val="-1"/>
        </w:rPr>
        <w:t xml:space="preserve"> </w:t>
      </w:r>
      <w:r>
        <w:t>по</w:t>
      </w:r>
      <w:r>
        <w:rPr>
          <w:spacing w:val="-2"/>
        </w:rPr>
        <w:t xml:space="preserve"> </w:t>
      </w:r>
      <w:r>
        <w:t>завершении</w:t>
      </w:r>
      <w:r>
        <w:rPr>
          <w:spacing w:val="-1"/>
        </w:rPr>
        <w:t xml:space="preserve"> </w:t>
      </w:r>
      <w:r>
        <w:t>занятий</w:t>
      </w:r>
      <w:r>
        <w:rPr>
          <w:spacing w:val="-2"/>
        </w:rPr>
        <w:t xml:space="preserve"> </w:t>
      </w:r>
      <w:r>
        <w:t>в</w:t>
      </w:r>
      <w:r>
        <w:rPr>
          <w:spacing w:val="-4"/>
        </w:rPr>
        <w:t xml:space="preserve"> </w:t>
      </w:r>
      <w:r>
        <w:rPr>
          <w:spacing w:val="-2"/>
        </w:rPr>
        <w:t>классе;</w:t>
      </w:r>
    </w:p>
    <w:p w:rsidR="002C04B4" w:rsidRDefault="002C04B4" w:rsidP="00216A47">
      <w:pPr>
        <w:pStyle w:val="aff1"/>
        <w:widowControl w:val="0"/>
        <w:numPr>
          <w:ilvl w:val="2"/>
          <w:numId w:val="90"/>
        </w:numPr>
        <w:tabs>
          <w:tab w:val="left" w:pos="1750"/>
        </w:tabs>
        <w:autoSpaceDE w:val="0"/>
        <w:autoSpaceDN w:val="0"/>
        <w:spacing w:before="1"/>
        <w:ind w:left="1750" w:firstLine="93"/>
        <w:jc w:val="both"/>
      </w:pPr>
      <w:r>
        <w:t>Строго</w:t>
      </w:r>
      <w:r>
        <w:rPr>
          <w:spacing w:val="-2"/>
        </w:rPr>
        <w:t xml:space="preserve"> </w:t>
      </w:r>
      <w:r>
        <w:t>следит</w:t>
      </w:r>
      <w:r>
        <w:rPr>
          <w:spacing w:val="-1"/>
        </w:rPr>
        <w:t xml:space="preserve"> </w:t>
      </w:r>
      <w:r>
        <w:t>за</w:t>
      </w:r>
      <w:r>
        <w:rPr>
          <w:spacing w:val="-2"/>
        </w:rPr>
        <w:t xml:space="preserve"> </w:t>
      </w:r>
      <w:r>
        <w:t>рабочей</w:t>
      </w:r>
      <w:r>
        <w:rPr>
          <w:spacing w:val="-1"/>
        </w:rPr>
        <w:t xml:space="preserve"> </w:t>
      </w:r>
      <w:r>
        <w:t>позой</w:t>
      </w:r>
      <w:r>
        <w:rPr>
          <w:spacing w:val="2"/>
        </w:rPr>
        <w:t xml:space="preserve"> </w:t>
      </w:r>
      <w:r>
        <w:rPr>
          <w:spacing w:val="-2"/>
        </w:rPr>
        <w:t>учащихся.</w:t>
      </w:r>
    </w:p>
    <w:p w:rsidR="002C04B4" w:rsidRDefault="002C04B4" w:rsidP="00216A47">
      <w:pPr>
        <w:pStyle w:val="aff1"/>
        <w:widowControl w:val="0"/>
        <w:numPr>
          <w:ilvl w:val="1"/>
          <w:numId w:val="90"/>
        </w:numPr>
        <w:tabs>
          <w:tab w:val="left" w:pos="1497"/>
        </w:tabs>
        <w:autoSpaceDE w:val="0"/>
        <w:autoSpaceDN w:val="0"/>
        <w:spacing w:line="244" w:lineRule="auto"/>
        <w:ind w:left="1276" w:right="636" w:firstLine="1511"/>
        <w:jc w:val="both"/>
        <w:rPr>
          <w:b/>
        </w:rPr>
      </w:pPr>
      <w:r>
        <w:rPr>
          <w:b/>
        </w:rPr>
        <w:t>Обязанности</w:t>
      </w:r>
      <w:r>
        <w:rPr>
          <w:b/>
          <w:spacing w:val="-5"/>
        </w:rPr>
        <w:t xml:space="preserve"> </w:t>
      </w:r>
      <w:r>
        <w:rPr>
          <w:b/>
        </w:rPr>
        <w:t>по</w:t>
      </w:r>
      <w:r>
        <w:rPr>
          <w:b/>
          <w:spacing w:val="-7"/>
        </w:rPr>
        <w:t xml:space="preserve"> </w:t>
      </w:r>
      <w:r>
        <w:rPr>
          <w:b/>
        </w:rPr>
        <w:t>охране</w:t>
      </w:r>
      <w:r>
        <w:rPr>
          <w:b/>
          <w:spacing w:val="-5"/>
        </w:rPr>
        <w:t xml:space="preserve"> </w:t>
      </w:r>
      <w:r>
        <w:rPr>
          <w:b/>
        </w:rPr>
        <w:t>труда</w:t>
      </w:r>
      <w:r>
        <w:rPr>
          <w:b/>
          <w:spacing w:val="-5"/>
        </w:rPr>
        <w:t xml:space="preserve"> </w:t>
      </w:r>
      <w:r>
        <w:rPr>
          <w:b/>
        </w:rPr>
        <w:t>учителя</w:t>
      </w:r>
      <w:r>
        <w:rPr>
          <w:b/>
          <w:spacing w:val="-5"/>
        </w:rPr>
        <w:t xml:space="preserve"> </w:t>
      </w:r>
      <w:r>
        <w:rPr>
          <w:b/>
        </w:rPr>
        <w:t>(заведующего</w:t>
      </w:r>
      <w:r>
        <w:rPr>
          <w:b/>
          <w:spacing w:val="-5"/>
        </w:rPr>
        <w:t xml:space="preserve"> </w:t>
      </w:r>
      <w:r>
        <w:rPr>
          <w:b/>
        </w:rPr>
        <w:t>кабинетом)</w:t>
      </w:r>
      <w:r>
        <w:rPr>
          <w:b/>
          <w:spacing w:val="-1"/>
        </w:rPr>
        <w:t xml:space="preserve"> </w:t>
      </w:r>
      <w:r>
        <w:rPr>
          <w:b/>
        </w:rPr>
        <w:t xml:space="preserve">технологии </w:t>
      </w:r>
      <w:r>
        <w:rPr>
          <w:b/>
          <w:spacing w:val="-2"/>
        </w:rPr>
        <w:t>мальчиков.</w:t>
      </w:r>
    </w:p>
    <w:p w:rsidR="002C04B4" w:rsidRDefault="002C04B4" w:rsidP="00216A47">
      <w:pPr>
        <w:pStyle w:val="aff1"/>
        <w:widowControl w:val="0"/>
        <w:numPr>
          <w:ilvl w:val="2"/>
          <w:numId w:val="90"/>
        </w:numPr>
        <w:tabs>
          <w:tab w:val="left" w:pos="1749"/>
        </w:tabs>
        <w:autoSpaceDE w:val="0"/>
        <w:autoSpaceDN w:val="0"/>
        <w:ind w:left="1276" w:right="192" w:firstLine="567"/>
        <w:jc w:val="both"/>
      </w:pPr>
      <w:r>
        <w:t>Совместно с руководством выполняет работу по обеспечению мастерских исправным</w:t>
      </w:r>
      <w:r>
        <w:rPr>
          <w:spacing w:val="-15"/>
        </w:rPr>
        <w:t xml:space="preserve"> </w:t>
      </w:r>
      <w:r>
        <w:t>оборудованием,</w:t>
      </w:r>
      <w:r>
        <w:rPr>
          <w:spacing w:val="-15"/>
        </w:rPr>
        <w:t xml:space="preserve"> </w:t>
      </w:r>
      <w:r>
        <w:t>отвечает</w:t>
      </w:r>
      <w:r>
        <w:rPr>
          <w:spacing w:val="-15"/>
        </w:rPr>
        <w:t xml:space="preserve"> </w:t>
      </w:r>
      <w:r>
        <w:t>за</w:t>
      </w:r>
      <w:r>
        <w:rPr>
          <w:spacing w:val="-15"/>
        </w:rPr>
        <w:t xml:space="preserve"> </w:t>
      </w:r>
      <w:r>
        <w:t>безопасное</w:t>
      </w:r>
      <w:r>
        <w:rPr>
          <w:spacing w:val="-15"/>
        </w:rPr>
        <w:t xml:space="preserve"> </w:t>
      </w:r>
      <w:r>
        <w:t>состояние</w:t>
      </w:r>
      <w:r>
        <w:rPr>
          <w:spacing w:val="-15"/>
        </w:rPr>
        <w:t xml:space="preserve"> </w:t>
      </w:r>
      <w:r>
        <w:t>инструментов,</w:t>
      </w:r>
      <w:r>
        <w:rPr>
          <w:spacing w:val="-15"/>
        </w:rPr>
        <w:t xml:space="preserve"> </w:t>
      </w:r>
      <w:r>
        <w:t>приборов</w:t>
      </w:r>
      <w:r>
        <w:rPr>
          <w:spacing w:val="-15"/>
        </w:rPr>
        <w:t xml:space="preserve"> </w:t>
      </w:r>
      <w:r>
        <w:t>и</w:t>
      </w:r>
      <w:r>
        <w:rPr>
          <w:spacing w:val="-15"/>
        </w:rPr>
        <w:t xml:space="preserve"> </w:t>
      </w:r>
      <w:r>
        <w:t>станков, а также за нормальное санитарно-гигиеническое состояние мастерских;</w:t>
      </w:r>
    </w:p>
    <w:p w:rsidR="002C04B4" w:rsidRDefault="002C04B4" w:rsidP="00216A47">
      <w:pPr>
        <w:pStyle w:val="aff1"/>
        <w:widowControl w:val="0"/>
        <w:numPr>
          <w:ilvl w:val="2"/>
          <w:numId w:val="90"/>
        </w:numPr>
        <w:tabs>
          <w:tab w:val="left" w:pos="1749"/>
        </w:tabs>
        <w:autoSpaceDE w:val="0"/>
        <w:autoSpaceDN w:val="0"/>
        <w:ind w:left="1276" w:right="194" w:firstLine="567"/>
        <w:jc w:val="both"/>
      </w:pPr>
      <w:r>
        <w:t>Разрабатывает и вывешивает на обозрение инструкции по технике безопасности при</w:t>
      </w:r>
      <w:r>
        <w:rPr>
          <w:spacing w:val="-4"/>
        </w:rPr>
        <w:t xml:space="preserve"> </w:t>
      </w:r>
      <w:r>
        <w:t>работе</w:t>
      </w:r>
      <w:r>
        <w:rPr>
          <w:spacing w:val="-6"/>
        </w:rPr>
        <w:t xml:space="preserve"> </w:t>
      </w:r>
      <w:r>
        <w:t>на</w:t>
      </w:r>
      <w:r>
        <w:rPr>
          <w:spacing w:val="-6"/>
        </w:rPr>
        <w:t xml:space="preserve"> </w:t>
      </w:r>
      <w:r>
        <w:t>каждом</w:t>
      </w:r>
      <w:r>
        <w:rPr>
          <w:spacing w:val="-6"/>
        </w:rPr>
        <w:t xml:space="preserve"> </w:t>
      </w:r>
      <w:r>
        <w:t>станке,</w:t>
      </w:r>
      <w:r>
        <w:rPr>
          <w:spacing w:val="-5"/>
        </w:rPr>
        <w:t xml:space="preserve"> </w:t>
      </w:r>
      <w:r>
        <w:t>оборудовании,</w:t>
      </w:r>
      <w:r>
        <w:rPr>
          <w:spacing w:val="-5"/>
        </w:rPr>
        <w:t xml:space="preserve"> </w:t>
      </w:r>
      <w:r>
        <w:t>рабочем</w:t>
      </w:r>
      <w:r>
        <w:rPr>
          <w:spacing w:val="-6"/>
        </w:rPr>
        <w:t xml:space="preserve"> </w:t>
      </w:r>
      <w:r>
        <w:t>месте</w:t>
      </w:r>
      <w:r>
        <w:rPr>
          <w:spacing w:val="-5"/>
        </w:rPr>
        <w:t xml:space="preserve"> </w:t>
      </w:r>
      <w:r>
        <w:t>по</w:t>
      </w:r>
      <w:r>
        <w:rPr>
          <w:spacing w:val="-5"/>
        </w:rPr>
        <w:t xml:space="preserve"> </w:t>
      </w:r>
      <w:r>
        <w:t>каждому</w:t>
      </w:r>
      <w:r>
        <w:rPr>
          <w:spacing w:val="-10"/>
        </w:rPr>
        <w:t xml:space="preserve"> </w:t>
      </w:r>
      <w:r>
        <w:t>виду</w:t>
      </w:r>
      <w:r>
        <w:rPr>
          <w:spacing w:val="-10"/>
        </w:rPr>
        <w:t xml:space="preserve"> </w:t>
      </w:r>
      <w:r>
        <w:t>проводимых</w:t>
      </w:r>
      <w:r>
        <w:rPr>
          <w:spacing w:val="-3"/>
        </w:rPr>
        <w:t xml:space="preserve"> </w:t>
      </w:r>
      <w:r>
        <w:t xml:space="preserve">работ после их согласования с профкомом и утверждения у руководителя образовательной </w:t>
      </w:r>
      <w:r>
        <w:rPr>
          <w:spacing w:val="-2"/>
        </w:rPr>
        <w:t>организации;</w:t>
      </w:r>
    </w:p>
    <w:p w:rsidR="002C04B4" w:rsidRDefault="002C04B4" w:rsidP="00216A47">
      <w:pPr>
        <w:pStyle w:val="aff1"/>
        <w:widowControl w:val="0"/>
        <w:numPr>
          <w:ilvl w:val="2"/>
          <w:numId w:val="90"/>
        </w:numPr>
        <w:tabs>
          <w:tab w:val="left" w:pos="1749"/>
        </w:tabs>
        <w:autoSpaceDE w:val="0"/>
        <w:autoSpaceDN w:val="0"/>
        <w:ind w:left="1276" w:right="185" w:firstLine="567"/>
        <w:jc w:val="both"/>
      </w:pPr>
      <w:r>
        <w:t>Проводит инструктаж учащихся по технике безопасности при выполнении всех видов работы и использовании инструментов и оборудования с обязательной 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rsidR="002C04B4" w:rsidRDefault="002C04B4" w:rsidP="00216A47">
      <w:pPr>
        <w:pStyle w:val="aff1"/>
        <w:widowControl w:val="0"/>
        <w:numPr>
          <w:ilvl w:val="2"/>
          <w:numId w:val="90"/>
        </w:numPr>
        <w:tabs>
          <w:tab w:val="left" w:pos="1749"/>
        </w:tabs>
        <w:autoSpaceDE w:val="0"/>
        <w:autoSpaceDN w:val="0"/>
        <w:spacing w:before="80"/>
        <w:ind w:left="1276" w:right="192" w:firstLine="567"/>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2C04B4" w:rsidRDefault="002C04B4" w:rsidP="00216A47">
      <w:pPr>
        <w:pStyle w:val="aff1"/>
        <w:widowControl w:val="0"/>
        <w:numPr>
          <w:ilvl w:val="2"/>
          <w:numId w:val="90"/>
        </w:numPr>
        <w:tabs>
          <w:tab w:val="left" w:pos="1749"/>
        </w:tabs>
        <w:autoSpaceDE w:val="0"/>
        <w:autoSpaceDN w:val="0"/>
        <w:ind w:left="1276" w:right="186" w:firstLine="567"/>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Добивается обеспечения мастерских первичными средствами пожаротушения и организовывает эвакуацию учащихся при пожаре;</w:t>
      </w:r>
    </w:p>
    <w:p w:rsidR="002C04B4" w:rsidRDefault="002C04B4" w:rsidP="00216A47">
      <w:pPr>
        <w:pStyle w:val="aff1"/>
        <w:widowControl w:val="0"/>
        <w:numPr>
          <w:ilvl w:val="1"/>
          <w:numId w:val="90"/>
        </w:numPr>
        <w:tabs>
          <w:tab w:val="left" w:pos="1463"/>
        </w:tabs>
        <w:autoSpaceDE w:val="0"/>
        <w:autoSpaceDN w:val="0"/>
        <w:spacing w:line="244" w:lineRule="auto"/>
        <w:ind w:left="1276" w:right="194" w:firstLine="567"/>
        <w:jc w:val="both"/>
        <w:rPr>
          <w:b/>
        </w:rPr>
      </w:pPr>
      <w:r>
        <w:rPr>
          <w:b/>
        </w:rPr>
        <w:t xml:space="preserve">Обязанности по охране труда учителя (заведующего кабинетом) технологии </w:t>
      </w:r>
      <w:r>
        <w:rPr>
          <w:b/>
          <w:spacing w:val="-2"/>
        </w:rPr>
        <w:t>девочки</w:t>
      </w:r>
    </w:p>
    <w:p w:rsidR="002C04B4" w:rsidRDefault="002C04B4" w:rsidP="00216A47">
      <w:pPr>
        <w:pStyle w:val="aff1"/>
        <w:widowControl w:val="0"/>
        <w:numPr>
          <w:ilvl w:val="2"/>
          <w:numId w:val="90"/>
        </w:numPr>
        <w:tabs>
          <w:tab w:val="left" w:pos="1749"/>
        </w:tabs>
        <w:autoSpaceDE w:val="0"/>
        <w:autoSpaceDN w:val="0"/>
        <w:ind w:left="1276" w:right="190" w:firstLine="567"/>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2C04B4" w:rsidRDefault="002C04B4" w:rsidP="00216A47">
      <w:pPr>
        <w:pStyle w:val="aff1"/>
        <w:widowControl w:val="0"/>
        <w:numPr>
          <w:ilvl w:val="2"/>
          <w:numId w:val="90"/>
        </w:numPr>
        <w:tabs>
          <w:tab w:val="left" w:pos="1749"/>
        </w:tabs>
        <w:autoSpaceDE w:val="0"/>
        <w:autoSpaceDN w:val="0"/>
        <w:ind w:left="1276" w:right="190" w:firstLine="567"/>
        <w:jc w:val="both"/>
      </w:pPr>
      <w:r>
        <w:t>Разрабатывает инструкции</w:t>
      </w:r>
      <w:r>
        <w:rPr>
          <w:spacing w:val="-1"/>
        </w:rPr>
        <w:t xml:space="preserve"> </w:t>
      </w:r>
      <w:r>
        <w:t>по технике</w:t>
      </w:r>
      <w:r>
        <w:rPr>
          <w:spacing w:val="-1"/>
        </w:rPr>
        <w:t xml:space="preserve"> </w:t>
      </w:r>
      <w:r>
        <w:t>безопасности по видам</w:t>
      </w:r>
      <w:r>
        <w:rPr>
          <w:spacing w:val="-1"/>
        </w:rPr>
        <w:t xml:space="preserve"> </w:t>
      </w:r>
      <w:r>
        <w:t>работ, представляет их на согласование;</w:t>
      </w:r>
    </w:p>
    <w:p w:rsidR="002C04B4" w:rsidRDefault="002C04B4" w:rsidP="00216A47">
      <w:pPr>
        <w:pStyle w:val="aff1"/>
        <w:widowControl w:val="0"/>
        <w:numPr>
          <w:ilvl w:val="2"/>
          <w:numId w:val="90"/>
        </w:numPr>
        <w:tabs>
          <w:tab w:val="left" w:pos="1749"/>
        </w:tabs>
        <w:autoSpaceDE w:val="0"/>
        <w:autoSpaceDN w:val="0"/>
        <w:ind w:left="1276" w:right="193" w:firstLine="567"/>
        <w:jc w:val="both"/>
      </w:pPr>
      <w:r>
        <w:t>Проводит инструктажи по технике безопасности с учащимися в соответствии с учебным планом и обязательно регистрирует их в журнале инструктажа (классном журнале);</w:t>
      </w:r>
    </w:p>
    <w:p w:rsidR="002C04B4" w:rsidRDefault="002C04B4" w:rsidP="00216A47">
      <w:pPr>
        <w:pStyle w:val="aff1"/>
        <w:widowControl w:val="0"/>
        <w:numPr>
          <w:ilvl w:val="2"/>
          <w:numId w:val="90"/>
        </w:numPr>
        <w:tabs>
          <w:tab w:val="left" w:pos="1749"/>
        </w:tabs>
        <w:autoSpaceDE w:val="0"/>
        <w:autoSpaceDN w:val="0"/>
        <w:ind w:left="1276" w:right="190" w:firstLine="567"/>
        <w:jc w:val="both"/>
      </w:pPr>
      <w: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w:t>
      </w:r>
      <w:r>
        <w:rPr>
          <w:spacing w:val="-11"/>
        </w:rPr>
        <w:t xml:space="preserve"> </w:t>
      </w:r>
      <w:r>
        <w:t>и</w:t>
      </w:r>
      <w:r>
        <w:rPr>
          <w:spacing w:val="-10"/>
        </w:rPr>
        <w:t xml:space="preserve"> </w:t>
      </w:r>
      <w:r>
        <w:t>в</w:t>
      </w:r>
      <w:r>
        <w:rPr>
          <w:spacing w:val="-11"/>
        </w:rPr>
        <w:t xml:space="preserve"> </w:t>
      </w:r>
      <w:r>
        <w:t>случае</w:t>
      </w:r>
      <w:r>
        <w:rPr>
          <w:spacing w:val="-9"/>
        </w:rPr>
        <w:t xml:space="preserve"> </w:t>
      </w:r>
      <w:r>
        <w:t>обнаружения</w:t>
      </w:r>
      <w:r>
        <w:rPr>
          <w:spacing w:val="-11"/>
        </w:rPr>
        <w:t xml:space="preserve"> </w:t>
      </w:r>
      <w:r>
        <w:t>неисправностей,</w:t>
      </w:r>
      <w:r>
        <w:rPr>
          <w:spacing w:val="-11"/>
        </w:rPr>
        <w:t xml:space="preserve"> </w:t>
      </w:r>
      <w:r>
        <w:t>создающих</w:t>
      </w:r>
      <w:r>
        <w:rPr>
          <w:spacing w:val="-9"/>
        </w:rPr>
        <w:t xml:space="preserve"> </w:t>
      </w:r>
      <w:r>
        <w:t>опасность,</w:t>
      </w:r>
      <w:r>
        <w:rPr>
          <w:spacing w:val="-11"/>
        </w:rPr>
        <w:t xml:space="preserve"> </w:t>
      </w:r>
      <w:r>
        <w:t>приостанавливает</w:t>
      </w:r>
      <w:r>
        <w:rPr>
          <w:spacing w:val="-10"/>
        </w:rPr>
        <w:t xml:space="preserve"> </w:t>
      </w:r>
      <w:r>
        <w:t>работу</w:t>
      </w:r>
      <w:r>
        <w:rPr>
          <w:spacing w:val="-13"/>
        </w:rPr>
        <w:t xml:space="preserve"> </w:t>
      </w:r>
      <w:r>
        <w:t>до их устранения или прекращает совсем;</w:t>
      </w:r>
    </w:p>
    <w:p w:rsidR="002C04B4" w:rsidRDefault="002C04B4" w:rsidP="00216A47">
      <w:pPr>
        <w:pStyle w:val="aff1"/>
        <w:widowControl w:val="0"/>
        <w:numPr>
          <w:ilvl w:val="2"/>
          <w:numId w:val="90"/>
        </w:numPr>
        <w:tabs>
          <w:tab w:val="left" w:pos="1749"/>
        </w:tabs>
        <w:autoSpaceDE w:val="0"/>
        <w:autoSpaceDN w:val="0"/>
        <w:ind w:left="1276" w:right="194" w:firstLine="567"/>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2C04B4" w:rsidRDefault="002C04B4" w:rsidP="00216A47">
      <w:pPr>
        <w:pStyle w:val="aff1"/>
        <w:widowControl w:val="0"/>
        <w:numPr>
          <w:ilvl w:val="2"/>
          <w:numId w:val="90"/>
        </w:numPr>
        <w:tabs>
          <w:tab w:val="left" w:pos="1749"/>
        </w:tabs>
        <w:autoSpaceDE w:val="0"/>
        <w:autoSpaceDN w:val="0"/>
        <w:ind w:left="1276" w:right="192" w:firstLine="567"/>
        <w:jc w:val="both"/>
      </w:pPr>
      <w:r>
        <w:t>По окончании работы проверяет выключение электроприборов и оборудования с электрическим питанием;</w:t>
      </w:r>
    </w:p>
    <w:p w:rsidR="002C04B4" w:rsidRDefault="002C04B4" w:rsidP="00216A47">
      <w:pPr>
        <w:pStyle w:val="aff1"/>
        <w:widowControl w:val="0"/>
        <w:numPr>
          <w:ilvl w:val="2"/>
          <w:numId w:val="90"/>
        </w:numPr>
        <w:tabs>
          <w:tab w:val="left" w:pos="1749"/>
        </w:tabs>
        <w:autoSpaceDE w:val="0"/>
        <w:autoSpaceDN w:val="0"/>
        <w:ind w:left="1276" w:right="194" w:firstLine="567"/>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Pr>
          <w:spacing w:val="-15"/>
        </w:rPr>
        <w:t xml:space="preserve"> </w:t>
      </w:r>
      <w:r>
        <w:t>утюгом,</w:t>
      </w:r>
      <w:r>
        <w:rPr>
          <w:spacing w:val="-15"/>
        </w:rPr>
        <w:t xml:space="preserve"> </w:t>
      </w:r>
      <w:r>
        <w:t>швейными</w:t>
      </w:r>
      <w:r>
        <w:rPr>
          <w:spacing w:val="-15"/>
        </w:rPr>
        <w:t xml:space="preserve"> </w:t>
      </w:r>
      <w:r>
        <w:t>машинами,</w:t>
      </w:r>
      <w:r>
        <w:rPr>
          <w:spacing w:val="-15"/>
        </w:rPr>
        <w:t xml:space="preserve"> </w:t>
      </w:r>
      <w:r>
        <w:t>ножницами,</w:t>
      </w:r>
      <w:r>
        <w:rPr>
          <w:spacing w:val="-15"/>
        </w:rPr>
        <w:t xml:space="preserve"> </w:t>
      </w:r>
      <w:r>
        <w:t>иголками,</w:t>
      </w:r>
      <w:r>
        <w:rPr>
          <w:spacing w:val="-15"/>
        </w:rPr>
        <w:t xml:space="preserve"> </w:t>
      </w:r>
      <w:r>
        <w:t>булавками</w:t>
      </w:r>
      <w:r>
        <w:rPr>
          <w:spacing w:val="-15"/>
        </w:rPr>
        <w:t xml:space="preserve"> </w:t>
      </w:r>
      <w:r>
        <w:t>и</w:t>
      </w:r>
      <w:r>
        <w:rPr>
          <w:spacing w:val="-15"/>
        </w:rPr>
        <w:t xml:space="preserve"> </w:t>
      </w:r>
      <w:r>
        <w:t>другими</w:t>
      </w:r>
      <w:r>
        <w:rPr>
          <w:spacing w:val="-15"/>
        </w:rPr>
        <w:t xml:space="preserve"> </w:t>
      </w:r>
      <w:r>
        <w:t>колющими и режущими инструментами и использования спецодежды и вентиляции;</w:t>
      </w:r>
    </w:p>
    <w:p w:rsidR="002C04B4" w:rsidRDefault="002C04B4" w:rsidP="00216A47">
      <w:pPr>
        <w:pStyle w:val="aff1"/>
        <w:widowControl w:val="0"/>
        <w:numPr>
          <w:ilvl w:val="2"/>
          <w:numId w:val="90"/>
        </w:numPr>
        <w:tabs>
          <w:tab w:val="left" w:pos="1749"/>
        </w:tabs>
        <w:autoSpaceDE w:val="0"/>
        <w:autoSpaceDN w:val="0"/>
        <w:ind w:left="1276" w:right="195" w:firstLine="567"/>
        <w:jc w:val="both"/>
      </w:pPr>
      <w:r>
        <w:t>В</w:t>
      </w:r>
      <w:r>
        <w:rPr>
          <w:spacing w:val="-2"/>
        </w:rPr>
        <w:t xml:space="preserve"> </w:t>
      </w:r>
      <w:r>
        <w:t>соответствии с</w:t>
      </w:r>
      <w:r>
        <w:rPr>
          <w:spacing w:val="-2"/>
        </w:rPr>
        <w:t xml:space="preserve"> </w:t>
      </w:r>
      <w:r>
        <w:t>действующим</w:t>
      </w:r>
      <w:r>
        <w:rPr>
          <w:spacing w:val="-2"/>
        </w:rPr>
        <w:t xml:space="preserve"> </w:t>
      </w:r>
      <w:r>
        <w:t>законодательством</w:t>
      </w:r>
      <w:r>
        <w:rPr>
          <w:spacing w:val="-1"/>
        </w:rPr>
        <w:t xml:space="preserve"> </w:t>
      </w:r>
      <w: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2C04B4" w:rsidRDefault="002C04B4" w:rsidP="00216A47">
      <w:pPr>
        <w:pStyle w:val="aff1"/>
        <w:widowControl w:val="0"/>
        <w:numPr>
          <w:ilvl w:val="2"/>
          <w:numId w:val="90"/>
        </w:numPr>
        <w:tabs>
          <w:tab w:val="left" w:pos="1749"/>
        </w:tabs>
        <w:autoSpaceDE w:val="0"/>
        <w:autoSpaceDN w:val="0"/>
        <w:ind w:left="1276" w:right="191" w:firstLine="567"/>
        <w:jc w:val="both"/>
      </w:pPr>
      <w:r>
        <w:t>Немедленно докладывает руководству образовательного учреждения о каждом несчастном случае и оказывает первую помощь пострадавшим при несчастных случаях.</w:t>
      </w:r>
    </w:p>
    <w:p w:rsidR="002C04B4" w:rsidRPr="002C04B4" w:rsidRDefault="002C04B4" w:rsidP="00216A47">
      <w:pPr>
        <w:pStyle w:val="aff1"/>
        <w:widowControl w:val="0"/>
        <w:numPr>
          <w:ilvl w:val="0"/>
          <w:numId w:val="95"/>
        </w:numPr>
        <w:tabs>
          <w:tab w:val="left" w:pos="284"/>
        </w:tabs>
        <w:autoSpaceDE w:val="0"/>
        <w:autoSpaceDN w:val="0"/>
        <w:spacing w:before="272"/>
        <w:ind w:left="3261" w:hanging="426"/>
        <w:jc w:val="left"/>
        <w:outlineLvl w:val="1"/>
        <w:rPr>
          <w:b/>
          <w:bCs/>
          <w:lang w:eastAsia="en-US"/>
        </w:rPr>
      </w:pPr>
      <w:r w:rsidRPr="002C04B4">
        <w:rPr>
          <w:b/>
          <w:bCs/>
          <w:lang w:eastAsia="en-US"/>
        </w:rPr>
        <w:t>Политика</w:t>
      </w:r>
      <w:r w:rsidRPr="002C04B4">
        <w:rPr>
          <w:b/>
          <w:bCs/>
          <w:spacing w:val="-6"/>
          <w:lang w:eastAsia="en-US"/>
        </w:rPr>
        <w:t xml:space="preserve"> </w:t>
      </w:r>
      <w:r w:rsidRPr="002C04B4">
        <w:rPr>
          <w:b/>
          <w:bCs/>
          <w:lang w:eastAsia="en-US"/>
        </w:rPr>
        <w:t>в</w:t>
      </w:r>
      <w:r w:rsidRPr="002C04B4">
        <w:rPr>
          <w:b/>
          <w:bCs/>
          <w:spacing w:val="-3"/>
          <w:lang w:eastAsia="en-US"/>
        </w:rPr>
        <w:t xml:space="preserve"> </w:t>
      </w:r>
      <w:r w:rsidRPr="002C04B4">
        <w:rPr>
          <w:b/>
          <w:bCs/>
          <w:lang w:eastAsia="en-US"/>
        </w:rPr>
        <w:t>области</w:t>
      </w:r>
      <w:r w:rsidRPr="002C04B4">
        <w:rPr>
          <w:b/>
          <w:bCs/>
          <w:spacing w:val="-3"/>
          <w:lang w:eastAsia="en-US"/>
        </w:rPr>
        <w:t xml:space="preserve"> </w:t>
      </w:r>
      <w:r w:rsidRPr="002C04B4">
        <w:rPr>
          <w:b/>
          <w:bCs/>
          <w:lang w:eastAsia="en-US"/>
        </w:rPr>
        <w:t>охраны</w:t>
      </w:r>
      <w:r w:rsidRPr="002C04B4">
        <w:rPr>
          <w:b/>
          <w:bCs/>
          <w:spacing w:val="-5"/>
          <w:lang w:eastAsia="en-US"/>
        </w:rPr>
        <w:t xml:space="preserve"> </w:t>
      </w:r>
      <w:r w:rsidRPr="002C04B4">
        <w:rPr>
          <w:b/>
          <w:bCs/>
          <w:spacing w:val="-2"/>
          <w:lang w:eastAsia="en-US"/>
        </w:rPr>
        <w:t>труда</w:t>
      </w:r>
    </w:p>
    <w:p w:rsidR="002C04B4" w:rsidRPr="002C04B4" w:rsidRDefault="002C04B4" w:rsidP="00216A47">
      <w:pPr>
        <w:widowControl w:val="0"/>
        <w:numPr>
          <w:ilvl w:val="1"/>
          <w:numId w:val="95"/>
        </w:numPr>
        <w:tabs>
          <w:tab w:val="left" w:pos="142"/>
        </w:tabs>
        <w:autoSpaceDE w:val="0"/>
        <w:autoSpaceDN w:val="0"/>
        <w:spacing w:before="271"/>
        <w:ind w:left="1276" w:right="194" w:firstLine="567"/>
        <w:jc w:val="both"/>
        <w:rPr>
          <w:szCs w:val="22"/>
          <w:lang w:eastAsia="en-US"/>
        </w:rPr>
      </w:pPr>
      <w:r w:rsidRPr="002C04B4">
        <w:rPr>
          <w:szCs w:val="22"/>
          <w:lang w:eastAsia="en-US"/>
        </w:rPr>
        <w:t>Директор</w:t>
      </w:r>
      <w:r w:rsidRPr="002C04B4">
        <w:rPr>
          <w:spacing w:val="-9"/>
          <w:szCs w:val="22"/>
          <w:lang w:eastAsia="en-US"/>
        </w:rPr>
        <w:t xml:space="preserve"> </w:t>
      </w:r>
      <w:r w:rsidRPr="002C04B4">
        <w:rPr>
          <w:szCs w:val="22"/>
          <w:lang w:eastAsia="en-US"/>
        </w:rPr>
        <w:t>образовательной</w:t>
      </w:r>
      <w:r w:rsidRPr="002C04B4">
        <w:rPr>
          <w:spacing w:val="-8"/>
          <w:szCs w:val="22"/>
          <w:lang w:eastAsia="en-US"/>
        </w:rPr>
        <w:t xml:space="preserve"> </w:t>
      </w:r>
      <w:r w:rsidRPr="002C04B4">
        <w:rPr>
          <w:szCs w:val="22"/>
          <w:lang w:eastAsia="en-US"/>
        </w:rPr>
        <w:t>организации</w:t>
      </w:r>
      <w:r w:rsidRPr="002C04B4">
        <w:rPr>
          <w:spacing w:val="-8"/>
          <w:szCs w:val="22"/>
          <w:lang w:eastAsia="en-US"/>
        </w:rPr>
        <w:t xml:space="preserve"> </w:t>
      </w:r>
      <w:r w:rsidRPr="002C04B4">
        <w:rPr>
          <w:szCs w:val="22"/>
          <w:lang w:eastAsia="en-US"/>
        </w:rPr>
        <w:t>отвечает</w:t>
      </w:r>
      <w:r w:rsidRPr="002C04B4">
        <w:rPr>
          <w:spacing w:val="-9"/>
          <w:szCs w:val="22"/>
          <w:lang w:eastAsia="en-US"/>
        </w:rPr>
        <w:t xml:space="preserve"> </w:t>
      </w:r>
      <w:r w:rsidRPr="002C04B4">
        <w:rPr>
          <w:szCs w:val="22"/>
          <w:lang w:eastAsia="en-US"/>
        </w:rPr>
        <w:t>за</w:t>
      </w:r>
      <w:r w:rsidRPr="002C04B4">
        <w:rPr>
          <w:spacing w:val="-10"/>
          <w:szCs w:val="22"/>
          <w:lang w:eastAsia="en-US"/>
        </w:rPr>
        <w:t xml:space="preserve"> </w:t>
      </w:r>
      <w:r w:rsidRPr="002C04B4">
        <w:rPr>
          <w:szCs w:val="22"/>
          <w:lang w:eastAsia="en-US"/>
        </w:rPr>
        <w:t>политику</w:t>
      </w:r>
      <w:r w:rsidRPr="002C04B4">
        <w:rPr>
          <w:spacing w:val="-15"/>
          <w:szCs w:val="22"/>
          <w:lang w:eastAsia="en-US"/>
        </w:rPr>
        <w:t xml:space="preserve"> </w:t>
      </w:r>
      <w:r w:rsidRPr="002C04B4">
        <w:rPr>
          <w:szCs w:val="22"/>
          <w:lang w:eastAsia="en-US"/>
        </w:rPr>
        <w:t>в</w:t>
      </w:r>
      <w:r w:rsidRPr="002C04B4">
        <w:rPr>
          <w:spacing w:val="-10"/>
          <w:szCs w:val="22"/>
          <w:lang w:eastAsia="en-US"/>
        </w:rPr>
        <w:t xml:space="preserve"> </w:t>
      </w:r>
      <w:r w:rsidRPr="002C04B4">
        <w:rPr>
          <w:szCs w:val="22"/>
          <w:lang w:eastAsia="en-US"/>
        </w:rPr>
        <w:t>области</w:t>
      </w:r>
      <w:r w:rsidRPr="002C04B4">
        <w:rPr>
          <w:spacing w:val="-8"/>
          <w:szCs w:val="22"/>
          <w:lang w:eastAsia="en-US"/>
        </w:rPr>
        <w:t xml:space="preserve"> </w:t>
      </w:r>
      <w:r w:rsidRPr="002C04B4">
        <w:rPr>
          <w:szCs w:val="22"/>
          <w:lang w:eastAsia="en-US"/>
        </w:rPr>
        <w:t>охраны</w:t>
      </w:r>
      <w:r w:rsidRPr="002C04B4">
        <w:rPr>
          <w:spacing w:val="-10"/>
          <w:szCs w:val="22"/>
          <w:lang w:eastAsia="en-US"/>
        </w:rPr>
        <w:t xml:space="preserve"> </w:t>
      </w:r>
      <w:r w:rsidRPr="002C04B4">
        <w:rPr>
          <w:szCs w:val="22"/>
          <w:lang w:eastAsia="en-US"/>
        </w:rPr>
        <w:t>труда (далее – политика), проявляет инициативу в решении проблем охраны труда и заинтересованность в её реализации.</w:t>
      </w:r>
    </w:p>
    <w:p w:rsidR="002C04B4" w:rsidRPr="002C04B4" w:rsidRDefault="002C04B4" w:rsidP="00216A47">
      <w:pPr>
        <w:widowControl w:val="0"/>
        <w:numPr>
          <w:ilvl w:val="1"/>
          <w:numId w:val="95"/>
        </w:numPr>
        <w:tabs>
          <w:tab w:val="left" w:pos="1464"/>
        </w:tabs>
        <w:autoSpaceDE w:val="0"/>
        <w:autoSpaceDN w:val="0"/>
        <w:ind w:left="1276" w:right="189" w:firstLine="567"/>
        <w:jc w:val="both"/>
        <w:rPr>
          <w:szCs w:val="22"/>
          <w:lang w:eastAsia="en-US"/>
        </w:rPr>
      </w:pPr>
      <w:r w:rsidRPr="002C04B4">
        <w:rPr>
          <w:szCs w:val="22"/>
          <w:lang w:eastAsia="en-US"/>
        </w:rP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2C04B4" w:rsidRPr="002C04B4" w:rsidRDefault="002C04B4" w:rsidP="00216A47">
      <w:pPr>
        <w:widowControl w:val="0"/>
        <w:numPr>
          <w:ilvl w:val="1"/>
          <w:numId w:val="95"/>
        </w:numPr>
        <w:tabs>
          <w:tab w:val="left" w:pos="1464"/>
        </w:tabs>
        <w:autoSpaceDE w:val="0"/>
        <w:autoSpaceDN w:val="0"/>
        <w:spacing w:before="1"/>
        <w:ind w:left="1276" w:right="198" w:firstLine="567"/>
        <w:jc w:val="both"/>
        <w:rPr>
          <w:szCs w:val="22"/>
          <w:lang w:eastAsia="en-US"/>
        </w:rPr>
      </w:pPr>
      <w:r w:rsidRPr="002C04B4">
        <w:rPr>
          <w:szCs w:val="22"/>
          <w:lang w:eastAsia="en-US"/>
        </w:rPr>
        <w:t>Политика (стратегия) по охране труда в организации, осуществляющей образовательную деятельность:</w:t>
      </w:r>
    </w:p>
    <w:p w:rsidR="002C04B4" w:rsidRPr="002C04B4" w:rsidRDefault="002C04B4" w:rsidP="00216A47">
      <w:pPr>
        <w:widowControl w:val="0"/>
        <w:numPr>
          <w:ilvl w:val="2"/>
          <w:numId w:val="95"/>
        </w:numPr>
        <w:tabs>
          <w:tab w:val="left" w:pos="1463"/>
        </w:tabs>
        <w:autoSpaceDE w:val="0"/>
        <w:autoSpaceDN w:val="0"/>
        <w:ind w:left="1276" w:right="199" w:firstLine="567"/>
        <w:jc w:val="both"/>
        <w:rPr>
          <w:szCs w:val="22"/>
          <w:lang w:eastAsia="en-US"/>
        </w:rPr>
      </w:pPr>
      <w:r w:rsidRPr="002C04B4">
        <w:rPr>
          <w:szCs w:val="22"/>
          <w:lang w:eastAsia="en-US"/>
        </w:rPr>
        <w:t>направлена на сохранение жизни и здоровья работников и обучающихся в процессе их трудовой деятельности и образовательной деятельности;</w:t>
      </w:r>
    </w:p>
    <w:p w:rsidR="002C04B4" w:rsidRPr="002C04B4" w:rsidRDefault="002C04B4" w:rsidP="00216A47">
      <w:pPr>
        <w:widowControl w:val="0"/>
        <w:numPr>
          <w:ilvl w:val="2"/>
          <w:numId w:val="95"/>
        </w:numPr>
        <w:tabs>
          <w:tab w:val="left" w:pos="1463"/>
        </w:tabs>
        <w:autoSpaceDE w:val="0"/>
        <w:autoSpaceDN w:val="0"/>
        <w:ind w:left="1276" w:right="194" w:firstLine="567"/>
        <w:jc w:val="both"/>
        <w:rPr>
          <w:szCs w:val="22"/>
          <w:lang w:eastAsia="en-US"/>
        </w:rPr>
      </w:pPr>
      <w:r w:rsidRPr="002C04B4">
        <w:rPr>
          <w:szCs w:val="22"/>
          <w:lang w:eastAsia="en-US"/>
        </w:rPr>
        <w:t>направлена на обеспечение безопасных условий труда, управление рисками производственного травматизма и профессиональной заболеваемости;</w:t>
      </w:r>
    </w:p>
    <w:p w:rsidR="002C04B4" w:rsidRPr="002C04B4" w:rsidRDefault="002C04B4" w:rsidP="00216A47">
      <w:pPr>
        <w:widowControl w:val="0"/>
        <w:numPr>
          <w:ilvl w:val="2"/>
          <w:numId w:val="95"/>
        </w:numPr>
        <w:tabs>
          <w:tab w:val="left" w:pos="1463"/>
        </w:tabs>
        <w:autoSpaceDE w:val="0"/>
        <w:autoSpaceDN w:val="0"/>
        <w:spacing w:before="80"/>
        <w:ind w:left="1276" w:right="198" w:firstLine="567"/>
        <w:jc w:val="both"/>
        <w:rPr>
          <w:szCs w:val="22"/>
          <w:lang w:eastAsia="en-US"/>
        </w:rPr>
      </w:pPr>
      <w:r w:rsidRPr="002C04B4">
        <w:rPr>
          <w:szCs w:val="22"/>
          <w:lang w:eastAsia="en-US"/>
        </w:rPr>
        <w:t>соответствует</w:t>
      </w:r>
      <w:r w:rsidRPr="002C04B4">
        <w:rPr>
          <w:spacing w:val="-3"/>
          <w:szCs w:val="22"/>
          <w:lang w:eastAsia="en-US"/>
        </w:rPr>
        <w:t xml:space="preserve"> </w:t>
      </w:r>
      <w:r w:rsidRPr="002C04B4">
        <w:rPr>
          <w:szCs w:val="22"/>
          <w:lang w:eastAsia="en-US"/>
        </w:rPr>
        <w:t>специфике</w:t>
      </w:r>
      <w:r w:rsidRPr="002C04B4">
        <w:rPr>
          <w:spacing w:val="-4"/>
          <w:szCs w:val="22"/>
          <w:lang w:eastAsia="en-US"/>
        </w:rPr>
        <w:t xml:space="preserve"> </w:t>
      </w:r>
      <w:r w:rsidRPr="002C04B4">
        <w:rPr>
          <w:szCs w:val="22"/>
          <w:lang w:eastAsia="en-US"/>
        </w:rPr>
        <w:t>экономической</w:t>
      </w:r>
      <w:r w:rsidRPr="002C04B4">
        <w:rPr>
          <w:spacing w:val="-2"/>
          <w:szCs w:val="22"/>
          <w:lang w:eastAsia="en-US"/>
        </w:rPr>
        <w:t xml:space="preserve"> </w:t>
      </w:r>
      <w:r w:rsidRPr="002C04B4">
        <w:rPr>
          <w:szCs w:val="22"/>
          <w:lang w:eastAsia="en-US"/>
        </w:rPr>
        <w:t>деятельности</w:t>
      </w:r>
      <w:r w:rsidRPr="002C04B4">
        <w:rPr>
          <w:spacing w:val="-2"/>
          <w:szCs w:val="22"/>
          <w:lang w:eastAsia="en-US"/>
        </w:rPr>
        <w:t xml:space="preserve"> </w:t>
      </w:r>
      <w:r w:rsidRPr="002C04B4">
        <w:rPr>
          <w:szCs w:val="22"/>
          <w:lang w:eastAsia="en-US"/>
        </w:rPr>
        <w:t>и</w:t>
      </w:r>
      <w:r w:rsidRPr="002C04B4">
        <w:rPr>
          <w:spacing w:val="-2"/>
          <w:szCs w:val="22"/>
          <w:lang w:eastAsia="en-US"/>
        </w:rPr>
        <w:t xml:space="preserve"> </w:t>
      </w:r>
      <w:r w:rsidRPr="002C04B4">
        <w:rPr>
          <w:szCs w:val="22"/>
          <w:lang w:eastAsia="en-US"/>
        </w:rPr>
        <w:t>организации</w:t>
      </w:r>
      <w:r w:rsidRPr="002C04B4">
        <w:rPr>
          <w:spacing w:val="-2"/>
          <w:szCs w:val="22"/>
          <w:lang w:eastAsia="en-US"/>
        </w:rPr>
        <w:t xml:space="preserve"> </w:t>
      </w:r>
      <w:r w:rsidRPr="002C04B4">
        <w:rPr>
          <w:szCs w:val="22"/>
          <w:lang w:eastAsia="en-US"/>
        </w:rPr>
        <w:t>работ</w:t>
      </w:r>
      <w:r w:rsidRPr="002C04B4">
        <w:rPr>
          <w:spacing w:val="-3"/>
          <w:szCs w:val="22"/>
          <w:lang w:eastAsia="en-US"/>
        </w:rPr>
        <w:t xml:space="preserve"> </w:t>
      </w:r>
      <w:r w:rsidRPr="002C04B4">
        <w:rPr>
          <w:szCs w:val="22"/>
          <w:lang w:eastAsia="en-US"/>
        </w:rPr>
        <w:t>в</w:t>
      </w:r>
      <w:r w:rsidRPr="002C04B4">
        <w:rPr>
          <w:spacing w:val="-4"/>
          <w:szCs w:val="22"/>
          <w:lang w:eastAsia="en-US"/>
        </w:rPr>
        <w:t xml:space="preserve"> </w:t>
      </w:r>
      <w:r w:rsidRPr="002C04B4">
        <w:rPr>
          <w:szCs w:val="22"/>
          <w:lang w:eastAsia="en-US"/>
        </w:rPr>
        <w:t>школе, особенностям профессиональных рисков и возможностям управления охраной труда;</w:t>
      </w:r>
    </w:p>
    <w:p w:rsidR="002C04B4" w:rsidRPr="002C04B4" w:rsidRDefault="002C04B4" w:rsidP="00216A47">
      <w:pPr>
        <w:widowControl w:val="0"/>
        <w:numPr>
          <w:ilvl w:val="2"/>
          <w:numId w:val="95"/>
        </w:numPr>
        <w:tabs>
          <w:tab w:val="left" w:pos="1464"/>
        </w:tabs>
        <w:autoSpaceDE w:val="0"/>
        <w:autoSpaceDN w:val="0"/>
        <w:ind w:left="1276" w:firstLine="567"/>
        <w:jc w:val="both"/>
        <w:rPr>
          <w:szCs w:val="22"/>
          <w:lang w:eastAsia="en-US"/>
        </w:rPr>
      </w:pPr>
      <w:r w:rsidRPr="002C04B4">
        <w:rPr>
          <w:szCs w:val="22"/>
          <w:lang w:eastAsia="en-US"/>
        </w:rPr>
        <w:t>отражает</w:t>
      </w:r>
      <w:r w:rsidRPr="002C04B4">
        <w:rPr>
          <w:spacing w:val="-2"/>
          <w:szCs w:val="22"/>
          <w:lang w:eastAsia="en-US"/>
        </w:rPr>
        <w:t xml:space="preserve"> </w:t>
      </w:r>
      <w:r w:rsidRPr="002C04B4">
        <w:rPr>
          <w:szCs w:val="22"/>
          <w:lang w:eastAsia="en-US"/>
        </w:rPr>
        <w:t>цели в</w:t>
      </w:r>
      <w:r w:rsidRPr="002C04B4">
        <w:rPr>
          <w:spacing w:val="-2"/>
          <w:szCs w:val="22"/>
          <w:lang w:eastAsia="en-US"/>
        </w:rPr>
        <w:t xml:space="preserve"> </w:t>
      </w:r>
      <w:r w:rsidRPr="002C04B4">
        <w:rPr>
          <w:szCs w:val="22"/>
          <w:lang w:eastAsia="en-US"/>
        </w:rPr>
        <w:t>области</w:t>
      </w:r>
      <w:r w:rsidRPr="002C04B4">
        <w:rPr>
          <w:spacing w:val="-1"/>
          <w:szCs w:val="22"/>
          <w:lang w:eastAsia="en-US"/>
        </w:rPr>
        <w:t xml:space="preserve"> </w:t>
      </w:r>
      <w:r w:rsidRPr="002C04B4">
        <w:rPr>
          <w:szCs w:val="22"/>
          <w:lang w:eastAsia="en-US"/>
        </w:rPr>
        <w:t>охраны</w:t>
      </w:r>
      <w:r w:rsidRPr="002C04B4">
        <w:rPr>
          <w:spacing w:val="-1"/>
          <w:szCs w:val="22"/>
          <w:lang w:eastAsia="en-US"/>
        </w:rPr>
        <w:t xml:space="preserve"> </w:t>
      </w:r>
      <w:r w:rsidRPr="002C04B4">
        <w:rPr>
          <w:spacing w:val="-2"/>
          <w:szCs w:val="22"/>
          <w:lang w:eastAsia="en-US"/>
        </w:rPr>
        <w:t>труда;</w:t>
      </w:r>
    </w:p>
    <w:p w:rsidR="002C04B4" w:rsidRPr="002C04B4" w:rsidRDefault="002C04B4" w:rsidP="00216A47">
      <w:pPr>
        <w:widowControl w:val="0"/>
        <w:numPr>
          <w:ilvl w:val="2"/>
          <w:numId w:val="95"/>
        </w:numPr>
        <w:tabs>
          <w:tab w:val="left" w:pos="1463"/>
        </w:tabs>
        <w:autoSpaceDE w:val="0"/>
        <w:autoSpaceDN w:val="0"/>
        <w:ind w:left="1276" w:right="194" w:firstLine="567"/>
        <w:jc w:val="both"/>
        <w:rPr>
          <w:szCs w:val="22"/>
          <w:lang w:eastAsia="en-US"/>
        </w:rPr>
      </w:pPr>
      <w:r w:rsidRPr="002C04B4">
        <w:rPr>
          <w:spacing w:val="-2"/>
          <w:szCs w:val="22"/>
          <w:lang w:eastAsia="en-US"/>
        </w:rPr>
        <w:t>включает обязательства</w:t>
      </w:r>
      <w:r w:rsidRPr="002C04B4">
        <w:rPr>
          <w:spacing w:val="-5"/>
          <w:szCs w:val="22"/>
          <w:lang w:eastAsia="en-US"/>
        </w:rPr>
        <w:t xml:space="preserve"> </w:t>
      </w:r>
      <w:r w:rsidRPr="002C04B4">
        <w:rPr>
          <w:spacing w:val="-2"/>
          <w:szCs w:val="22"/>
          <w:lang w:eastAsia="en-US"/>
        </w:rPr>
        <w:t>работодателя</w:t>
      </w:r>
      <w:r w:rsidRPr="002C04B4">
        <w:rPr>
          <w:spacing w:val="-4"/>
          <w:szCs w:val="22"/>
          <w:lang w:eastAsia="en-US"/>
        </w:rPr>
        <w:t xml:space="preserve"> </w:t>
      </w:r>
      <w:r w:rsidRPr="002C04B4">
        <w:rPr>
          <w:spacing w:val="-2"/>
          <w:szCs w:val="22"/>
          <w:lang w:eastAsia="en-US"/>
        </w:rPr>
        <w:t xml:space="preserve">по устранению опасностей и снижению уровней </w:t>
      </w:r>
      <w:r w:rsidRPr="002C04B4">
        <w:rPr>
          <w:szCs w:val="22"/>
          <w:lang w:eastAsia="en-US"/>
        </w:rPr>
        <w:t>профессиональных рисков на рабочих местах; включает обязанности директора школы для усовершенствования СУОТ;</w:t>
      </w:r>
    </w:p>
    <w:p w:rsidR="002C04B4" w:rsidRPr="002C04B4" w:rsidRDefault="002C04B4" w:rsidP="00216A47">
      <w:pPr>
        <w:widowControl w:val="0"/>
        <w:numPr>
          <w:ilvl w:val="2"/>
          <w:numId w:val="95"/>
        </w:numPr>
        <w:tabs>
          <w:tab w:val="left" w:pos="1463"/>
        </w:tabs>
        <w:autoSpaceDE w:val="0"/>
        <w:autoSpaceDN w:val="0"/>
        <w:ind w:left="1276" w:right="195" w:firstLine="567"/>
        <w:jc w:val="both"/>
        <w:rPr>
          <w:szCs w:val="22"/>
          <w:lang w:eastAsia="en-US"/>
        </w:rPr>
      </w:pPr>
      <w:r w:rsidRPr="002C04B4">
        <w:rPr>
          <w:szCs w:val="22"/>
          <w:lang w:eastAsia="en-US"/>
        </w:rPr>
        <w:t>учитывает</w:t>
      </w:r>
      <w:r w:rsidRPr="002C04B4">
        <w:rPr>
          <w:spacing w:val="-10"/>
          <w:szCs w:val="22"/>
          <w:lang w:eastAsia="en-US"/>
        </w:rPr>
        <w:t xml:space="preserve"> </w:t>
      </w:r>
      <w:r w:rsidRPr="002C04B4">
        <w:rPr>
          <w:szCs w:val="22"/>
          <w:lang w:eastAsia="en-US"/>
        </w:rPr>
        <w:t>мнение</w:t>
      </w:r>
      <w:r w:rsidRPr="002C04B4">
        <w:rPr>
          <w:spacing w:val="-12"/>
          <w:szCs w:val="22"/>
          <w:lang w:eastAsia="en-US"/>
        </w:rPr>
        <w:t xml:space="preserve"> </w:t>
      </w:r>
      <w:r w:rsidRPr="002C04B4">
        <w:rPr>
          <w:szCs w:val="22"/>
          <w:lang w:eastAsia="en-US"/>
        </w:rPr>
        <w:t>выборного</w:t>
      </w:r>
      <w:r w:rsidRPr="002C04B4">
        <w:rPr>
          <w:spacing w:val="-11"/>
          <w:szCs w:val="22"/>
          <w:lang w:eastAsia="en-US"/>
        </w:rPr>
        <w:t xml:space="preserve"> </w:t>
      </w:r>
      <w:r w:rsidRPr="002C04B4">
        <w:rPr>
          <w:szCs w:val="22"/>
          <w:lang w:eastAsia="en-US"/>
        </w:rPr>
        <w:t>органа</w:t>
      </w:r>
      <w:r w:rsidRPr="002C04B4">
        <w:rPr>
          <w:spacing w:val="-12"/>
          <w:szCs w:val="22"/>
          <w:lang w:eastAsia="en-US"/>
        </w:rPr>
        <w:t xml:space="preserve"> </w:t>
      </w:r>
      <w:r w:rsidRPr="002C04B4">
        <w:rPr>
          <w:szCs w:val="22"/>
          <w:lang w:eastAsia="en-US"/>
        </w:rPr>
        <w:t>первичной</w:t>
      </w:r>
      <w:r w:rsidRPr="002C04B4">
        <w:rPr>
          <w:spacing w:val="-10"/>
          <w:szCs w:val="22"/>
          <w:lang w:eastAsia="en-US"/>
        </w:rPr>
        <w:t xml:space="preserve"> </w:t>
      </w:r>
      <w:r w:rsidRPr="002C04B4">
        <w:rPr>
          <w:szCs w:val="22"/>
          <w:lang w:eastAsia="en-US"/>
        </w:rPr>
        <w:t>профсоюзной</w:t>
      </w:r>
      <w:r w:rsidRPr="002C04B4">
        <w:rPr>
          <w:spacing w:val="-10"/>
          <w:szCs w:val="22"/>
          <w:lang w:eastAsia="en-US"/>
        </w:rPr>
        <w:t xml:space="preserve"> </w:t>
      </w:r>
      <w:r w:rsidRPr="002C04B4">
        <w:rPr>
          <w:szCs w:val="22"/>
          <w:lang w:eastAsia="en-US"/>
        </w:rPr>
        <w:t>организации</w:t>
      </w:r>
      <w:r w:rsidRPr="002C04B4">
        <w:rPr>
          <w:spacing w:val="-10"/>
          <w:szCs w:val="22"/>
          <w:lang w:eastAsia="en-US"/>
        </w:rPr>
        <w:t xml:space="preserve"> </w:t>
      </w:r>
      <w:r w:rsidRPr="002C04B4">
        <w:rPr>
          <w:szCs w:val="22"/>
          <w:lang w:eastAsia="en-US"/>
        </w:rPr>
        <w:t>или</w:t>
      </w:r>
      <w:r w:rsidRPr="002C04B4">
        <w:rPr>
          <w:spacing w:val="-10"/>
          <w:szCs w:val="22"/>
          <w:lang w:eastAsia="en-US"/>
        </w:rPr>
        <w:t xml:space="preserve"> </w:t>
      </w:r>
      <w:r w:rsidRPr="002C04B4">
        <w:rPr>
          <w:szCs w:val="22"/>
          <w:lang w:eastAsia="en-US"/>
        </w:rPr>
        <w:t>иного уполномоченного работниками органа (при наличии).</w:t>
      </w:r>
    </w:p>
    <w:p w:rsidR="002C04B4" w:rsidRPr="002C04B4" w:rsidRDefault="002C04B4" w:rsidP="00216A47">
      <w:pPr>
        <w:widowControl w:val="0"/>
        <w:numPr>
          <w:ilvl w:val="1"/>
          <w:numId w:val="95"/>
        </w:numPr>
        <w:tabs>
          <w:tab w:val="left" w:pos="1464"/>
        </w:tabs>
        <w:autoSpaceDE w:val="0"/>
        <w:autoSpaceDN w:val="0"/>
        <w:ind w:left="1276" w:right="195" w:firstLine="567"/>
        <w:jc w:val="both"/>
        <w:rPr>
          <w:szCs w:val="22"/>
          <w:lang w:eastAsia="en-US"/>
        </w:rPr>
      </w:pPr>
      <w:r w:rsidRPr="002C04B4">
        <w:rPr>
          <w:szCs w:val="22"/>
          <w:lang w:eastAsia="en-US"/>
        </w:rPr>
        <w:t>Политику (стратегию) по охране труда директору школы необходимо оценивать на актуальность</w:t>
      </w:r>
      <w:r w:rsidRPr="002C04B4">
        <w:rPr>
          <w:spacing w:val="-9"/>
          <w:szCs w:val="22"/>
          <w:lang w:eastAsia="en-US"/>
        </w:rPr>
        <w:t xml:space="preserve"> </w:t>
      </w:r>
      <w:r w:rsidRPr="002C04B4">
        <w:rPr>
          <w:szCs w:val="22"/>
          <w:lang w:eastAsia="en-US"/>
        </w:rPr>
        <w:t>и</w:t>
      </w:r>
      <w:r w:rsidRPr="002C04B4">
        <w:rPr>
          <w:spacing w:val="-10"/>
          <w:szCs w:val="22"/>
          <w:lang w:eastAsia="en-US"/>
        </w:rPr>
        <w:t xml:space="preserve"> </w:t>
      </w:r>
      <w:r w:rsidRPr="002C04B4">
        <w:rPr>
          <w:szCs w:val="22"/>
          <w:lang w:eastAsia="en-US"/>
        </w:rPr>
        <w:t>соответствие</w:t>
      </w:r>
      <w:r w:rsidRPr="002C04B4">
        <w:rPr>
          <w:spacing w:val="-12"/>
          <w:szCs w:val="22"/>
          <w:lang w:eastAsia="en-US"/>
        </w:rPr>
        <w:t xml:space="preserve"> </w:t>
      </w:r>
      <w:r w:rsidRPr="002C04B4">
        <w:rPr>
          <w:szCs w:val="22"/>
          <w:lang w:eastAsia="en-US"/>
        </w:rPr>
        <w:t>стратегическим</w:t>
      </w:r>
      <w:r w:rsidRPr="002C04B4">
        <w:rPr>
          <w:spacing w:val="-11"/>
          <w:szCs w:val="22"/>
          <w:lang w:eastAsia="en-US"/>
        </w:rPr>
        <w:t xml:space="preserve"> </w:t>
      </w:r>
      <w:r w:rsidRPr="002C04B4">
        <w:rPr>
          <w:szCs w:val="22"/>
          <w:lang w:eastAsia="en-US"/>
        </w:rPr>
        <w:t>задачам</w:t>
      </w:r>
      <w:r w:rsidRPr="002C04B4">
        <w:rPr>
          <w:spacing w:val="-11"/>
          <w:szCs w:val="22"/>
          <w:lang w:eastAsia="en-US"/>
        </w:rPr>
        <w:t xml:space="preserve"> </w:t>
      </w:r>
      <w:r w:rsidRPr="002C04B4">
        <w:rPr>
          <w:szCs w:val="22"/>
          <w:lang w:eastAsia="en-US"/>
        </w:rPr>
        <w:t>по</w:t>
      </w:r>
      <w:r w:rsidRPr="002C04B4">
        <w:rPr>
          <w:spacing w:val="-11"/>
          <w:szCs w:val="22"/>
          <w:lang w:eastAsia="en-US"/>
        </w:rPr>
        <w:t xml:space="preserve"> </w:t>
      </w:r>
      <w:r w:rsidRPr="002C04B4">
        <w:rPr>
          <w:szCs w:val="22"/>
          <w:lang w:eastAsia="en-US"/>
        </w:rPr>
        <w:t>охране</w:t>
      </w:r>
      <w:r w:rsidRPr="002C04B4">
        <w:rPr>
          <w:spacing w:val="-12"/>
          <w:szCs w:val="22"/>
          <w:lang w:eastAsia="en-US"/>
        </w:rPr>
        <w:t xml:space="preserve"> </w:t>
      </w:r>
      <w:r w:rsidRPr="002C04B4">
        <w:rPr>
          <w:szCs w:val="22"/>
          <w:lang w:eastAsia="en-US"/>
        </w:rPr>
        <w:t>труда</w:t>
      </w:r>
      <w:r w:rsidRPr="002C04B4">
        <w:rPr>
          <w:spacing w:val="-7"/>
          <w:szCs w:val="22"/>
          <w:lang w:eastAsia="en-US"/>
        </w:rPr>
        <w:t xml:space="preserve"> </w:t>
      </w:r>
      <w:r w:rsidRPr="002C04B4">
        <w:rPr>
          <w:szCs w:val="22"/>
          <w:lang w:eastAsia="en-US"/>
        </w:rPr>
        <w:t>и</w:t>
      </w:r>
      <w:r w:rsidRPr="002C04B4">
        <w:rPr>
          <w:spacing w:val="-10"/>
          <w:szCs w:val="22"/>
          <w:lang w:eastAsia="en-US"/>
        </w:rPr>
        <w:t xml:space="preserve"> </w:t>
      </w:r>
      <w:r w:rsidRPr="002C04B4">
        <w:rPr>
          <w:szCs w:val="22"/>
          <w:lang w:eastAsia="en-US"/>
        </w:rPr>
        <w:t>пересматривать</w:t>
      </w:r>
      <w:r w:rsidRPr="002C04B4">
        <w:rPr>
          <w:spacing w:val="-9"/>
          <w:szCs w:val="22"/>
          <w:lang w:eastAsia="en-US"/>
        </w:rPr>
        <w:t xml:space="preserve"> </w:t>
      </w:r>
      <w:r w:rsidRPr="002C04B4">
        <w:rPr>
          <w:szCs w:val="22"/>
          <w:lang w:eastAsia="en-US"/>
        </w:rPr>
        <w:t>в</w:t>
      </w:r>
      <w:r w:rsidRPr="002C04B4">
        <w:rPr>
          <w:spacing w:val="-11"/>
          <w:szCs w:val="22"/>
          <w:lang w:eastAsia="en-US"/>
        </w:rPr>
        <w:t xml:space="preserve"> </w:t>
      </w:r>
      <w:r w:rsidRPr="002C04B4">
        <w:rPr>
          <w:szCs w:val="22"/>
          <w:lang w:eastAsia="en-US"/>
        </w:rPr>
        <w:t>рамках оценки эффективности функционирования СУОТ.</w:t>
      </w:r>
    </w:p>
    <w:p w:rsidR="002C04B4" w:rsidRPr="002C04B4" w:rsidRDefault="002C04B4" w:rsidP="00216A47">
      <w:pPr>
        <w:widowControl w:val="0"/>
        <w:numPr>
          <w:ilvl w:val="1"/>
          <w:numId w:val="95"/>
        </w:numPr>
        <w:tabs>
          <w:tab w:val="left" w:pos="1465"/>
        </w:tabs>
        <w:autoSpaceDE w:val="0"/>
        <w:autoSpaceDN w:val="0"/>
        <w:ind w:left="1276" w:firstLine="567"/>
        <w:jc w:val="both"/>
        <w:rPr>
          <w:szCs w:val="22"/>
          <w:lang w:eastAsia="en-US"/>
        </w:rPr>
      </w:pPr>
      <w:r w:rsidRPr="002C04B4">
        <w:rPr>
          <w:szCs w:val="22"/>
          <w:lang w:eastAsia="en-US"/>
        </w:rPr>
        <w:t>Директор</w:t>
      </w:r>
      <w:r w:rsidRPr="002C04B4">
        <w:rPr>
          <w:spacing w:val="-6"/>
          <w:szCs w:val="22"/>
          <w:lang w:eastAsia="en-US"/>
        </w:rPr>
        <w:t xml:space="preserve"> </w:t>
      </w:r>
      <w:r w:rsidRPr="002C04B4">
        <w:rPr>
          <w:szCs w:val="22"/>
          <w:lang w:eastAsia="en-US"/>
        </w:rPr>
        <w:t>образовательной</w:t>
      </w:r>
      <w:r w:rsidRPr="002C04B4">
        <w:rPr>
          <w:spacing w:val="-6"/>
          <w:szCs w:val="22"/>
          <w:lang w:eastAsia="en-US"/>
        </w:rPr>
        <w:t xml:space="preserve"> </w:t>
      </w:r>
      <w:r w:rsidRPr="002C04B4">
        <w:rPr>
          <w:szCs w:val="22"/>
          <w:lang w:eastAsia="en-US"/>
        </w:rPr>
        <w:t>организации</w:t>
      </w:r>
      <w:r w:rsidRPr="002C04B4">
        <w:rPr>
          <w:spacing w:val="-5"/>
          <w:szCs w:val="22"/>
          <w:lang w:eastAsia="en-US"/>
        </w:rPr>
        <w:t xml:space="preserve"> </w:t>
      </w:r>
      <w:r w:rsidRPr="002C04B4">
        <w:rPr>
          <w:spacing w:val="-2"/>
          <w:szCs w:val="22"/>
          <w:lang w:eastAsia="en-US"/>
        </w:rPr>
        <w:t>обеспечивает:</w:t>
      </w:r>
    </w:p>
    <w:p w:rsidR="002C04B4" w:rsidRPr="002C04B4" w:rsidRDefault="002C04B4" w:rsidP="00216A47">
      <w:pPr>
        <w:widowControl w:val="0"/>
        <w:numPr>
          <w:ilvl w:val="2"/>
          <w:numId w:val="95"/>
        </w:numPr>
        <w:tabs>
          <w:tab w:val="left" w:pos="1463"/>
        </w:tabs>
        <w:autoSpaceDE w:val="0"/>
        <w:autoSpaceDN w:val="0"/>
        <w:ind w:left="1276" w:right="192" w:firstLine="567"/>
        <w:jc w:val="both"/>
        <w:rPr>
          <w:szCs w:val="22"/>
          <w:lang w:eastAsia="en-US"/>
        </w:rPr>
      </w:pPr>
      <w:r w:rsidRPr="002C04B4">
        <w:rPr>
          <w:szCs w:val="22"/>
          <w:lang w:eastAsia="en-US"/>
        </w:rPr>
        <w:t>предоставление ответственным лицам соответствующих полномочий для осуществления функций (обязанностей) в рамках функционирования СУОТ.</w:t>
      </w:r>
    </w:p>
    <w:p w:rsidR="002C04B4" w:rsidRPr="002C04B4" w:rsidRDefault="002C04B4" w:rsidP="002C04B4">
      <w:pPr>
        <w:widowControl w:val="0"/>
        <w:autoSpaceDE w:val="0"/>
        <w:autoSpaceDN w:val="0"/>
        <w:ind w:left="1276" w:right="187" w:firstLine="567"/>
        <w:jc w:val="both"/>
        <w:rPr>
          <w:lang w:eastAsia="en-US"/>
        </w:rPr>
      </w:pPr>
      <w:r w:rsidRPr="002C04B4">
        <w:rPr>
          <w:lang w:eastAsia="en-US"/>
        </w:rP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Pr="002C04B4">
        <w:rPr>
          <w:spacing w:val="-5"/>
          <w:lang w:eastAsia="en-US"/>
        </w:rPr>
        <w:t xml:space="preserve"> </w:t>
      </w:r>
      <w:r w:rsidRPr="002C04B4">
        <w:rPr>
          <w:lang w:eastAsia="en-US"/>
        </w:rPr>
        <w:t>лицами</w:t>
      </w:r>
      <w:r w:rsidRPr="002C04B4">
        <w:rPr>
          <w:spacing w:val="-5"/>
          <w:lang w:eastAsia="en-US"/>
        </w:rPr>
        <w:t xml:space="preserve"> </w:t>
      </w:r>
      <w:r w:rsidRPr="002C04B4">
        <w:rPr>
          <w:lang w:eastAsia="en-US"/>
        </w:rPr>
        <w:t>и</w:t>
      </w:r>
      <w:r w:rsidRPr="002C04B4">
        <w:rPr>
          <w:spacing w:val="-5"/>
          <w:lang w:eastAsia="en-US"/>
        </w:rPr>
        <w:t xml:space="preserve"> </w:t>
      </w:r>
      <w:r w:rsidRPr="002C04B4">
        <w:rPr>
          <w:lang w:eastAsia="en-US"/>
        </w:rPr>
        <w:t>непосредственно</w:t>
      </w:r>
      <w:r w:rsidRPr="002C04B4">
        <w:rPr>
          <w:spacing w:val="-6"/>
          <w:lang w:eastAsia="en-US"/>
        </w:rPr>
        <w:t xml:space="preserve"> </w:t>
      </w:r>
      <w:r w:rsidRPr="002C04B4">
        <w:rPr>
          <w:lang w:eastAsia="en-US"/>
        </w:rPr>
        <w:t>с</w:t>
      </w:r>
      <w:r w:rsidRPr="002C04B4">
        <w:rPr>
          <w:spacing w:val="-7"/>
          <w:lang w:eastAsia="en-US"/>
        </w:rPr>
        <w:t xml:space="preserve"> </w:t>
      </w:r>
      <w:r w:rsidRPr="002C04B4">
        <w:rPr>
          <w:lang w:eastAsia="en-US"/>
        </w:rPr>
        <w:t>работодателем</w:t>
      </w:r>
      <w:r w:rsidRPr="002C04B4">
        <w:rPr>
          <w:spacing w:val="-7"/>
          <w:lang w:eastAsia="en-US"/>
        </w:rPr>
        <w:t xml:space="preserve"> </w:t>
      </w:r>
      <w:r w:rsidRPr="002C04B4">
        <w:rPr>
          <w:lang w:eastAsia="en-US"/>
        </w:rPr>
        <w:t>в</w:t>
      </w:r>
      <w:r w:rsidRPr="002C04B4">
        <w:rPr>
          <w:spacing w:val="-6"/>
          <w:lang w:eastAsia="en-US"/>
        </w:rPr>
        <w:t xml:space="preserve"> </w:t>
      </w:r>
      <w:r w:rsidRPr="002C04B4">
        <w:rPr>
          <w:lang w:eastAsia="en-US"/>
        </w:rPr>
        <w:t>рамках</w:t>
      </w:r>
      <w:r w:rsidRPr="002C04B4">
        <w:rPr>
          <w:spacing w:val="-4"/>
          <w:lang w:eastAsia="en-US"/>
        </w:rPr>
        <w:t xml:space="preserve"> </w:t>
      </w:r>
      <w:r w:rsidRPr="002C04B4">
        <w:rPr>
          <w:lang w:eastAsia="en-US"/>
        </w:rPr>
        <w:t>функционирования</w:t>
      </w:r>
      <w:r w:rsidRPr="002C04B4">
        <w:rPr>
          <w:spacing w:val="-8"/>
          <w:lang w:eastAsia="en-US"/>
        </w:rPr>
        <w:t xml:space="preserve"> </w:t>
      </w:r>
      <w:r w:rsidRPr="002C04B4">
        <w:rPr>
          <w:lang w:eastAsia="en-US"/>
        </w:rPr>
        <w:t>СУОТ организации с учетом должностных и рабочих обязанностей.</w:t>
      </w:r>
    </w:p>
    <w:p w:rsidR="002C04B4" w:rsidRPr="002C04B4" w:rsidRDefault="002C04B4" w:rsidP="00216A47">
      <w:pPr>
        <w:widowControl w:val="0"/>
        <w:numPr>
          <w:ilvl w:val="1"/>
          <w:numId w:val="95"/>
        </w:numPr>
        <w:tabs>
          <w:tab w:val="left" w:pos="1464"/>
        </w:tabs>
        <w:autoSpaceDE w:val="0"/>
        <w:autoSpaceDN w:val="0"/>
        <w:spacing w:before="1"/>
        <w:ind w:left="1276" w:right="193" w:firstLine="567"/>
        <w:jc w:val="both"/>
        <w:rPr>
          <w:szCs w:val="22"/>
          <w:lang w:eastAsia="en-US"/>
        </w:rPr>
      </w:pPr>
      <w:r w:rsidRPr="002C04B4">
        <w:rPr>
          <w:szCs w:val="22"/>
          <w:lang w:eastAsia="en-US"/>
        </w:rPr>
        <w:t>Директор образовательной организации обеспечивает разработку, внедрение и поддержку</w:t>
      </w:r>
      <w:r w:rsidRPr="002C04B4">
        <w:rPr>
          <w:spacing w:val="-5"/>
          <w:szCs w:val="22"/>
          <w:lang w:eastAsia="en-US"/>
        </w:rPr>
        <w:t xml:space="preserve"> </w:t>
      </w:r>
      <w:r w:rsidRPr="002C04B4">
        <w:rPr>
          <w:szCs w:val="22"/>
          <w:lang w:eastAsia="en-US"/>
        </w:rPr>
        <w:t>процессов взаимодействия</w:t>
      </w:r>
      <w:r w:rsidRPr="002C04B4">
        <w:rPr>
          <w:spacing w:val="-1"/>
          <w:szCs w:val="22"/>
          <w:lang w:eastAsia="en-US"/>
        </w:rPr>
        <w:t xml:space="preserve"> </w:t>
      </w:r>
      <w:r w:rsidRPr="002C04B4">
        <w:rPr>
          <w:szCs w:val="22"/>
          <w:lang w:eastAsia="en-US"/>
        </w:rPr>
        <w:t>(консультаций)</w:t>
      </w:r>
      <w:r w:rsidRPr="002C04B4">
        <w:rPr>
          <w:spacing w:val="-2"/>
          <w:szCs w:val="22"/>
          <w:lang w:eastAsia="en-US"/>
        </w:rPr>
        <w:t xml:space="preserve"> </w:t>
      </w:r>
      <w:r w:rsidRPr="002C04B4">
        <w:rPr>
          <w:szCs w:val="22"/>
          <w:lang w:eastAsia="en-US"/>
        </w:rPr>
        <w:t>с</w:t>
      </w:r>
      <w:r w:rsidRPr="002C04B4">
        <w:rPr>
          <w:spacing w:val="-2"/>
          <w:szCs w:val="22"/>
          <w:lang w:eastAsia="en-US"/>
        </w:rPr>
        <w:t xml:space="preserve"> </w:t>
      </w:r>
      <w:r w:rsidRPr="002C04B4">
        <w:rPr>
          <w:szCs w:val="22"/>
          <w:lang w:eastAsia="en-US"/>
        </w:rPr>
        <w:t>работниками и их участия</w:t>
      </w:r>
      <w:r w:rsidRPr="002C04B4">
        <w:rPr>
          <w:spacing w:val="-1"/>
          <w:szCs w:val="22"/>
          <w:lang w:eastAsia="en-US"/>
        </w:rPr>
        <w:t xml:space="preserve"> </w:t>
      </w:r>
      <w:r w:rsidRPr="002C04B4">
        <w:rPr>
          <w:szCs w:val="22"/>
          <w:lang w:eastAsia="en-US"/>
        </w:rPr>
        <w:t>(а</w:t>
      </w:r>
      <w:r w:rsidRPr="002C04B4">
        <w:rPr>
          <w:spacing w:val="-2"/>
          <w:szCs w:val="22"/>
          <w:lang w:eastAsia="en-US"/>
        </w:rPr>
        <w:t xml:space="preserve"> </w:t>
      </w:r>
      <w:r w:rsidRPr="002C04B4">
        <w:rPr>
          <w:szCs w:val="22"/>
          <w:lang w:eastAsia="en-US"/>
        </w:rP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2C04B4" w:rsidRPr="002C04B4" w:rsidRDefault="002C04B4" w:rsidP="00216A47">
      <w:pPr>
        <w:widowControl w:val="0"/>
        <w:numPr>
          <w:ilvl w:val="1"/>
          <w:numId w:val="95"/>
        </w:numPr>
        <w:tabs>
          <w:tab w:val="left" w:pos="1464"/>
        </w:tabs>
        <w:autoSpaceDE w:val="0"/>
        <w:autoSpaceDN w:val="0"/>
        <w:ind w:left="1276" w:right="188" w:firstLine="567"/>
        <w:jc w:val="both"/>
        <w:rPr>
          <w:szCs w:val="22"/>
          <w:lang w:eastAsia="en-US"/>
        </w:rPr>
      </w:pPr>
      <w:r w:rsidRPr="002C04B4">
        <w:rPr>
          <w:szCs w:val="22"/>
          <w:lang w:eastAsia="en-US"/>
        </w:rP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2C04B4" w:rsidRPr="002C04B4" w:rsidRDefault="002C04B4" w:rsidP="00216A47">
      <w:pPr>
        <w:widowControl w:val="0"/>
        <w:numPr>
          <w:ilvl w:val="1"/>
          <w:numId w:val="95"/>
        </w:numPr>
        <w:tabs>
          <w:tab w:val="left" w:pos="1464"/>
        </w:tabs>
        <w:autoSpaceDE w:val="0"/>
        <w:autoSpaceDN w:val="0"/>
        <w:spacing w:before="1"/>
        <w:ind w:left="1276" w:right="193" w:firstLine="567"/>
        <w:jc w:val="both"/>
        <w:rPr>
          <w:szCs w:val="22"/>
          <w:lang w:eastAsia="en-US"/>
        </w:rPr>
      </w:pPr>
      <w:r w:rsidRPr="002C04B4">
        <w:rPr>
          <w:szCs w:val="22"/>
          <w:lang w:eastAsia="en-US"/>
        </w:rP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2C04B4" w:rsidRDefault="002C04B4" w:rsidP="00216A47">
      <w:pPr>
        <w:widowControl w:val="0"/>
        <w:numPr>
          <w:ilvl w:val="1"/>
          <w:numId w:val="95"/>
        </w:numPr>
        <w:tabs>
          <w:tab w:val="left" w:pos="1464"/>
        </w:tabs>
        <w:autoSpaceDE w:val="0"/>
        <w:autoSpaceDN w:val="0"/>
        <w:ind w:left="1276" w:right="193" w:firstLine="567"/>
        <w:jc w:val="both"/>
        <w:rPr>
          <w:szCs w:val="22"/>
          <w:lang w:eastAsia="en-US"/>
        </w:rPr>
      </w:pPr>
      <w:r w:rsidRPr="002C04B4">
        <w:rPr>
          <w:szCs w:val="22"/>
          <w:lang w:eastAsia="en-US"/>
        </w:rP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E132C6" w:rsidRPr="002C04B4" w:rsidRDefault="002C04B4" w:rsidP="00216A47">
      <w:pPr>
        <w:pStyle w:val="114"/>
        <w:numPr>
          <w:ilvl w:val="0"/>
          <w:numId w:val="95"/>
        </w:numPr>
        <w:tabs>
          <w:tab w:val="left" w:pos="3066"/>
        </w:tabs>
        <w:spacing w:before="1"/>
        <w:jc w:val="left"/>
      </w:pPr>
      <w:r w:rsidRPr="002C04B4">
        <w:t>Планирование</w:t>
      </w:r>
      <w:r w:rsidRPr="002C04B4">
        <w:rPr>
          <w:spacing w:val="-7"/>
        </w:rPr>
        <w:t xml:space="preserve"> </w:t>
      </w:r>
      <w:r w:rsidRPr="002C04B4">
        <w:t>системы</w:t>
      </w:r>
      <w:r w:rsidRPr="002C04B4">
        <w:rPr>
          <w:spacing w:val="-4"/>
        </w:rPr>
        <w:t xml:space="preserve"> </w:t>
      </w:r>
      <w:r w:rsidRPr="002C04B4">
        <w:t>управления</w:t>
      </w:r>
      <w:r w:rsidRPr="002C04B4">
        <w:rPr>
          <w:spacing w:val="-4"/>
        </w:rPr>
        <w:t xml:space="preserve"> </w:t>
      </w:r>
      <w:r w:rsidRPr="002C04B4">
        <w:t>охраны</w:t>
      </w:r>
      <w:r w:rsidRPr="002C04B4">
        <w:rPr>
          <w:spacing w:val="-4"/>
        </w:rPr>
        <w:t xml:space="preserve"> </w:t>
      </w:r>
      <w:r w:rsidRPr="002C04B4">
        <w:rPr>
          <w:spacing w:val="-2"/>
        </w:rPr>
        <w:t>труда</w:t>
      </w:r>
    </w:p>
    <w:p w:rsidR="002C04B4" w:rsidRPr="002C04B4" w:rsidRDefault="002C04B4" w:rsidP="00216A47">
      <w:pPr>
        <w:widowControl w:val="0"/>
        <w:numPr>
          <w:ilvl w:val="1"/>
          <w:numId w:val="95"/>
        </w:numPr>
        <w:tabs>
          <w:tab w:val="left" w:pos="142"/>
        </w:tabs>
        <w:autoSpaceDE w:val="0"/>
        <w:autoSpaceDN w:val="0"/>
        <w:spacing w:before="271"/>
        <w:ind w:left="1276" w:right="184" w:firstLine="1511"/>
        <w:jc w:val="both"/>
        <w:rPr>
          <w:szCs w:val="22"/>
          <w:lang w:eastAsia="en-US"/>
        </w:rPr>
      </w:pPr>
      <w:r w:rsidRPr="002C04B4">
        <w:rPr>
          <w:szCs w:val="22"/>
          <w:lang w:eastAsia="en-US"/>
        </w:rP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2C04B4" w:rsidRPr="002C04B4" w:rsidRDefault="002C04B4" w:rsidP="00216A47">
      <w:pPr>
        <w:widowControl w:val="0"/>
        <w:numPr>
          <w:ilvl w:val="1"/>
          <w:numId w:val="95"/>
        </w:numPr>
        <w:tabs>
          <w:tab w:val="left" w:pos="1464"/>
        </w:tabs>
        <w:autoSpaceDE w:val="0"/>
        <w:autoSpaceDN w:val="0"/>
        <w:ind w:left="1276" w:right="188" w:firstLine="567"/>
        <w:jc w:val="both"/>
        <w:rPr>
          <w:szCs w:val="22"/>
          <w:lang w:eastAsia="en-US"/>
        </w:rPr>
      </w:pPr>
      <w:r w:rsidRPr="002C04B4">
        <w:rPr>
          <w:szCs w:val="22"/>
          <w:lang w:eastAsia="en-US"/>
        </w:rP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Pr="002C04B4">
        <w:rPr>
          <w:spacing w:val="-1"/>
          <w:szCs w:val="22"/>
          <w:lang w:eastAsia="en-US"/>
        </w:rPr>
        <w:t xml:space="preserve"> </w:t>
      </w:r>
      <w:r w:rsidRPr="002C04B4">
        <w:rPr>
          <w:szCs w:val="22"/>
          <w:lang w:eastAsia="en-US"/>
        </w:rP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2C04B4" w:rsidRPr="002C04B4" w:rsidRDefault="002C04B4" w:rsidP="00216A47">
      <w:pPr>
        <w:widowControl w:val="0"/>
        <w:numPr>
          <w:ilvl w:val="1"/>
          <w:numId w:val="95"/>
        </w:numPr>
        <w:tabs>
          <w:tab w:val="left" w:pos="1464"/>
        </w:tabs>
        <w:autoSpaceDE w:val="0"/>
        <w:autoSpaceDN w:val="0"/>
        <w:spacing w:before="1"/>
        <w:ind w:left="1276" w:right="194" w:firstLine="567"/>
        <w:jc w:val="both"/>
        <w:rPr>
          <w:szCs w:val="22"/>
          <w:lang w:eastAsia="en-US"/>
        </w:rPr>
      </w:pPr>
      <w:r w:rsidRPr="002C04B4">
        <w:rPr>
          <w:szCs w:val="22"/>
          <w:lang w:eastAsia="en-US"/>
        </w:rP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2C04B4" w:rsidRPr="002C04B4" w:rsidRDefault="002C04B4" w:rsidP="00216A47">
      <w:pPr>
        <w:widowControl w:val="0"/>
        <w:numPr>
          <w:ilvl w:val="1"/>
          <w:numId w:val="95"/>
        </w:numPr>
        <w:tabs>
          <w:tab w:val="left" w:pos="1464"/>
        </w:tabs>
        <w:autoSpaceDE w:val="0"/>
        <w:autoSpaceDN w:val="0"/>
        <w:ind w:left="1276" w:right="191" w:firstLine="567"/>
        <w:jc w:val="both"/>
        <w:rPr>
          <w:szCs w:val="22"/>
          <w:lang w:eastAsia="en-US"/>
        </w:rPr>
      </w:pPr>
      <w:r w:rsidRPr="002C04B4">
        <w:rPr>
          <w:szCs w:val="22"/>
          <w:lang w:eastAsia="en-US"/>
        </w:rPr>
        <w:t>Анализ</w:t>
      </w:r>
      <w:r w:rsidRPr="002C04B4">
        <w:rPr>
          <w:spacing w:val="-2"/>
          <w:szCs w:val="22"/>
          <w:lang w:eastAsia="en-US"/>
        </w:rPr>
        <w:t xml:space="preserve"> </w:t>
      </w:r>
      <w:r w:rsidRPr="002C04B4">
        <w:rPr>
          <w:szCs w:val="22"/>
          <w:lang w:eastAsia="en-US"/>
        </w:rPr>
        <w:t>и упорядочивание</w:t>
      </w:r>
      <w:r w:rsidRPr="002C04B4">
        <w:rPr>
          <w:spacing w:val="-4"/>
          <w:szCs w:val="22"/>
          <w:lang w:eastAsia="en-US"/>
        </w:rPr>
        <w:t xml:space="preserve"> </w:t>
      </w:r>
      <w:r w:rsidRPr="002C04B4">
        <w:rPr>
          <w:szCs w:val="22"/>
          <w:lang w:eastAsia="en-US"/>
        </w:rPr>
        <w:t>всех</w:t>
      </w:r>
      <w:r w:rsidRPr="002C04B4">
        <w:rPr>
          <w:spacing w:val="-1"/>
          <w:szCs w:val="22"/>
          <w:lang w:eastAsia="en-US"/>
        </w:rPr>
        <w:t xml:space="preserve"> </w:t>
      </w:r>
      <w:r w:rsidRPr="002C04B4">
        <w:rPr>
          <w:szCs w:val="22"/>
          <w:lang w:eastAsia="en-US"/>
        </w:rPr>
        <w:t>выявленных</w:t>
      </w:r>
      <w:r w:rsidRPr="002C04B4">
        <w:rPr>
          <w:spacing w:val="-2"/>
          <w:szCs w:val="22"/>
          <w:lang w:eastAsia="en-US"/>
        </w:rPr>
        <w:t xml:space="preserve"> </w:t>
      </w:r>
      <w:r w:rsidRPr="002C04B4">
        <w:rPr>
          <w:szCs w:val="22"/>
          <w:lang w:eastAsia="en-US"/>
        </w:rPr>
        <w:t>опасностей</w:t>
      </w:r>
      <w:r w:rsidRPr="002C04B4">
        <w:rPr>
          <w:spacing w:val="-3"/>
          <w:szCs w:val="22"/>
          <w:lang w:eastAsia="en-US"/>
        </w:rPr>
        <w:t xml:space="preserve"> </w:t>
      </w:r>
      <w:r w:rsidRPr="002C04B4">
        <w:rPr>
          <w:szCs w:val="22"/>
          <w:lang w:eastAsia="en-US"/>
        </w:rPr>
        <w:t>рекомендуется</w:t>
      </w:r>
      <w:r w:rsidRPr="002C04B4">
        <w:rPr>
          <w:spacing w:val="-3"/>
          <w:szCs w:val="22"/>
          <w:lang w:eastAsia="en-US"/>
        </w:rPr>
        <w:t xml:space="preserve"> </w:t>
      </w:r>
      <w:r w:rsidRPr="002C04B4">
        <w:rPr>
          <w:szCs w:val="22"/>
          <w:lang w:eastAsia="en-US"/>
        </w:rP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Pr="002C04B4">
        <w:rPr>
          <w:spacing w:val="70"/>
          <w:szCs w:val="22"/>
          <w:lang w:eastAsia="en-US"/>
        </w:rPr>
        <w:t xml:space="preserve"> </w:t>
      </w:r>
      <w:r w:rsidRPr="002C04B4">
        <w:rPr>
          <w:szCs w:val="22"/>
          <w:lang w:eastAsia="en-US"/>
        </w:rPr>
        <w:t>своей</w:t>
      </w:r>
      <w:r w:rsidRPr="002C04B4">
        <w:rPr>
          <w:spacing w:val="73"/>
          <w:szCs w:val="22"/>
          <w:lang w:eastAsia="en-US"/>
        </w:rPr>
        <w:t xml:space="preserve"> </w:t>
      </w:r>
      <w:r w:rsidRPr="002C04B4">
        <w:rPr>
          <w:szCs w:val="22"/>
          <w:lang w:eastAsia="en-US"/>
        </w:rPr>
        <w:t>деятельности,</w:t>
      </w:r>
      <w:r w:rsidRPr="002C04B4">
        <w:rPr>
          <w:spacing w:val="69"/>
          <w:szCs w:val="22"/>
          <w:lang w:eastAsia="en-US"/>
        </w:rPr>
        <w:t xml:space="preserve"> </w:t>
      </w:r>
      <w:r w:rsidRPr="002C04B4">
        <w:rPr>
          <w:szCs w:val="22"/>
          <w:lang w:eastAsia="en-US"/>
        </w:rPr>
        <w:t>но</w:t>
      </w:r>
      <w:r w:rsidRPr="002C04B4">
        <w:rPr>
          <w:spacing w:val="71"/>
          <w:szCs w:val="22"/>
          <w:lang w:eastAsia="en-US"/>
        </w:rPr>
        <w:t xml:space="preserve"> </w:t>
      </w:r>
      <w:r w:rsidRPr="002C04B4">
        <w:rPr>
          <w:szCs w:val="22"/>
          <w:lang w:eastAsia="en-US"/>
        </w:rPr>
        <w:t>и</w:t>
      </w:r>
      <w:r w:rsidRPr="002C04B4">
        <w:rPr>
          <w:spacing w:val="73"/>
          <w:szCs w:val="22"/>
          <w:lang w:eastAsia="en-US"/>
        </w:rPr>
        <w:t xml:space="preserve"> </w:t>
      </w:r>
      <w:r w:rsidRPr="002C04B4">
        <w:rPr>
          <w:szCs w:val="22"/>
          <w:lang w:eastAsia="en-US"/>
        </w:rPr>
        <w:t>случаев</w:t>
      </w:r>
      <w:r w:rsidRPr="002C04B4">
        <w:rPr>
          <w:spacing w:val="73"/>
          <w:szCs w:val="22"/>
          <w:lang w:eastAsia="en-US"/>
        </w:rPr>
        <w:t xml:space="preserve"> </w:t>
      </w:r>
      <w:r w:rsidRPr="002C04B4">
        <w:rPr>
          <w:szCs w:val="22"/>
          <w:lang w:eastAsia="en-US"/>
        </w:rPr>
        <w:t>возможных</w:t>
      </w:r>
      <w:r w:rsidRPr="002C04B4">
        <w:rPr>
          <w:spacing w:val="72"/>
          <w:szCs w:val="22"/>
          <w:lang w:eastAsia="en-US"/>
        </w:rPr>
        <w:t xml:space="preserve"> </w:t>
      </w:r>
      <w:r w:rsidRPr="002C04B4">
        <w:rPr>
          <w:szCs w:val="22"/>
          <w:lang w:eastAsia="en-US"/>
        </w:rPr>
        <w:t>отклонений</w:t>
      </w:r>
      <w:r w:rsidRPr="002C04B4">
        <w:rPr>
          <w:spacing w:val="73"/>
          <w:szCs w:val="22"/>
          <w:lang w:eastAsia="en-US"/>
        </w:rPr>
        <w:t xml:space="preserve"> </w:t>
      </w:r>
      <w:r w:rsidRPr="002C04B4">
        <w:rPr>
          <w:szCs w:val="22"/>
          <w:lang w:eastAsia="en-US"/>
        </w:rPr>
        <w:t>в</w:t>
      </w:r>
      <w:r w:rsidRPr="002C04B4">
        <w:rPr>
          <w:spacing w:val="70"/>
          <w:szCs w:val="22"/>
          <w:lang w:eastAsia="en-US"/>
        </w:rPr>
        <w:t xml:space="preserve"> </w:t>
      </w:r>
      <w:r w:rsidRPr="002C04B4">
        <w:rPr>
          <w:szCs w:val="22"/>
          <w:lang w:eastAsia="en-US"/>
        </w:rPr>
        <w:t>работе,</w:t>
      </w:r>
      <w:r w:rsidRPr="002C04B4">
        <w:rPr>
          <w:spacing w:val="72"/>
          <w:szCs w:val="22"/>
          <w:lang w:eastAsia="en-US"/>
        </w:rPr>
        <w:t xml:space="preserve"> </w:t>
      </w:r>
      <w:r w:rsidRPr="002C04B4">
        <w:rPr>
          <w:szCs w:val="22"/>
          <w:lang w:eastAsia="en-US"/>
        </w:rPr>
        <w:t>в</w:t>
      </w:r>
      <w:r w:rsidRPr="002C04B4">
        <w:rPr>
          <w:spacing w:val="71"/>
          <w:szCs w:val="22"/>
          <w:lang w:eastAsia="en-US"/>
        </w:rPr>
        <w:t xml:space="preserve"> </w:t>
      </w:r>
      <w:r w:rsidRPr="002C04B4">
        <w:rPr>
          <w:szCs w:val="22"/>
          <w:lang w:eastAsia="en-US"/>
        </w:rPr>
        <w:t>том</w:t>
      </w:r>
      <w:r w:rsidRPr="002C04B4">
        <w:rPr>
          <w:spacing w:val="72"/>
          <w:szCs w:val="22"/>
          <w:lang w:eastAsia="en-US"/>
        </w:rPr>
        <w:t xml:space="preserve"> </w:t>
      </w:r>
      <w:r w:rsidRPr="002C04B4">
        <w:rPr>
          <w:spacing w:val="-2"/>
          <w:szCs w:val="22"/>
          <w:lang w:eastAsia="en-US"/>
        </w:rPr>
        <w:t>числе</w:t>
      </w:r>
    </w:p>
    <w:p w:rsidR="002C04B4" w:rsidRPr="002C04B4" w:rsidRDefault="002C04B4" w:rsidP="00E132C6">
      <w:pPr>
        <w:widowControl w:val="0"/>
        <w:autoSpaceDE w:val="0"/>
        <w:autoSpaceDN w:val="0"/>
        <w:spacing w:before="80"/>
        <w:ind w:left="1276" w:right="197" w:firstLine="567"/>
        <w:jc w:val="both"/>
        <w:rPr>
          <w:lang w:eastAsia="en-US"/>
        </w:rPr>
      </w:pPr>
      <w:r w:rsidRPr="002C04B4">
        <w:rPr>
          <w:lang w:eastAsia="en-US"/>
        </w:rPr>
        <w:t>связанных с возможными авариями и инцидентами на рабочих местах и подконтрольных работодателю объектах.</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Методы</w:t>
      </w:r>
      <w:r w:rsidRPr="002C04B4">
        <w:rPr>
          <w:spacing w:val="-15"/>
          <w:szCs w:val="22"/>
          <w:lang w:eastAsia="en-US"/>
        </w:rPr>
        <w:t xml:space="preserve"> </w:t>
      </w:r>
      <w:r w:rsidRPr="002C04B4">
        <w:rPr>
          <w:szCs w:val="22"/>
          <w:lang w:eastAsia="en-US"/>
        </w:rPr>
        <w:t>оценки</w:t>
      </w:r>
      <w:r w:rsidRPr="002C04B4">
        <w:rPr>
          <w:spacing w:val="-15"/>
          <w:szCs w:val="22"/>
          <w:lang w:eastAsia="en-US"/>
        </w:rPr>
        <w:t xml:space="preserve"> </w:t>
      </w:r>
      <w:r w:rsidRPr="002C04B4">
        <w:rPr>
          <w:szCs w:val="22"/>
          <w:lang w:eastAsia="en-US"/>
        </w:rPr>
        <w:t>уровня</w:t>
      </w:r>
      <w:r w:rsidRPr="002C04B4">
        <w:rPr>
          <w:spacing w:val="-15"/>
          <w:szCs w:val="22"/>
          <w:lang w:eastAsia="en-US"/>
        </w:rPr>
        <w:t xml:space="preserve"> </w:t>
      </w:r>
      <w:r w:rsidRPr="002C04B4">
        <w:rPr>
          <w:szCs w:val="22"/>
          <w:lang w:eastAsia="en-US"/>
        </w:rPr>
        <w:t>профессиональных</w:t>
      </w:r>
      <w:r w:rsidRPr="002C04B4">
        <w:rPr>
          <w:spacing w:val="-15"/>
          <w:szCs w:val="22"/>
          <w:lang w:eastAsia="en-US"/>
        </w:rPr>
        <w:t xml:space="preserve"> </w:t>
      </w:r>
      <w:r w:rsidRPr="002C04B4">
        <w:rPr>
          <w:szCs w:val="22"/>
          <w:lang w:eastAsia="en-US"/>
        </w:rPr>
        <w:t>рисков</w:t>
      </w:r>
      <w:r w:rsidRPr="002C04B4">
        <w:rPr>
          <w:spacing w:val="-15"/>
          <w:szCs w:val="22"/>
          <w:lang w:eastAsia="en-US"/>
        </w:rPr>
        <w:t xml:space="preserve"> </w:t>
      </w:r>
      <w:r w:rsidRPr="002C04B4">
        <w:rPr>
          <w:szCs w:val="22"/>
          <w:lang w:eastAsia="en-US"/>
        </w:rPr>
        <w:t>работодателю</w:t>
      </w:r>
      <w:r w:rsidRPr="002C04B4">
        <w:rPr>
          <w:spacing w:val="-15"/>
          <w:szCs w:val="22"/>
          <w:lang w:eastAsia="en-US"/>
        </w:rPr>
        <w:t xml:space="preserve"> </w:t>
      </w:r>
      <w:r w:rsidRPr="002C04B4">
        <w:rPr>
          <w:szCs w:val="22"/>
          <w:lang w:eastAsia="en-US"/>
        </w:rPr>
        <w:t>определяют</w:t>
      </w:r>
      <w:r w:rsidRPr="002C04B4">
        <w:rPr>
          <w:spacing w:val="-15"/>
          <w:szCs w:val="22"/>
          <w:lang w:eastAsia="en-US"/>
        </w:rPr>
        <w:t xml:space="preserve"> </w:t>
      </w:r>
      <w:r w:rsidRPr="002C04B4">
        <w:rPr>
          <w:szCs w:val="22"/>
          <w:lang w:eastAsia="en-US"/>
        </w:rPr>
        <w:t>с</w:t>
      </w:r>
      <w:r w:rsidRPr="002C04B4">
        <w:rPr>
          <w:spacing w:val="-15"/>
          <w:szCs w:val="22"/>
          <w:lang w:eastAsia="en-US"/>
        </w:rPr>
        <w:t xml:space="preserve"> </w:t>
      </w:r>
      <w:r w:rsidRPr="002C04B4">
        <w:rPr>
          <w:szCs w:val="22"/>
          <w:lang w:eastAsia="en-US"/>
        </w:rP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2C04B4" w:rsidRPr="002C04B4" w:rsidRDefault="002C04B4" w:rsidP="00216A47">
      <w:pPr>
        <w:widowControl w:val="0"/>
        <w:numPr>
          <w:ilvl w:val="1"/>
          <w:numId w:val="95"/>
        </w:numPr>
        <w:tabs>
          <w:tab w:val="left" w:pos="1464"/>
        </w:tabs>
        <w:autoSpaceDE w:val="0"/>
        <w:autoSpaceDN w:val="0"/>
        <w:ind w:left="1276" w:right="193" w:firstLine="567"/>
        <w:jc w:val="both"/>
        <w:rPr>
          <w:szCs w:val="22"/>
          <w:lang w:eastAsia="en-US"/>
        </w:rPr>
      </w:pPr>
      <w:r w:rsidRPr="002C04B4">
        <w:rPr>
          <w:szCs w:val="22"/>
          <w:lang w:eastAsia="en-US"/>
        </w:rPr>
        <w:t>Директор школы обеспечивает систематическое выявление опасностей и профессиональных рисков, их регулярный анализ и оценку.</w:t>
      </w:r>
    </w:p>
    <w:p w:rsidR="002C04B4" w:rsidRPr="002C04B4" w:rsidRDefault="002C04B4" w:rsidP="00216A47">
      <w:pPr>
        <w:widowControl w:val="0"/>
        <w:numPr>
          <w:ilvl w:val="1"/>
          <w:numId w:val="95"/>
        </w:numPr>
        <w:tabs>
          <w:tab w:val="left" w:pos="1464"/>
        </w:tabs>
        <w:autoSpaceDE w:val="0"/>
        <w:autoSpaceDN w:val="0"/>
        <w:ind w:left="1276" w:right="195" w:firstLine="567"/>
        <w:jc w:val="both"/>
        <w:rPr>
          <w:szCs w:val="22"/>
          <w:lang w:eastAsia="en-US"/>
        </w:rPr>
      </w:pPr>
      <w:r w:rsidRPr="002C04B4">
        <w:rPr>
          <w:szCs w:val="22"/>
          <w:lang w:eastAsia="en-US"/>
        </w:rP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2C04B4" w:rsidRPr="002C04B4" w:rsidRDefault="002C04B4" w:rsidP="00216A47">
      <w:pPr>
        <w:widowControl w:val="0"/>
        <w:numPr>
          <w:ilvl w:val="1"/>
          <w:numId w:val="95"/>
        </w:numPr>
        <w:tabs>
          <w:tab w:val="left" w:pos="1375"/>
        </w:tabs>
        <w:autoSpaceDE w:val="0"/>
        <w:autoSpaceDN w:val="0"/>
        <w:ind w:left="1276" w:right="186" w:firstLine="567"/>
        <w:jc w:val="both"/>
        <w:rPr>
          <w:szCs w:val="22"/>
          <w:lang w:eastAsia="en-US"/>
        </w:rPr>
      </w:pPr>
      <w:r w:rsidRPr="002C04B4">
        <w:rPr>
          <w:szCs w:val="22"/>
          <w:lang w:eastAsia="en-US"/>
        </w:rP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2C04B4" w:rsidRPr="002C04B4" w:rsidRDefault="002C04B4" w:rsidP="00216A47">
      <w:pPr>
        <w:widowControl w:val="0"/>
        <w:numPr>
          <w:ilvl w:val="1"/>
          <w:numId w:val="95"/>
        </w:numPr>
        <w:tabs>
          <w:tab w:val="left" w:pos="1536"/>
        </w:tabs>
        <w:autoSpaceDE w:val="0"/>
        <w:autoSpaceDN w:val="0"/>
        <w:ind w:left="1276" w:right="194" w:firstLine="567"/>
        <w:jc w:val="both"/>
        <w:rPr>
          <w:szCs w:val="22"/>
          <w:lang w:eastAsia="en-US"/>
        </w:rPr>
      </w:pPr>
      <w:r w:rsidRPr="002C04B4">
        <w:rPr>
          <w:szCs w:val="22"/>
          <w:lang w:eastAsia="en-US"/>
        </w:rP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2C04B4" w:rsidRPr="002C04B4" w:rsidRDefault="002C04B4" w:rsidP="00216A47">
      <w:pPr>
        <w:widowControl w:val="0"/>
        <w:numPr>
          <w:ilvl w:val="1"/>
          <w:numId w:val="95"/>
        </w:numPr>
        <w:tabs>
          <w:tab w:val="left" w:pos="1464"/>
        </w:tabs>
        <w:autoSpaceDE w:val="0"/>
        <w:autoSpaceDN w:val="0"/>
        <w:spacing w:before="1"/>
        <w:ind w:left="1276" w:right="187" w:firstLine="567"/>
        <w:jc w:val="both"/>
        <w:rPr>
          <w:szCs w:val="22"/>
          <w:lang w:eastAsia="en-US"/>
        </w:rPr>
      </w:pPr>
      <w:r w:rsidRPr="002C04B4">
        <w:rPr>
          <w:szCs w:val="22"/>
          <w:lang w:eastAsia="en-US"/>
        </w:rPr>
        <w:t>При планировании мероприятия учитываются изменения, касающиеся таких аспектов:</w:t>
      </w:r>
      <w:r w:rsidRPr="002C04B4">
        <w:rPr>
          <w:spacing w:val="-15"/>
          <w:szCs w:val="22"/>
          <w:lang w:eastAsia="en-US"/>
        </w:rPr>
        <w:t xml:space="preserve"> </w:t>
      </w:r>
      <w:r w:rsidRPr="002C04B4">
        <w:rPr>
          <w:szCs w:val="22"/>
          <w:lang w:eastAsia="en-US"/>
        </w:rPr>
        <w:t>нормативного</w:t>
      </w:r>
      <w:r w:rsidRPr="002C04B4">
        <w:rPr>
          <w:spacing w:val="-15"/>
          <w:szCs w:val="22"/>
          <w:lang w:eastAsia="en-US"/>
        </w:rPr>
        <w:t xml:space="preserve"> </w:t>
      </w:r>
      <w:r w:rsidRPr="002C04B4">
        <w:rPr>
          <w:szCs w:val="22"/>
          <w:lang w:eastAsia="en-US"/>
        </w:rPr>
        <w:t>регулирования,</w:t>
      </w:r>
      <w:r w:rsidRPr="002C04B4">
        <w:rPr>
          <w:spacing w:val="-15"/>
          <w:szCs w:val="22"/>
          <w:lang w:eastAsia="en-US"/>
        </w:rPr>
        <w:t xml:space="preserve"> </w:t>
      </w:r>
      <w:r w:rsidRPr="002C04B4">
        <w:rPr>
          <w:szCs w:val="22"/>
          <w:lang w:eastAsia="en-US"/>
        </w:rPr>
        <w:t>содержащего</w:t>
      </w:r>
      <w:r w:rsidRPr="002C04B4">
        <w:rPr>
          <w:spacing w:val="-15"/>
          <w:szCs w:val="22"/>
          <w:lang w:eastAsia="en-US"/>
        </w:rPr>
        <w:t xml:space="preserve"> </w:t>
      </w:r>
      <w:r w:rsidRPr="002C04B4">
        <w:rPr>
          <w:szCs w:val="22"/>
          <w:lang w:eastAsia="en-US"/>
        </w:rPr>
        <w:t>государственные</w:t>
      </w:r>
      <w:r w:rsidRPr="002C04B4">
        <w:rPr>
          <w:spacing w:val="-15"/>
          <w:szCs w:val="22"/>
          <w:lang w:eastAsia="en-US"/>
        </w:rPr>
        <w:t xml:space="preserve"> </w:t>
      </w:r>
      <w:r w:rsidRPr="002C04B4">
        <w:rPr>
          <w:szCs w:val="22"/>
          <w:lang w:eastAsia="en-US"/>
        </w:rPr>
        <w:t>нормативные</w:t>
      </w:r>
      <w:r w:rsidRPr="002C04B4">
        <w:rPr>
          <w:spacing w:val="-15"/>
          <w:szCs w:val="22"/>
          <w:lang w:eastAsia="en-US"/>
        </w:rPr>
        <w:t xml:space="preserve"> </w:t>
      </w:r>
      <w:r w:rsidRPr="002C04B4">
        <w:rPr>
          <w:szCs w:val="22"/>
          <w:lang w:eastAsia="en-US"/>
        </w:rPr>
        <w:t>требования охраны труда; условий труда работников (по результатам СОУТ и оценки профессиональных рисков (ОПР)).</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 а также постоянное улучшение условий и охраны труда.</w:t>
      </w:r>
    </w:p>
    <w:p w:rsidR="002C04B4" w:rsidRPr="002C04B4" w:rsidRDefault="002C04B4" w:rsidP="00216A47">
      <w:pPr>
        <w:widowControl w:val="0"/>
        <w:numPr>
          <w:ilvl w:val="1"/>
          <w:numId w:val="95"/>
        </w:numPr>
        <w:tabs>
          <w:tab w:val="left" w:pos="1464"/>
        </w:tabs>
        <w:autoSpaceDE w:val="0"/>
        <w:autoSpaceDN w:val="0"/>
        <w:ind w:left="1276" w:right="190" w:firstLine="567"/>
        <w:jc w:val="both"/>
        <w:rPr>
          <w:szCs w:val="22"/>
          <w:lang w:eastAsia="en-US"/>
        </w:rPr>
      </w:pPr>
      <w:r w:rsidRPr="002C04B4">
        <w:rPr>
          <w:szCs w:val="22"/>
          <w:lang w:eastAsia="en-US"/>
        </w:rPr>
        <w:t>Достижение указанных целей обеспечивается реализацией мероприятий, предусмотренных политикой в области охраны труда.</w:t>
      </w:r>
    </w:p>
    <w:p w:rsidR="002C04B4" w:rsidRPr="002C04B4" w:rsidRDefault="002C04B4" w:rsidP="00216A47">
      <w:pPr>
        <w:widowControl w:val="0"/>
        <w:numPr>
          <w:ilvl w:val="1"/>
          <w:numId w:val="95"/>
        </w:numPr>
        <w:tabs>
          <w:tab w:val="left" w:pos="1464"/>
        </w:tabs>
        <w:autoSpaceDE w:val="0"/>
        <w:autoSpaceDN w:val="0"/>
        <w:ind w:left="1276" w:right="194" w:firstLine="567"/>
        <w:jc w:val="both"/>
        <w:rPr>
          <w:szCs w:val="22"/>
          <w:lang w:eastAsia="en-US"/>
        </w:rPr>
      </w:pPr>
      <w:r w:rsidRPr="002C04B4">
        <w:rPr>
          <w:szCs w:val="22"/>
          <w:lang w:eastAsia="en-US"/>
        </w:rP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Pr="002C04B4">
        <w:rPr>
          <w:spacing w:val="-7"/>
          <w:szCs w:val="22"/>
          <w:lang w:eastAsia="en-US"/>
        </w:rPr>
        <w:t xml:space="preserve"> </w:t>
      </w:r>
      <w:r w:rsidRPr="002C04B4">
        <w:rPr>
          <w:szCs w:val="22"/>
          <w:lang w:eastAsia="en-US"/>
        </w:rPr>
        <w:t>требований</w:t>
      </w:r>
      <w:r w:rsidRPr="002C04B4">
        <w:rPr>
          <w:spacing w:val="-7"/>
          <w:szCs w:val="22"/>
          <w:lang w:eastAsia="en-US"/>
        </w:rPr>
        <w:t xml:space="preserve"> </w:t>
      </w:r>
      <w:r w:rsidRPr="002C04B4">
        <w:rPr>
          <w:szCs w:val="22"/>
          <w:lang w:eastAsia="en-US"/>
        </w:rPr>
        <w:t>в</w:t>
      </w:r>
      <w:r w:rsidRPr="002C04B4">
        <w:rPr>
          <w:spacing w:val="-8"/>
          <w:szCs w:val="22"/>
          <w:lang w:eastAsia="en-US"/>
        </w:rPr>
        <w:t xml:space="preserve"> </w:t>
      </w:r>
      <w:r w:rsidRPr="002C04B4">
        <w:rPr>
          <w:szCs w:val="22"/>
          <w:lang w:eastAsia="en-US"/>
        </w:rPr>
        <w:t>области</w:t>
      </w:r>
      <w:r w:rsidRPr="002C04B4">
        <w:rPr>
          <w:spacing w:val="-7"/>
          <w:szCs w:val="22"/>
          <w:lang w:eastAsia="en-US"/>
        </w:rPr>
        <w:t xml:space="preserve"> </w:t>
      </w:r>
      <w:r w:rsidRPr="002C04B4">
        <w:rPr>
          <w:szCs w:val="22"/>
          <w:lang w:eastAsia="en-US"/>
        </w:rPr>
        <w:t>охраны</w:t>
      </w:r>
      <w:r w:rsidRPr="002C04B4">
        <w:rPr>
          <w:spacing w:val="-11"/>
          <w:szCs w:val="22"/>
          <w:lang w:eastAsia="en-US"/>
        </w:rPr>
        <w:t xml:space="preserve"> </w:t>
      </w:r>
      <w:r w:rsidRPr="002C04B4">
        <w:rPr>
          <w:szCs w:val="22"/>
          <w:lang w:eastAsia="en-US"/>
        </w:rPr>
        <w:t>труда;</w:t>
      </w:r>
      <w:r w:rsidRPr="002C04B4">
        <w:rPr>
          <w:spacing w:val="-7"/>
          <w:szCs w:val="22"/>
          <w:lang w:eastAsia="en-US"/>
        </w:rPr>
        <w:t xml:space="preserve"> </w:t>
      </w:r>
      <w:r w:rsidRPr="002C04B4">
        <w:rPr>
          <w:szCs w:val="22"/>
          <w:lang w:eastAsia="en-US"/>
        </w:rPr>
        <w:t>достижению</w:t>
      </w:r>
      <w:r w:rsidRPr="002C04B4">
        <w:rPr>
          <w:spacing w:val="-7"/>
          <w:szCs w:val="22"/>
          <w:lang w:eastAsia="en-US"/>
        </w:rPr>
        <w:t xml:space="preserve"> </w:t>
      </w:r>
      <w:r w:rsidRPr="002C04B4">
        <w:rPr>
          <w:szCs w:val="22"/>
          <w:lang w:eastAsia="en-US"/>
        </w:rPr>
        <w:t>показателей</w:t>
      </w:r>
      <w:r w:rsidRPr="002C04B4">
        <w:rPr>
          <w:spacing w:val="-6"/>
          <w:szCs w:val="22"/>
          <w:lang w:eastAsia="en-US"/>
        </w:rPr>
        <w:t xml:space="preserve"> </w:t>
      </w:r>
      <w:r w:rsidRPr="002C04B4">
        <w:rPr>
          <w:szCs w:val="22"/>
          <w:lang w:eastAsia="en-US"/>
        </w:rPr>
        <w:t>улучшения</w:t>
      </w:r>
      <w:r w:rsidRPr="002C04B4">
        <w:rPr>
          <w:spacing w:val="-6"/>
          <w:szCs w:val="22"/>
          <w:lang w:eastAsia="en-US"/>
        </w:rPr>
        <w:t xml:space="preserve"> </w:t>
      </w:r>
      <w:r w:rsidRPr="002C04B4">
        <w:rPr>
          <w:szCs w:val="22"/>
          <w:lang w:eastAsia="en-US"/>
        </w:rPr>
        <w:t xml:space="preserve">условий </w:t>
      </w:r>
      <w:r w:rsidRPr="002C04B4">
        <w:rPr>
          <w:spacing w:val="-2"/>
          <w:szCs w:val="22"/>
          <w:lang w:eastAsia="en-US"/>
        </w:rPr>
        <w:t>труда.</w:t>
      </w:r>
    </w:p>
    <w:p w:rsidR="002C04B4" w:rsidRPr="002C04B4" w:rsidRDefault="002C04B4" w:rsidP="00216A47">
      <w:pPr>
        <w:widowControl w:val="0"/>
        <w:numPr>
          <w:ilvl w:val="1"/>
          <w:numId w:val="95"/>
        </w:numPr>
        <w:tabs>
          <w:tab w:val="left" w:pos="1464"/>
        </w:tabs>
        <w:autoSpaceDE w:val="0"/>
        <w:autoSpaceDN w:val="0"/>
        <w:spacing w:before="1"/>
        <w:ind w:left="1276" w:right="195" w:firstLine="567"/>
        <w:jc w:val="both"/>
        <w:rPr>
          <w:szCs w:val="22"/>
          <w:lang w:eastAsia="en-US"/>
        </w:rPr>
      </w:pPr>
      <w:r w:rsidRPr="002C04B4">
        <w:rPr>
          <w:szCs w:val="22"/>
          <w:lang w:eastAsia="en-US"/>
        </w:rP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sidRPr="002C04B4">
        <w:rPr>
          <w:spacing w:val="-2"/>
          <w:szCs w:val="22"/>
          <w:lang w:eastAsia="en-US"/>
        </w:rPr>
        <w:t>результатов.</w:t>
      </w:r>
    </w:p>
    <w:p w:rsidR="002C04B4" w:rsidRPr="002C04B4" w:rsidRDefault="002C04B4" w:rsidP="002C04B4">
      <w:pPr>
        <w:widowControl w:val="0"/>
        <w:autoSpaceDE w:val="0"/>
        <w:autoSpaceDN w:val="0"/>
        <w:spacing w:before="4"/>
        <w:rPr>
          <w:lang w:eastAsia="en-US"/>
        </w:rPr>
      </w:pPr>
    </w:p>
    <w:p w:rsidR="00E132C6" w:rsidRPr="00E132C6" w:rsidRDefault="00E132C6" w:rsidP="00E132C6">
      <w:pPr>
        <w:widowControl w:val="0"/>
        <w:tabs>
          <w:tab w:val="left" w:pos="2428"/>
        </w:tabs>
        <w:autoSpaceDE w:val="0"/>
        <w:autoSpaceDN w:val="0"/>
        <w:ind w:left="-235" w:right="193"/>
        <w:jc w:val="both"/>
        <w:rPr>
          <w:b/>
          <w:szCs w:val="22"/>
          <w:lang w:eastAsia="en-US"/>
        </w:rPr>
      </w:pPr>
      <w:r>
        <w:rPr>
          <w:szCs w:val="22"/>
          <w:lang w:eastAsia="en-US"/>
        </w:rPr>
        <w:tab/>
      </w:r>
      <w:r w:rsidRPr="00E132C6">
        <w:rPr>
          <w:b/>
          <w:szCs w:val="22"/>
          <w:lang w:eastAsia="en-US"/>
        </w:rPr>
        <w:t>7.</w:t>
      </w:r>
      <w:r w:rsidRPr="00E132C6">
        <w:rPr>
          <w:b/>
          <w:szCs w:val="22"/>
          <w:lang w:eastAsia="en-US"/>
        </w:rPr>
        <w:tab/>
        <w:t>Обеспечение функционирования СУОТ</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7.1.</w:t>
      </w:r>
      <w:r w:rsidRPr="00E132C6">
        <w:rPr>
          <w:szCs w:val="22"/>
          <w:lang w:eastAsia="en-US"/>
        </w:rPr>
        <w:tab/>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7.2.</w:t>
      </w:r>
      <w:r w:rsidRPr="00E132C6">
        <w:rPr>
          <w:szCs w:val="22"/>
          <w:lang w:eastAsia="en-US"/>
        </w:rPr>
        <w:tab/>
        <w:t>Для организации работ по обеспечению функционирования системы управления охраной труда в школе директору необходимо:</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обеспечивать подготовку работников в области выявления опасностей при выполнении работ и реализации мер реагирования на их;</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обеспечивать непрерывную подготовку и повышение квалификации работников в области охраны труда;</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документировать информацию об обучении и повышении квалификации работников в области охраны труда.</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7.3.</w:t>
      </w:r>
      <w:r w:rsidRPr="00E132C6">
        <w:rPr>
          <w:szCs w:val="22"/>
          <w:lang w:eastAsia="en-US"/>
        </w:rPr>
        <w:tab/>
        <w:t>В рамках СУОТ работники должны быть проинформированы:</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 политике и целях образовательной организации в области охраны труда, путем ее размещения в общедоступном месте;</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системе стимулирования за соблюдение государственных нормативных требований охраны труда;</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ответственности за нарушение указанных требований;</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 результатах расследования несчастных случаев на производстве и микротравм (микроповреждений);</w:t>
      </w:r>
    </w:p>
    <w:p w:rsidR="00E132C6" w:rsidRPr="00E132C6" w:rsidRDefault="00E132C6" w:rsidP="00E132C6">
      <w:pPr>
        <w:widowControl w:val="0"/>
        <w:autoSpaceDE w:val="0"/>
        <w:autoSpaceDN w:val="0"/>
        <w:ind w:left="1276" w:right="193" w:firstLine="567"/>
        <w:jc w:val="both"/>
        <w:rPr>
          <w:szCs w:val="22"/>
          <w:lang w:eastAsia="en-US"/>
        </w:rPr>
      </w:pPr>
      <w:r w:rsidRPr="00E132C6">
        <w:rPr>
          <w:szCs w:val="22"/>
          <w:lang w:eastAsia="en-US"/>
        </w:rPr>
        <w:t>-</w:t>
      </w:r>
      <w:r w:rsidRPr="00E132C6">
        <w:rPr>
          <w:szCs w:val="22"/>
          <w:lang w:eastAsia="en-US"/>
        </w:rPr>
        <w:tab/>
        <w:t>об опасностях и рисках на рабочих местах, а также мерах управления, разработанных в их отношении.</w:t>
      </w:r>
    </w:p>
    <w:p w:rsidR="002C04B4" w:rsidRDefault="00E132C6" w:rsidP="00E132C6">
      <w:pPr>
        <w:widowControl w:val="0"/>
        <w:autoSpaceDE w:val="0"/>
        <w:autoSpaceDN w:val="0"/>
        <w:ind w:left="1276" w:right="193" w:firstLine="567"/>
        <w:jc w:val="both"/>
        <w:rPr>
          <w:szCs w:val="22"/>
          <w:lang w:eastAsia="en-US"/>
        </w:rPr>
      </w:pPr>
      <w:r w:rsidRPr="00E132C6">
        <w:rPr>
          <w:szCs w:val="22"/>
          <w:lang w:eastAsia="en-US"/>
        </w:rPr>
        <w:t>7.4.</w:t>
      </w:r>
      <w:r w:rsidRPr="00E132C6">
        <w:rPr>
          <w:szCs w:val="22"/>
          <w:lang w:eastAsia="en-US"/>
        </w:rPr>
        <w:tab/>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а также использования информационных ресурсов в информационно-телекоммуникационной сети «Интернет» на корпоративном сайте образовательной организации.</w:t>
      </w:r>
    </w:p>
    <w:p w:rsidR="0031537B" w:rsidRPr="002C04B4" w:rsidRDefault="0031537B" w:rsidP="0031537B">
      <w:pPr>
        <w:widowControl w:val="0"/>
        <w:autoSpaceDE w:val="0"/>
        <w:autoSpaceDN w:val="0"/>
        <w:ind w:right="193"/>
        <w:jc w:val="both"/>
        <w:rPr>
          <w:szCs w:val="22"/>
          <w:lang w:eastAsia="en-US"/>
        </w:rPr>
      </w:pPr>
    </w:p>
    <w:p w:rsidR="0031537B" w:rsidRDefault="0031537B" w:rsidP="0031537B">
      <w:pPr>
        <w:widowControl w:val="0"/>
        <w:tabs>
          <w:tab w:val="left" w:pos="142"/>
        </w:tabs>
        <w:autoSpaceDE w:val="0"/>
        <w:autoSpaceDN w:val="0"/>
        <w:ind w:left="567" w:right="191" w:firstLine="426"/>
        <w:jc w:val="center"/>
        <w:rPr>
          <w:b/>
          <w:sz w:val="10"/>
          <w:szCs w:val="10"/>
        </w:rPr>
      </w:pPr>
      <w:r w:rsidRPr="0031537B">
        <w:rPr>
          <w:b/>
        </w:rPr>
        <w:t>8.</w:t>
      </w:r>
      <w:r w:rsidRPr="0031537B">
        <w:rPr>
          <w:b/>
        </w:rPr>
        <w:tab/>
        <w:t>Функционирование системы управления охраны труда</w:t>
      </w:r>
    </w:p>
    <w:p w:rsidR="0031537B" w:rsidRDefault="0031537B" w:rsidP="0031537B">
      <w:pPr>
        <w:widowControl w:val="0"/>
        <w:tabs>
          <w:tab w:val="left" w:pos="142"/>
        </w:tabs>
        <w:autoSpaceDE w:val="0"/>
        <w:autoSpaceDN w:val="0"/>
        <w:ind w:left="567" w:right="191" w:firstLine="426"/>
        <w:jc w:val="center"/>
        <w:rPr>
          <w:b/>
          <w:sz w:val="10"/>
          <w:szCs w:val="10"/>
        </w:rPr>
      </w:pPr>
    </w:p>
    <w:p w:rsidR="0031537B" w:rsidRPr="0031537B" w:rsidRDefault="0031537B" w:rsidP="0031537B">
      <w:pPr>
        <w:widowControl w:val="0"/>
        <w:tabs>
          <w:tab w:val="left" w:pos="142"/>
        </w:tabs>
        <w:autoSpaceDE w:val="0"/>
        <w:autoSpaceDN w:val="0"/>
        <w:ind w:left="567" w:right="191" w:firstLine="426"/>
        <w:jc w:val="center"/>
        <w:rPr>
          <w:b/>
          <w:sz w:val="10"/>
          <w:szCs w:val="10"/>
        </w:rPr>
      </w:pPr>
    </w:p>
    <w:p w:rsidR="0031537B" w:rsidRDefault="0031537B" w:rsidP="0031537B">
      <w:pPr>
        <w:widowControl w:val="0"/>
        <w:tabs>
          <w:tab w:val="left" w:pos="-142"/>
        </w:tabs>
        <w:autoSpaceDE w:val="0"/>
        <w:autoSpaceDN w:val="0"/>
        <w:ind w:left="1276" w:right="191" w:firstLine="567"/>
        <w:jc w:val="both"/>
      </w:pPr>
      <w:r>
        <w:t>8.1.Основными процессами, обеспечивающими функционирование СУОТ в образовательной организации, являются:</w:t>
      </w:r>
    </w:p>
    <w:p w:rsidR="0031537B" w:rsidRDefault="0031537B" w:rsidP="0031537B">
      <w:pPr>
        <w:widowControl w:val="0"/>
        <w:tabs>
          <w:tab w:val="left" w:pos="-142"/>
        </w:tabs>
        <w:autoSpaceDE w:val="0"/>
        <w:autoSpaceDN w:val="0"/>
        <w:ind w:left="1276" w:right="191" w:firstLine="567"/>
        <w:jc w:val="both"/>
      </w:pPr>
      <w:r>
        <w:t>1.</w:t>
      </w:r>
      <w:r>
        <w:tab/>
        <w:t>специальная оценка условий труда;</w:t>
      </w:r>
    </w:p>
    <w:p w:rsidR="0031537B" w:rsidRDefault="0031537B" w:rsidP="0031537B">
      <w:pPr>
        <w:widowControl w:val="0"/>
        <w:tabs>
          <w:tab w:val="left" w:pos="-142"/>
        </w:tabs>
        <w:autoSpaceDE w:val="0"/>
        <w:autoSpaceDN w:val="0"/>
        <w:ind w:left="1276" w:right="191" w:firstLine="567"/>
        <w:jc w:val="both"/>
      </w:pPr>
      <w:r>
        <w:t>2.</w:t>
      </w:r>
      <w:r>
        <w:tab/>
        <w:t>оценка профессиональных рисков;</w:t>
      </w:r>
    </w:p>
    <w:p w:rsidR="0031537B" w:rsidRDefault="0031537B" w:rsidP="0031537B">
      <w:pPr>
        <w:widowControl w:val="0"/>
        <w:tabs>
          <w:tab w:val="left" w:pos="-142"/>
        </w:tabs>
        <w:autoSpaceDE w:val="0"/>
        <w:autoSpaceDN w:val="0"/>
        <w:ind w:left="1276" w:right="191" w:firstLine="567"/>
        <w:jc w:val="both"/>
      </w:pPr>
      <w:r>
        <w:t>3.</w:t>
      </w:r>
      <w:r>
        <w:tab/>
        <w:t>проведение медицинских осмотров и освидетельствования работников;</w:t>
      </w:r>
    </w:p>
    <w:p w:rsidR="0031537B" w:rsidRDefault="0031537B" w:rsidP="0031537B">
      <w:pPr>
        <w:widowControl w:val="0"/>
        <w:tabs>
          <w:tab w:val="left" w:pos="-142"/>
        </w:tabs>
        <w:autoSpaceDE w:val="0"/>
        <w:autoSpaceDN w:val="0"/>
        <w:ind w:left="1276" w:right="191" w:firstLine="567"/>
        <w:jc w:val="both"/>
      </w:pPr>
      <w:r>
        <w:t>4.</w:t>
      </w:r>
      <w:r>
        <w:tab/>
        <w:t>обучение работников;</w:t>
      </w:r>
    </w:p>
    <w:p w:rsidR="0031537B" w:rsidRDefault="0031537B" w:rsidP="0031537B">
      <w:pPr>
        <w:widowControl w:val="0"/>
        <w:tabs>
          <w:tab w:val="left" w:pos="-142"/>
        </w:tabs>
        <w:autoSpaceDE w:val="0"/>
        <w:autoSpaceDN w:val="0"/>
        <w:ind w:left="1276" w:right="191" w:firstLine="567"/>
        <w:jc w:val="both"/>
      </w:pPr>
      <w:r>
        <w:t>5.</w:t>
      </w:r>
      <w:r>
        <w:tab/>
        <w:t>обеспечение работников средствами индивидуальной защиты;</w:t>
      </w:r>
    </w:p>
    <w:p w:rsidR="0031537B" w:rsidRDefault="0031537B" w:rsidP="0031537B">
      <w:pPr>
        <w:widowControl w:val="0"/>
        <w:tabs>
          <w:tab w:val="left" w:pos="-142"/>
        </w:tabs>
        <w:autoSpaceDE w:val="0"/>
        <w:autoSpaceDN w:val="0"/>
        <w:ind w:left="1276" w:right="191" w:firstLine="567"/>
        <w:jc w:val="both"/>
      </w:pPr>
      <w:r>
        <w:t>6.</w:t>
      </w:r>
      <w:r>
        <w:tab/>
        <w:t>обеспечение безопасности работников при эксплуатации зданий и сооружений;</w:t>
      </w:r>
    </w:p>
    <w:p w:rsidR="0031537B" w:rsidRDefault="0031537B" w:rsidP="0031537B">
      <w:pPr>
        <w:widowControl w:val="0"/>
        <w:tabs>
          <w:tab w:val="left" w:pos="-142"/>
        </w:tabs>
        <w:autoSpaceDE w:val="0"/>
        <w:autoSpaceDN w:val="0"/>
        <w:ind w:left="1276" w:right="191" w:firstLine="567"/>
        <w:jc w:val="both"/>
      </w:pPr>
      <w:r>
        <w:t>7.</w:t>
      </w:r>
      <w:r>
        <w:tab/>
        <w:t>обеспечение безопасности работников при эксплуатации оборудования;</w:t>
      </w:r>
    </w:p>
    <w:p w:rsidR="0031537B" w:rsidRDefault="0031537B" w:rsidP="0031537B">
      <w:pPr>
        <w:widowControl w:val="0"/>
        <w:tabs>
          <w:tab w:val="left" w:pos="-142"/>
        </w:tabs>
        <w:autoSpaceDE w:val="0"/>
        <w:autoSpaceDN w:val="0"/>
        <w:ind w:left="1276" w:right="191" w:firstLine="567"/>
        <w:jc w:val="both"/>
      </w:pPr>
      <w:r>
        <w:t>8.</w:t>
      </w:r>
      <w:r>
        <w:tab/>
        <w:t>обеспечение безопасности работников при осуществлении технологических процессов;</w:t>
      </w:r>
    </w:p>
    <w:p w:rsidR="0031537B" w:rsidRDefault="0031537B" w:rsidP="0031537B">
      <w:pPr>
        <w:widowControl w:val="0"/>
        <w:tabs>
          <w:tab w:val="left" w:pos="-142"/>
        </w:tabs>
        <w:autoSpaceDE w:val="0"/>
        <w:autoSpaceDN w:val="0"/>
        <w:ind w:left="1276" w:right="191" w:firstLine="567"/>
        <w:jc w:val="both"/>
      </w:pPr>
      <w:r>
        <w:t>9.</w:t>
      </w:r>
      <w:r>
        <w:tab/>
        <w:t>обеспечение безопасности работников при эксплуатации инструментов;</w:t>
      </w:r>
    </w:p>
    <w:p w:rsidR="0031537B" w:rsidRDefault="0031537B" w:rsidP="0031537B">
      <w:pPr>
        <w:widowControl w:val="0"/>
        <w:tabs>
          <w:tab w:val="left" w:pos="-142"/>
        </w:tabs>
        <w:autoSpaceDE w:val="0"/>
        <w:autoSpaceDN w:val="0"/>
        <w:ind w:left="1276" w:right="191" w:firstLine="567"/>
        <w:jc w:val="both"/>
      </w:pPr>
      <w:r>
        <w:t>10.обеспечение безопасности работников при использовании сырья и материалов;</w:t>
      </w:r>
    </w:p>
    <w:p w:rsidR="0031537B" w:rsidRDefault="0031537B" w:rsidP="0031537B">
      <w:pPr>
        <w:widowControl w:val="0"/>
        <w:tabs>
          <w:tab w:val="left" w:pos="-142"/>
        </w:tabs>
        <w:autoSpaceDE w:val="0"/>
        <w:autoSpaceDN w:val="0"/>
        <w:ind w:left="1276" w:right="191" w:firstLine="567"/>
        <w:jc w:val="both"/>
      </w:pPr>
      <w:r>
        <w:t>11.обеспечение безопасности работников подрядных организаций;</w:t>
      </w:r>
    </w:p>
    <w:p w:rsidR="0031537B" w:rsidRDefault="0031537B" w:rsidP="0031537B">
      <w:pPr>
        <w:widowControl w:val="0"/>
        <w:tabs>
          <w:tab w:val="left" w:pos="-142"/>
        </w:tabs>
        <w:autoSpaceDE w:val="0"/>
        <w:autoSpaceDN w:val="0"/>
        <w:ind w:left="1276" w:right="191" w:firstLine="567"/>
        <w:jc w:val="both"/>
      </w:pPr>
      <w:r>
        <w:t>12.санитарно-бытовое обеспечение работников;</w:t>
      </w:r>
    </w:p>
    <w:p w:rsidR="0031537B" w:rsidRDefault="0031537B" w:rsidP="0031537B">
      <w:pPr>
        <w:widowControl w:val="0"/>
        <w:tabs>
          <w:tab w:val="left" w:pos="-142"/>
        </w:tabs>
        <w:autoSpaceDE w:val="0"/>
        <w:autoSpaceDN w:val="0"/>
        <w:ind w:left="1276" w:right="191" w:firstLine="567"/>
        <w:jc w:val="both"/>
      </w:pPr>
      <w:r>
        <w:t>13.соблюдение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31537B" w:rsidRDefault="0031537B" w:rsidP="0031537B">
      <w:pPr>
        <w:widowControl w:val="0"/>
        <w:tabs>
          <w:tab w:val="left" w:pos="-142"/>
        </w:tabs>
        <w:autoSpaceDE w:val="0"/>
        <w:autoSpaceDN w:val="0"/>
        <w:ind w:left="1276" w:right="191" w:firstLine="567"/>
        <w:jc w:val="both"/>
      </w:pPr>
      <w:r>
        <w:t>14.обеспечение социального страхования работников;</w:t>
      </w:r>
    </w:p>
    <w:p w:rsidR="0031537B" w:rsidRDefault="0031537B" w:rsidP="0031537B">
      <w:pPr>
        <w:widowControl w:val="0"/>
        <w:tabs>
          <w:tab w:val="left" w:pos="-142"/>
        </w:tabs>
        <w:autoSpaceDE w:val="0"/>
        <w:autoSpaceDN w:val="0"/>
        <w:ind w:left="1276" w:right="191" w:firstLine="567"/>
        <w:jc w:val="both"/>
      </w:pPr>
      <w:r>
        <w:t>15.взаимодействие с государственными надзорными органами, органами исполнительной власти и профсоюзного контроля;</w:t>
      </w:r>
    </w:p>
    <w:p w:rsidR="0031537B" w:rsidRDefault="0031537B" w:rsidP="0031537B">
      <w:pPr>
        <w:widowControl w:val="0"/>
        <w:tabs>
          <w:tab w:val="left" w:pos="-142"/>
        </w:tabs>
        <w:autoSpaceDE w:val="0"/>
        <w:autoSpaceDN w:val="0"/>
        <w:ind w:left="1276" w:right="191" w:firstLine="567"/>
        <w:jc w:val="both"/>
      </w:pPr>
      <w:r>
        <w:t>16.реагирование на аварийные ситуации;</w:t>
      </w:r>
    </w:p>
    <w:p w:rsidR="0031537B" w:rsidRDefault="0031537B" w:rsidP="0031537B">
      <w:pPr>
        <w:widowControl w:val="0"/>
        <w:tabs>
          <w:tab w:val="left" w:pos="-142"/>
        </w:tabs>
        <w:autoSpaceDE w:val="0"/>
        <w:autoSpaceDN w:val="0"/>
        <w:ind w:left="1276" w:right="191" w:firstLine="567"/>
        <w:jc w:val="both"/>
      </w:pPr>
      <w:r>
        <w:t>17.реагирование на несчастные случаи;</w:t>
      </w:r>
    </w:p>
    <w:p w:rsidR="0031537B" w:rsidRDefault="0031537B" w:rsidP="0031537B">
      <w:pPr>
        <w:widowControl w:val="0"/>
        <w:tabs>
          <w:tab w:val="left" w:pos="-142"/>
        </w:tabs>
        <w:autoSpaceDE w:val="0"/>
        <w:autoSpaceDN w:val="0"/>
        <w:ind w:left="1276" w:right="191" w:firstLine="567"/>
        <w:jc w:val="both"/>
      </w:pPr>
      <w:r>
        <w:t>18.реагирование на профессиональные заболевания.</w:t>
      </w:r>
    </w:p>
    <w:p w:rsidR="0031537B" w:rsidRDefault="0031537B" w:rsidP="0031537B">
      <w:pPr>
        <w:widowControl w:val="0"/>
        <w:tabs>
          <w:tab w:val="left" w:pos="-142"/>
        </w:tabs>
        <w:autoSpaceDE w:val="0"/>
        <w:autoSpaceDN w:val="0"/>
        <w:ind w:left="1276" w:right="191" w:firstLine="567"/>
        <w:jc w:val="both"/>
      </w:pPr>
      <w:r>
        <w:t>8.2.В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процессов:</w:t>
      </w:r>
    </w:p>
    <w:p w:rsidR="0031537B" w:rsidRDefault="0031537B" w:rsidP="0031537B">
      <w:pPr>
        <w:widowControl w:val="0"/>
        <w:tabs>
          <w:tab w:val="left" w:pos="-142"/>
        </w:tabs>
        <w:autoSpaceDE w:val="0"/>
        <w:autoSpaceDN w:val="0"/>
        <w:ind w:left="1276" w:right="191" w:firstLine="567"/>
        <w:jc w:val="both"/>
      </w:pPr>
      <w:r>
        <w:t>-</w:t>
      </w:r>
      <w:r>
        <w:tab/>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31537B" w:rsidRDefault="0031537B" w:rsidP="0031537B">
      <w:pPr>
        <w:widowControl w:val="0"/>
        <w:tabs>
          <w:tab w:val="left" w:pos="-142"/>
        </w:tabs>
        <w:autoSpaceDE w:val="0"/>
        <w:autoSpaceDN w:val="0"/>
        <w:ind w:left="1276" w:right="191" w:firstLine="567"/>
        <w:jc w:val="both"/>
      </w:pPr>
      <w:r>
        <w:t>-</w:t>
      </w:r>
      <w:r>
        <w:tab/>
        <w:t>процессы, обеспечивающие допуск работников к самостоятельной работе (пп. 3 – 5 пункта 8.1.);</w:t>
      </w:r>
    </w:p>
    <w:p w:rsidR="0031537B" w:rsidRDefault="0031537B" w:rsidP="0031537B">
      <w:pPr>
        <w:widowControl w:val="0"/>
        <w:tabs>
          <w:tab w:val="left" w:pos="-142"/>
        </w:tabs>
        <w:autoSpaceDE w:val="0"/>
        <w:autoSpaceDN w:val="0"/>
        <w:ind w:left="1276" w:right="191" w:firstLine="567"/>
        <w:jc w:val="both"/>
      </w:pPr>
      <w:r>
        <w:t>-</w:t>
      </w:r>
      <w:r>
        <w:tab/>
        <w:t>процессы, обеспечивающие безопасность производственной среды (пп. 6 – 11 пункта</w:t>
      </w:r>
    </w:p>
    <w:p w:rsidR="0031537B" w:rsidRDefault="0031537B" w:rsidP="0031537B">
      <w:pPr>
        <w:widowControl w:val="0"/>
        <w:tabs>
          <w:tab w:val="left" w:pos="-142"/>
        </w:tabs>
        <w:autoSpaceDE w:val="0"/>
        <w:autoSpaceDN w:val="0"/>
        <w:ind w:left="1276" w:right="191" w:firstLine="567"/>
        <w:jc w:val="both"/>
      </w:pPr>
      <w:r>
        <w:t>8.1.); группа сопутствующих процессов по охране труда (пп. 12 – 15 пункта 8.1.);</w:t>
      </w:r>
    </w:p>
    <w:p w:rsidR="0031537B" w:rsidRDefault="0031537B" w:rsidP="0031537B">
      <w:pPr>
        <w:widowControl w:val="0"/>
        <w:tabs>
          <w:tab w:val="left" w:pos="-142"/>
        </w:tabs>
        <w:autoSpaceDE w:val="0"/>
        <w:autoSpaceDN w:val="0"/>
        <w:ind w:left="1276" w:right="191" w:firstLine="567"/>
        <w:jc w:val="both"/>
      </w:pPr>
      <w:r>
        <w:t>-</w:t>
      </w:r>
      <w:r>
        <w:tab/>
        <w:t>процессы реагирования на ситуации (пп. 16 – 18 пункта 8.1.).</w:t>
      </w:r>
    </w:p>
    <w:p w:rsidR="0031537B" w:rsidRDefault="00BB2496" w:rsidP="0031537B">
      <w:pPr>
        <w:widowControl w:val="0"/>
        <w:tabs>
          <w:tab w:val="left" w:pos="-142"/>
        </w:tabs>
        <w:autoSpaceDE w:val="0"/>
        <w:autoSpaceDN w:val="0"/>
        <w:ind w:left="1276" w:right="191" w:firstLine="567"/>
        <w:jc w:val="both"/>
      </w:pPr>
      <w:r>
        <w:t>8.3.</w:t>
      </w:r>
      <w:r w:rsidR="0031537B">
        <w:t>Порядок действий, обеспечивающих функционирование процессов и СУОТ в целом, определяется следующими основными процессами и процедурами:</w:t>
      </w:r>
    </w:p>
    <w:p w:rsidR="0031537B" w:rsidRDefault="0031537B" w:rsidP="0031537B">
      <w:pPr>
        <w:widowControl w:val="0"/>
        <w:tabs>
          <w:tab w:val="left" w:pos="-142"/>
        </w:tabs>
        <w:autoSpaceDE w:val="0"/>
        <w:autoSpaceDN w:val="0"/>
        <w:ind w:left="1276" w:right="191" w:firstLine="567"/>
        <w:jc w:val="both"/>
      </w:pPr>
      <w:r>
        <w:t>-</w:t>
      </w:r>
      <w:r>
        <w:tab/>
        <w:t>планирование и выполнение мероприятий по охране труда;</w:t>
      </w:r>
    </w:p>
    <w:p w:rsidR="0031537B" w:rsidRDefault="0031537B" w:rsidP="0031537B">
      <w:pPr>
        <w:widowControl w:val="0"/>
        <w:tabs>
          <w:tab w:val="left" w:pos="-142"/>
        </w:tabs>
        <w:autoSpaceDE w:val="0"/>
        <w:autoSpaceDN w:val="0"/>
        <w:ind w:left="1276" w:right="191" w:firstLine="567"/>
        <w:jc w:val="both"/>
      </w:pPr>
      <w:r>
        <w:t>-</w:t>
      </w:r>
      <w:r>
        <w:tab/>
        <w:t>контроль планирования и выполнения таких мероприятий, их анализ по результатам контроля;</w:t>
      </w:r>
    </w:p>
    <w:p w:rsidR="0031537B" w:rsidRDefault="0031537B" w:rsidP="0031537B">
      <w:pPr>
        <w:widowControl w:val="0"/>
        <w:tabs>
          <w:tab w:val="left" w:pos="-142"/>
        </w:tabs>
        <w:autoSpaceDE w:val="0"/>
        <w:autoSpaceDN w:val="0"/>
        <w:ind w:left="1276" w:right="191" w:firstLine="567"/>
        <w:jc w:val="both"/>
      </w:pPr>
      <w:r>
        <w:t>-</w:t>
      </w:r>
      <w:r>
        <w:tab/>
        <w:t>формирование корректирующих действий по совершенствованию функционирования СУОТ;</w:t>
      </w:r>
    </w:p>
    <w:p w:rsidR="0031537B" w:rsidRDefault="0031537B" w:rsidP="0031537B">
      <w:pPr>
        <w:widowControl w:val="0"/>
        <w:tabs>
          <w:tab w:val="left" w:pos="-142"/>
        </w:tabs>
        <w:autoSpaceDE w:val="0"/>
        <w:autoSpaceDN w:val="0"/>
        <w:ind w:left="1276" w:right="191" w:firstLine="567"/>
        <w:jc w:val="both"/>
      </w:pPr>
      <w:r>
        <w:t>-</w:t>
      </w:r>
      <w:r>
        <w:tab/>
        <w:t>управление документами СУОТ;</w:t>
      </w:r>
    </w:p>
    <w:p w:rsidR="0031537B" w:rsidRDefault="0031537B" w:rsidP="0031537B">
      <w:pPr>
        <w:widowControl w:val="0"/>
        <w:tabs>
          <w:tab w:val="left" w:pos="-142"/>
        </w:tabs>
        <w:autoSpaceDE w:val="0"/>
        <w:autoSpaceDN w:val="0"/>
        <w:ind w:left="1276" w:right="191" w:firstLine="567"/>
        <w:jc w:val="both"/>
      </w:pPr>
      <w:r>
        <w:t>-</w:t>
      </w:r>
      <w:r>
        <w:tab/>
        <w:t>информирование работников, взаимодействие с ними;</w:t>
      </w:r>
    </w:p>
    <w:p w:rsidR="0031537B" w:rsidRDefault="0031537B" w:rsidP="0031537B">
      <w:pPr>
        <w:widowControl w:val="0"/>
        <w:tabs>
          <w:tab w:val="left" w:pos="-142"/>
        </w:tabs>
        <w:autoSpaceDE w:val="0"/>
        <w:autoSpaceDN w:val="0"/>
        <w:ind w:left="1276" w:right="191" w:firstLine="567"/>
        <w:jc w:val="both"/>
      </w:pPr>
      <w:r>
        <w:t>-</w:t>
      </w:r>
      <w:r>
        <w:tab/>
        <w:t>распределение обязанностей по обеспечению функционирования СУОТ.</w:t>
      </w:r>
    </w:p>
    <w:p w:rsidR="0031537B" w:rsidRDefault="00BB2496" w:rsidP="0031537B">
      <w:pPr>
        <w:widowControl w:val="0"/>
        <w:tabs>
          <w:tab w:val="left" w:pos="-142"/>
        </w:tabs>
        <w:autoSpaceDE w:val="0"/>
        <w:autoSpaceDN w:val="0"/>
        <w:ind w:left="1276" w:right="191" w:firstLine="567"/>
        <w:jc w:val="both"/>
      </w:pPr>
      <w:r>
        <w:t>8.4.</w:t>
      </w:r>
      <w:r w:rsidR="0031537B">
        <w:t>В общеобразовательной организации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p>
    <w:p w:rsidR="002C04B4" w:rsidRDefault="00BB2496" w:rsidP="0031537B">
      <w:pPr>
        <w:widowControl w:val="0"/>
        <w:tabs>
          <w:tab w:val="left" w:pos="-142"/>
        </w:tabs>
        <w:autoSpaceDE w:val="0"/>
        <w:autoSpaceDN w:val="0"/>
        <w:ind w:left="1276" w:right="191" w:firstLine="567"/>
        <w:jc w:val="both"/>
      </w:pPr>
      <w:r>
        <w:t>8.5.</w:t>
      </w:r>
      <w:r w:rsidR="0031537B">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2C04B4" w:rsidRDefault="002C04B4" w:rsidP="002C04B4">
      <w:pPr>
        <w:widowControl w:val="0"/>
        <w:tabs>
          <w:tab w:val="left" w:pos="0"/>
        </w:tabs>
        <w:autoSpaceDE w:val="0"/>
        <w:autoSpaceDN w:val="0"/>
        <w:ind w:left="567" w:firstLine="426"/>
        <w:rPr>
          <w:szCs w:val="22"/>
          <w:lang w:eastAsia="en-US"/>
        </w:rPr>
      </w:pPr>
    </w:p>
    <w:p w:rsidR="00BB2496" w:rsidRPr="00BB2496" w:rsidRDefault="00BB2496" w:rsidP="00BB2496">
      <w:pPr>
        <w:pStyle w:val="aff1"/>
        <w:widowControl w:val="0"/>
        <w:numPr>
          <w:ilvl w:val="0"/>
          <w:numId w:val="51"/>
        </w:numPr>
        <w:tabs>
          <w:tab w:val="left" w:pos="0"/>
        </w:tabs>
        <w:autoSpaceDE w:val="0"/>
        <w:autoSpaceDN w:val="0"/>
        <w:jc w:val="center"/>
        <w:rPr>
          <w:b/>
          <w:szCs w:val="22"/>
          <w:lang w:eastAsia="en-US"/>
        </w:rPr>
      </w:pPr>
      <w:r w:rsidRPr="00BB2496">
        <w:rPr>
          <w:b/>
          <w:szCs w:val="22"/>
          <w:lang w:eastAsia="en-US"/>
        </w:rPr>
        <w:t>Оценка результатов деятельности системы управления охраной труда</w:t>
      </w:r>
    </w:p>
    <w:p w:rsidR="00BB2496" w:rsidRPr="00BB2496" w:rsidRDefault="00BB2496" w:rsidP="00BB2496">
      <w:pPr>
        <w:pStyle w:val="aff1"/>
        <w:widowControl w:val="0"/>
        <w:tabs>
          <w:tab w:val="left" w:pos="0"/>
        </w:tabs>
        <w:autoSpaceDE w:val="0"/>
        <w:autoSpaceDN w:val="0"/>
        <w:ind w:left="390"/>
        <w:rPr>
          <w:szCs w:val="22"/>
          <w:lang w:eastAsia="en-US"/>
        </w:rPr>
      </w:pP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9.1.</w:t>
      </w:r>
      <w:r w:rsidRPr="00BB2496">
        <w:rPr>
          <w:szCs w:val="22"/>
          <w:lang w:eastAsia="en-US"/>
        </w:rPr>
        <w:tab/>
        <w:t>Объектами контроля при функционировании СУОТ являются мероприятия, процессы и процедуры, реализуемые в рамках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9.2.</w:t>
      </w:r>
      <w:r w:rsidRPr="00BB2496">
        <w:rPr>
          <w:szCs w:val="22"/>
          <w:lang w:eastAsia="en-US"/>
        </w:rPr>
        <w:tab/>
        <w:t>К основным видам контроля функционирования СУОТ относятся: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состояния рабочего места, оборудования, инструментов, сырья, материалов;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выполнения работ работником в рамках производственных и технологических процессов;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выявление опасностей и определение уровня профессионального риска;</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показателей реализации мероприятий, процессов и процедур;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выполнения процессов, имеющих периодический характер (СОУТ, обучение по охране труда, проведение медицинских осмотров);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учет и анализ несчастных случаев, профессиональных заболеваний;</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контроль эффективности функционирования отдельных элементов СУОТ и системы в целом.</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9.3.</w:t>
      </w:r>
      <w:r w:rsidRPr="00BB2496">
        <w:rPr>
          <w:szCs w:val="22"/>
          <w:lang w:eastAsia="en-US"/>
        </w:rPr>
        <w:tab/>
        <w:t>В рамках контрольных мероприятий может использоваться фото- и видеофиксация.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9.4.</w:t>
      </w:r>
      <w:r w:rsidRPr="00BB2496">
        <w:rPr>
          <w:szCs w:val="22"/>
          <w:lang w:eastAsia="en-US"/>
        </w:rPr>
        <w:tab/>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9.5.</w:t>
      </w:r>
      <w:r w:rsidRPr="00BB2496">
        <w:rPr>
          <w:szCs w:val="22"/>
          <w:lang w:eastAsia="en-US"/>
        </w:rPr>
        <w:tab/>
        <w:t>Ежегодно образовательная организация составляют отчет о функционировании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9.6.</w:t>
      </w:r>
      <w:r w:rsidRPr="00BB2496">
        <w:rPr>
          <w:szCs w:val="22"/>
          <w:lang w:eastAsia="en-US"/>
        </w:rPr>
        <w:tab/>
        <w:t>В ежегодном отчете отражается оценка следующих показателей:</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достижение целей в области охраны труда;</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способность СУОТ, действующей в школе, обеспечивать выполнение обязанностей, отраженных в политике в области охраны труда;</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эффективность действий на всех уровнях управления;</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своевременной подготовки работников, которых затронут решения об изменении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изменения критериев оценки эффективности функционирования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полнота идентификации опасностей и управления профессиональными рисками в рамках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необходимость выработки корректирующих мер.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9.7.</w:t>
      </w:r>
      <w:r w:rsidRPr="00BB2496">
        <w:rPr>
          <w:szCs w:val="22"/>
          <w:lang w:eastAsia="en-US"/>
        </w:rPr>
        <w:tab/>
        <w:t>Показатели</w:t>
      </w:r>
      <w:r w:rsidRPr="00BB2496">
        <w:rPr>
          <w:szCs w:val="22"/>
          <w:lang w:eastAsia="en-US"/>
        </w:rPr>
        <w:tab/>
        <w:t>контроля</w:t>
      </w:r>
      <w:r w:rsidRPr="00BB2496">
        <w:rPr>
          <w:szCs w:val="22"/>
          <w:lang w:eastAsia="en-US"/>
        </w:rPr>
        <w:tab/>
        <w:t>функционирования</w:t>
      </w:r>
      <w:r w:rsidRPr="00BB2496">
        <w:rPr>
          <w:szCs w:val="22"/>
          <w:lang w:eastAsia="en-US"/>
        </w:rPr>
        <w:tab/>
        <w:t>СУОТ</w:t>
      </w:r>
      <w:r w:rsidRPr="00BB2496">
        <w:rPr>
          <w:szCs w:val="22"/>
          <w:lang w:eastAsia="en-US"/>
        </w:rPr>
        <w:tab/>
        <w:t>определяются,</w:t>
      </w:r>
      <w:r w:rsidRPr="00BB2496">
        <w:rPr>
          <w:szCs w:val="22"/>
          <w:lang w:eastAsia="en-US"/>
        </w:rPr>
        <w:tab/>
        <w:t>в</w:t>
      </w:r>
      <w:r w:rsidRPr="00BB2496">
        <w:rPr>
          <w:szCs w:val="22"/>
          <w:lang w:eastAsia="en-US"/>
        </w:rPr>
        <w:tab/>
        <w:t>частности, следующими данными:</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абсолютными</w:t>
      </w:r>
      <w:r w:rsidRPr="00BB2496">
        <w:rPr>
          <w:szCs w:val="22"/>
          <w:lang w:eastAsia="en-US"/>
        </w:rPr>
        <w:tab/>
        <w:t>показателями</w:t>
      </w:r>
      <w:r w:rsidRPr="00BB2496">
        <w:rPr>
          <w:szCs w:val="22"/>
          <w:lang w:eastAsia="en-US"/>
        </w:rPr>
        <w:tab/>
        <w:t>(время</w:t>
      </w:r>
      <w:r w:rsidRPr="00BB2496">
        <w:rPr>
          <w:szCs w:val="22"/>
          <w:lang w:eastAsia="en-US"/>
        </w:rPr>
        <w:tab/>
        <w:t>на</w:t>
      </w:r>
      <w:r w:rsidRPr="00BB2496">
        <w:rPr>
          <w:szCs w:val="22"/>
          <w:lang w:eastAsia="en-US"/>
        </w:rPr>
        <w:tab/>
        <w:t>выполнение,</w:t>
      </w:r>
      <w:r w:rsidRPr="00BB2496">
        <w:rPr>
          <w:szCs w:val="22"/>
          <w:lang w:eastAsia="en-US"/>
        </w:rPr>
        <w:tab/>
        <w:t>стоимость,</w:t>
      </w:r>
      <w:r w:rsidRPr="00BB2496">
        <w:rPr>
          <w:szCs w:val="22"/>
          <w:lang w:eastAsia="en-US"/>
        </w:rPr>
        <w:tab/>
        <w:t>технические показатели и пр.);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относительными</w:t>
      </w:r>
      <w:r w:rsidRPr="00BB2496">
        <w:rPr>
          <w:szCs w:val="22"/>
          <w:lang w:eastAsia="en-US"/>
        </w:rPr>
        <w:tab/>
        <w:t>показателями</w:t>
      </w:r>
      <w:r w:rsidRPr="00BB2496">
        <w:rPr>
          <w:szCs w:val="22"/>
          <w:lang w:eastAsia="en-US"/>
        </w:rPr>
        <w:tab/>
        <w:t>(соотношение</w:t>
      </w:r>
      <w:r w:rsidRPr="00BB2496">
        <w:rPr>
          <w:szCs w:val="22"/>
          <w:lang w:eastAsia="en-US"/>
        </w:rPr>
        <w:tab/>
        <w:t>планируемых</w:t>
      </w:r>
      <w:r w:rsidRPr="00BB2496">
        <w:rPr>
          <w:szCs w:val="22"/>
          <w:lang w:eastAsia="en-US"/>
        </w:rPr>
        <w:tab/>
        <w:t>и</w:t>
      </w:r>
      <w:r w:rsidRPr="00BB2496">
        <w:rPr>
          <w:szCs w:val="22"/>
          <w:lang w:eastAsia="en-US"/>
        </w:rPr>
        <w:tab/>
        <w:t>фактических результатов, показатели в сравнении с другими процессами и пр.);</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w:t>
      </w:r>
      <w:r w:rsidRPr="00BB2496">
        <w:rPr>
          <w:szCs w:val="22"/>
          <w:lang w:eastAsia="en-US"/>
        </w:rPr>
        <w:tab/>
        <w:t>качественными показателями (актуальность и доступность исходных данных для реализации процессов СУОТ).</w:t>
      </w:r>
    </w:p>
    <w:p w:rsidR="00BB2496" w:rsidRPr="00BB2496" w:rsidRDefault="00BB2496" w:rsidP="00BB2496">
      <w:pPr>
        <w:widowControl w:val="0"/>
        <w:tabs>
          <w:tab w:val="left" w:pos="0"/>
        </w:tabs>
        <w:autoSpaceDE w:val="0"/>
        <w:autoSpaceDN w:val="0"/>
        <w:ind w:left="1276" w:firstLine="567"/>
        <w:rPr>
          <w:szCs w:val="22"/>
          <w:lang w:eastAsia="en-US"/>
        </w:rPr>
      </w:pPr>
      <w:r w:rsidRPr="00BB2496">
        <w:rPr>
          <w:szCs w:val="22"/>
          <w:lang w:eastAsia="en-US"/>
        </w:rPr>
        <w:t>9.8.</w:t>
      </w:r>
      <w:r w:rsidRPr="00BB2496">
        <w:rPr>
          <w:szCs w:val="22"/>
          <w:lang w:eastAsia="en-US"/>
        </w:rPr>
        <w:tab/>
        <w:t>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rsidR="00BB2496" w:rsidRPr="00BB2496" w:rsidRDefault="00BB2496" w:rsidP="00BB2496">
      <w:pPr>
        <w:widowControl w:val="0"/>
        <w:tabs>
          <w:tab w:val="left" w:pos="0"/>
        </w:tabs>
        <w:autoSpaceDE w:val="0"/>
        <w:autoSpaceDN w:val="0"/>
        <w:ind w:left="1276" w:firstLine="567"/>
        <w:rPr>
          <w:szCs w:val="22"/>
          <w:lang w:eastAsia="en-US"/>
        </w:rPr>
      </w:pPr>
    </w:p>
    <w:p w:rsidR="00BB2496" w:rsidRPr="00BB2496" w:rsidRDefault="00BB2496" w:rsidP="00BB2496">
      <w:pPr>
        <w:pStyle w:val="aff1"/>
        <w:widowControl w:val="0"/>
        <w:numPr>
          <w:ilvl w:val="0"/>
          <w:numId w:val="51"/>
        </w:numPr>
        <w:tabs>
          <w:tab w:val="left" w:pos="0"/>
        </w:tabs>
        <w:autoSpaceDE w:val="0"/>
        <w:autoSpaceDN w:val="0"/>
        <w:jc w:val="center"/>
        <w:rPr>
          <w:b/>
          <w:szCs w:val="22"/>
          <w:lang w:eastAsia="en-US"/>
        </w:rPr>
      </w:pPr>
      <w:r w:rsidRPr="00BB2496">
        <w:rPr>
          <w:b/>
          <w:szCs w:val="22"/>
          <w:lang w:eastAsia="en-US"/>
        </w:rPr>
        <w:t>Улучшение функционирования СУОТ</w:t>
      </w:r>
    </w:p>
    <w:p w:rsidR="00BB2496" w:rsidRPr="00BB2496" w:rsidRDefault="00BB2496" w:rsidP="00BB2496">
      <w:pPr>
        <w:pStyle w:val="aff1"/>
        <w:widowControl w:val="0"/>
        <w:tabs>
          <w:tab w:val="left" w:pos="0"/>
        </w:tabs>
        <w:autoSpaceDE w:val="0"/>
        <w:autoSpaceDN w:val="0"/>
        <w:ind w:left="390"/>
        <w:jc w:val="center"/>
        <w:rPr>
          <w:b/>
          <w:szCs w:val="22"/>
          <w:lang w:eastAsia="en-US"/>
        </w:rPr>
      </w:pP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10.1.</w:t>
      </w:r>
      <w:r w:rsidRPr="00BB2496">
        <w:rPr>
          <w:szCs w:val="22"/>
          <w:lang w:eastAsia="en-US"/>
        </w:rP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10.2.</w:t>
      </w:r>
      <w:r w:rsidRPr="00BB2496">
        <w:rPr>
          <w:szCs w:val="22"/>
          <w:lang w:eastAsia="en-US"/>
        </w:rPr>
        <w:t>Реализация корректирующих мер состоит из следующих этапов: разработка; формирование; планирование; внедрение; контроль.</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10.3.</w:t>
      </w:r>
      <w:r w:rsidRPr="00BB2496">
        <w:rPr>
          <w:szCs w:val="22"/>
          <w:lang w:eastAsia="en-US"/>
        </w:rPr>
        <w:t>Действия на каждом этапе реализации корректирующих мер, сроки их выполнения, ответственные лица утверждаются директором школы.</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10.4.</w:t>
      </w:r>
      <w:r w:rsidRPr="00BB2496">
        <w:rPr>
          <w:szCs w:val="22"/>
          <w:lang w:eastAsia="en-US"/>
        </w:rP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BB2496" w:rsidRPr="00BB2496" w:rsidRDefault="00BB2496" w:rsidP="00BB2496">
      <w:pPr>
        <w:widowControl w:val="0"/>
        <w:tabs>
          <w:tab w:val="left" w:pos="0"/>
        </w:tabs>
        <w:autoSpaceDE w:val="0"/>
        <w:autoSpaceDN w:val="0"/>
        <w:ind w:left="1276" w:firstLine="567"/>
        <w:rPr>
          <w:szCs w:val="22"/>
          <w:lang w:eastAsia="en-US"/>
        </w:rPr>
      </w:pPr>
      <w:r>
        <w:rPr>
          <w:szCs w:val="22"/>
          <w:lang w:eastAsia="en-US"/>
        </w:rPr>
        <w:t>10.5.</w:t>
      </w:r>
      <w:r w:rsidRPr="00BB2496">
        <w:rPr>
          <w:szCs w:val="22"/>
          <w:lang w:eastAsia="en-US"/>
        </w:rPr>
        <w:t>Работники должны быть проинформированы о результатах деятельности организации по улучшению СУОТ.</w:t>
      </w:r>
    </w:p>
    <w:p w:rsidR="002C04B4" w:rsidRDefault="002C04B4" w:rsidP="002C04B4">
      <w:pPr>
        <w:widowControl w:val="0"/>
        <w:tabs>
          <w:tab w:val="left" w:pos="0"/>
        </w:tabs>
        <w:autoSpaceDE w:val="0"/>
        <w:autoSpaceDN w:val="0"/>
        <w:ind w:left="567" w:firstLine="426"/>
        <w:rPr>
          <w:szCs w:val="22"/>
          <w:lang w:eastAsia="en-US"/>
        </w:rPr>
      </w:pPr>
    </w:p>
    <w:p w:rsidR="00BB2496" w:rsidRDefault="00BB2496" w:rsidP="002C04B4">
      <w:pPr>
        <w:widowControl w:val="0"/>
        <w:tabs>
          <w:tab w:val="left" w:pos="0"/>
        </w:tabs>
        <w:autoSpaceDE w:val="0"/>
        <w:autoSpaceDN w:val="0"/>
        <w:ind w:left="567" w:firstLine="426"/>
        <w:rPr>
          <w:szCs w:val="22"/>
          <w:lang w:eastAsia="en-US"/>
        </w:rPr>
      </w:pPr>
    </w:p>
    <w:p w:rsidR="00BB2496" w:rsidRPr="003436F0" w:rsidRDefault="00BB2496" w:rsidP="003436F0">
      <w:pPr>
        <w:pStyle w:val="aff1"/>
        <w:widowControl w:val="0"/>
        <w:numPr>
          <w:ilvl w:val="0"/>
          <w:numId w:val="51"/>
        </w:numPr>
        <w:tabs>
          <w:tab w:val="left" w:pos="0"/>
        </w:tabs>
        <w:autoSpaceDE w:val="0"/>
        <w:autoSpaceDN w:val="0"/>
        <w:jc w:val="center"/>
        <w:rPr>
          <w:b/>
          <w:szCs w:val="22"/>
          <w:lang w:eastAsia="en-US"/>
        </w:rPr>
      </w:pPr>
      <w:r w:rsidRPr="003436F0">
        <w:rPr>
          <w:b/>
          <w:szCs w:val="22"/>
          <w:lang w:eastAsia="en-US"/>
        </w:rPr>
        <w:t>Контроль и ответственность</w:t>
      </w:r>
    </w:p>
    <w:p w:rsidR="003436F0" w:rsidRPr="003436F0" w:rsidRDefault="003436F0" w:rsidP="003436F0">
      <w:pPr>
        <w:pStyle w:val="aff1"/>
        <w:widowControl w:val="0"/>
        <w:tabs>
          <w:tab w:val="left" w:pos="0"/>
        </w:tabs>
        <w:autoSpaceDE w:val="0"/>
        <w:autoSpaceDN w:val="0"/>
        <w:ind w:left="390"/>
        <w:rPr>
          <w:b/>
          <w:szCs w:val="22"/>
          <w:lang w:eastAsia="en-US"/>
        </w:rPr>
      </w:pP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11.2. Ответственность за организацию работы по охране труда и безопасности жизнедеятельности несет директор школы.</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rsidR="00BB2496" w:rsidRPr="00BB2496" w:rsidRDefault="00BB2496" w:rsidP="00BB2496">
      <w:pPr>
        <w:widowControl w:val="0"/>
        <w:tabs>
          <w:tab w:val="left" w:pos="0"/>
        </w:tabs>
        <w:autoSpaceDE w:val="0"/>
        <w:autoSpaceDN w:val="0"/>
        <w:ind w:left="567" w:firstLine="426"/>
        <w:rPr>
          <w:szCs w:val="22"/>
          <w:lang w:eastAsia="en-US"/>
        </w:rPr>
      </w:pPr>
    </w:p>
    <w:p w:rsidR="00BB2496" w:rsidRPr="003436F0" w:rsidRDefault="00BB2496" w:rsidP="003436F0">
      <w:pPr>
        <w:pStyle w:val="aff1"/>
        <w:widowControl w:val="0"/>
        <w:numPr>
          <w:ilvl w:val="0"/>
          <w:numId w:val="51"/>
        </w:numPr>
        <w:tabs>
          <w:tab w:val="left" w:pos="0"/>
        </w:tabs>
        <w:autoSpaceDE w:val="0"/>
        <w:autoSpaceDN w:val="0"/>
        <w:jc w:val="center"/>
        <w:rPr>
          <w:b/>
          <w:szCs w:val="22"/>
          <w:lang w:eastAsia="en-US"/>
        </w:rPr>
      </w:pPr>
      <w:r w:rsidRPr="003436F0">
        <w:rPr>
          <w:b/>
          <w:szCs w:val="22"/>
          <w:lang w:eastAsia="en-US"/>
        </w:rPr>
        <w:t>Заключительные положения</w:t>
      </w:r>
    </w:p>
    <w:p w:rsidR="003436F0" w:rsidRPr="003436F0" w:rsidRDefault="003436F0" w:rsidP="003436F0">
      <w:pPr>
        <w:pStyle w:val="aff1"/>
        <w:widowControl w:val="0"/>
        <w:tabs>
          <w:tab w:val="left" w:pos="0"/>
        </w:tabs>
        <w:autoSpaceDE w:val="0"/>
        <w:autoSpaceDN w:val="0"/>
        <w:ind w:left="390"/>
        <w:rPr>
          <w:b/>
          <w:szCs w:val="22"/>
          <w:lang w:eastAsia="en-US"/>
        </w:rPr>
      </w:pP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12.1.</w:t>
      </w:r>
      <w:r w:rsidRPr="00BB2496">
        <w:rPr>
          <w:szCs w:val="22"/>
          <w:lang w:eastAsia="en-US"/>
        </w:rPr>
        <w:tab/>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12.2.</w:t>
      </w:r>
      <w:r w:rsidRPr="00BB2496">
        <w:rPr>
          <w:szCs w:val="22"/>
          <w:lang w:eastAsia="en-US"/>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B2496" w:rsidRP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12.3.</w:t>
      </w:r>
      <w:r w:rsidRPr="00BB2496">
        <w:rPr>
          <w:szCs w:val="22"/>
          <w:lang w:eastAsia="en-US"/>
        </w:rPr>
        <w:tab/>
        <w:t>Положение о СУОТ в школе принимается на неопределенный срок.</w:t>
      </w:r>
    </w:p>
    <w:p w:rsidR="00BB2496" w:rsidRDefault="00BB2496" w:rsidP="003436F0">
      <w:pPr>
        <w:widowControl w:val="0"/>
        <w:tabs>
          <w:tab w:val="left" w:pos="0"/>
        </w:tabs>
        <w:autoSpaceDE w:val="0"/>
        <w:autoSpaceDN w:val="0"/>
        <w:ind w:left="1276" w:firstLine="567"/>
        <w:rPr>
          <w:szCs w:val="22"/>
          <w:lang w:eastAsia="en-US"/>
        </w:rPr>
      </w:pPr>
      <w:r w:rsidRPr="00BB2496">
        <w:rPr>
          <w:szCs w:val="22"/>
          <w:lang w:eastAsia="en-US"/>
        </w:rPr>
        <w:t>12.4.</w:t>
      </w:r>
      <w:r w:rsidRPr="00BB2496">
        <w:rPr>
          <w:szCs w:val="22"/>
          <w:lang w:eastAsia="en-US"/>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6746A3" w:rsidP="006746A3">
      <w:pPr>
        <w:widowControl w:val="0"/>
        <w:tabs>
          <w:tab w:val="left" w:pos="0"/>
        </w:tabs>
        <w:autoSpaceDE w:val="0"/>
        <w:autoSpaceDN w:val="0"/>
        <w:rPr>
          <w:szCs w:val="22"/>
          <w:lang w:eastAsia="en-US"/>
        </w:rPr>
      </w:pPr>
    </w:p>
    <w:p w:rsidR="006746A3" w:rsidRDefault="006746A3"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A22150" w:rsidRDefault="00A22150" w:rsidP="006746A3">
      <w:pPr>
        <w:widowControl w:val="0"/>
        <w:tabs>
          <w:tab w:val="left" w:pos="0"/>
        </w:tabs>
        <w:autoSpaceDE w:val="0"/>
        <w:autoSpaceDN w:val="0"/>
        <w:rPr>
          <w:szCs w:val="22"/>
          <w:lang w:eastAsia="en-US"/>
        </w:rPr>
      </w:pPr>
    </w:p>
    <w:p w:rsidR="006746A3" w:rsidRDefault="006746A3" w:rsidP="00FA5522">
      <w:pPr>
        <w:widowControl w:val="0"/>
        <w:tabs>
          <w:tab w:val="left" w:pos="0"/>
        </w:tabs>
        <w:autoSpaceDE w:val="0"/>
        <w:autoSpaceDN w:val="0"/>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C72B5A" w:rsidRDefault="00C72B5A" w:rsidP="003436F0">
      <w:pPr>
        <w:widowControl w:val="0"/>
        <w:tabs>
          <w:tab w:val="left" w:pos="0"/>
        </w:tabs>
        <w:autoSpaceDE w:val="0"/>
        <w:autoSpaceDN w:val="0"/>
        <w:ind w:left="1276" w:firstLine="567"/>
        <w:rPr>
          <w:szCs w:val="22"/>
          <w:lang w:eastAsia="en-US"/>
        </w:rPr>
      </w:pPr>
    </w:p>
    <w:p w:rsidR="006746A3" w:rsidRDefault="006746A3" w:rsidP="003436F0">
      <w:pPr>
        <w:widowControl w:val="0"/>
        <w:tabs>
          <w:tab w:val="left" w:pos="0"/>
        </w:tabs>
        <w:autoSpaceDE w:val="0"/>
        <w:autoSpaceDN w:val="0"/>
        <w:ind w:left="1276" w:firstLine="567"/>
        <w:rPr>
          <w:szCs w:val="22"/>
          <w:lang w:eastAsia="en-US"/>
        </w:rPr>
      </w:pPr>
    </w:p>
    <w:p w:rsidR="006746A3" w:rsidRDefault="00A22150" w:rsidP="00A22150">
      <w:pPr>
        <w:widowControl w:val="0"/>
        <w:tabs>
          <w:tab w:val="left" w:pos="0"/>
        </w:tabs>
        <w:autoSpaceDE w:val="0"/>
        <w:autoSpaceDN w:val="0"/>
        <w:ind w:left="1276" w:firstLine="567"/>
        <w:jc w:val="center"/>
        <w:rPr>
          <w:b/>
          <w:szCs w:val="22"/>
          <w:lang w:eastAsia="en-US"/>
        </w:rPr>
      </w:pPr>
      <w:r>
        <w:rPr>
          <w:b/>
          <w:szCs w:val="22"/>
          <w:lang w:eastAsia="en-US"/>
        </w:rPr>
        <w:t xml:space="preserve">                                                                                       </w:t>
      </w:r>
      <w:r w:rsidR="006746A3" w:rsidRPr="006746A3">
        <w:rPr>
          <w:b/>
          <w:szCs w:val="22"/>
          <w:lang w:eastAsia="en-US"/>
        </w:rPr>
        <w:t>Приложение 25</w:t>
      </w:r>
    </w:p>
    <w:p w:rsidR="006746A3" w:rsidRDefault="006746A3" w:rsidP="006746A3">
      <w:pPr>
        <w:widowControl w:val="0"/>
        <w:tabs>
          <w:tab w:val="left" w:pos="0"/>
        </w:tabs>
        <w:autoSpaceDE w:val="0"/>
        <w:autoSpaceDN w:val="0"/>
        <w:ind w:left="1276" w:firstLine="567"/>
        <w:jc w:val="right"/>
        <w:rPr>
          <w:b/>
          <w:szCs w:val="22"/>
          <w:lang w:eastAsia="en-US"/>
        </w:rPr>
      </w:pPr>
    </w:p>
    <w:p w:rsidR="006746A3" w:rsidRDefault="006746A3" w:rsidP="006746A3">
      <w:pPr>
        <w:widowControl w:val="0"/>
        <w:tabs>
          <w:tab w:val="left" w:pos="0"/>
        </w:tabs>
        <w:autoSpaceDE w:val="0"/>
        <w:autoSpaceDN w:val="0"/>
        <w:ind w:left="1276" w:firstLine="567"/>
        <w:jc w:val="right"/>
        <w:rPr>
          <w:b/>
          <w:szCs w:val="22"/>
          <w:lang w:eastAsia="en-US"/>
        </w:rPr>
      </w:pPr>
    </w:p>
    <w:tbl>
      <w:tblPr>
        <w:tblW w:w="9241" w:type="dxa"/>
        <w:tblInd w:w="769" w:type="dxa"/>
        <w:tblLook w:val="04A0" w:firstRow="1" w:lastRow="0" w:firstColumn="1" w:lastColumn="0" w:noHBand="0" w:noVBand="1"/>
      </w:tblPr>
      <w:tblGrid>
        <w:gridCol w:w="5009"/>
        <w:gridCol w:w="4232"/>
      </w:tblGrid>
      <w:tr w:rsidR="006746A3" w:rsidRPr="006746A3" w:rsidTr="00A22150">
        <w:trPr>
          <w:trHeight w:val="1764"/>
        </w:trPr>
        <w:tc>
          <w:tcPr>
            <w:tcW w:w="5009" w:type="dxa"/>
            <w:vAlign w:val="center"/>
          </w:tcPr>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СОГЛАСОВАНО</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 xml:space="preserve">Председатель первичной профсоюзной организации МБОУ «Гимназия №96»  </w:t>
            </w:r>
          </w:p>
          <w:p w:rsidR="006746A3" w:rsidRPr="006746A3" w:rsidRDefault="006746A3" w:rsidP="006746A3">
            <w:pPr>
              <w:widowControl w:val="0"/>
              <w:tabs>
                <w:tab w:val="center" w:pos="4677"/>
                <w:tab w:val="right" w:pos="9355"/>
              </w:tabs>
              <w:autoSpaceDE w:val="0"/>
              <w:autoSpaceDN w:val="0"/>
              <w:rPr>
                <w:i/>
                <w:lang w:eastAsia="en-US"/>
              </w:rPr>
            </w:pPr>
          </w:p>
          <w:p w:rsidR="006746A3" w:rsidRPr="006746A3" w:rsidRDefault="006746A3" w:rsidP="006746A3">
            <w:pPr>
              <w:widowControl w:val="0"/>
              <w:tabs>
                <w:tab w:val="center" w:pos="4677"/>
                <w:tab w:val="right" w:pos="9355"/>
              </w:tabs>
              <w:autoSpaceDE w:val="0"/>
              <w:autoSpaceDN w:val="0"/>
              <w:rPr>
                <w:i/>
                <w:lang w:eastAsia="en-US"/>
              </w:rPr>
            </w:pPr>
            <w:r w:rsidRPr="006746A3">
              <w:rPr>
                <w:i/>
                <w:lang w:eastAsia="en-US"/>
              </w:rPr>
              <w:t xml:space="preserve">__________ </w:t>
            </w:r>
            <w:r w:rsidRPr="006746A3">
              <w:rPr>
                <w:lang w:eastAsia="en-US"/>
              </w:rPr>
              <w:t>Фаттахова Г.Н.</w:t>
            </w:r>
          </w:p>
        </w:tc>
        <w:tc>
          <w:tcPr>
            <w:tcW w:w="4232" w:type="dxa"/>
          </w:tcPr>
          <w:p w:rsidR="006746A3" w:rsidRPr="006746A3" w:rsidRDefault="006746A3" w:rsidP="006746A3">
            <w:pPr>
              <w:widowControl w:val="0"/>
              <w:tabs>
                <w:tab w:val="center" w:pos="4677"/>
                <w:tab w:val="right" w:pos="9355"/>
              </w:tabs>
              <w:autoSpaceDE w:val="0"/>
              <w:autoSpaceDN w:val="0"/>
              <w:jc w:val="right"/>
              <w:rPr>
                <w:i/>
                <w:lang w:eastAsia="en-US"/>
              </w:rPr>
            </w:pPr>
            <w:r w:rsidRPr="006746A3">
              <w:rPr>
                <w:i/>
                <w:lang w:eastAsia="en-US"/>
              </w:rPr>
              <w:t xml:space="preserve"> </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УТВЕРЖДЕНО</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Директор</w:t>
            </w:r>
          </w:p>
          <w:p w:rsidR="006746A3" w:rsidRPr="006746A3" w:rsidRDefault="006746A3" w:rsidP="006746A3">
            <w:pPr>
              <w:widowControl w:val="0"/>
              <w:tabs>
                <w:tab w:val="center" w:pos="4677"/>
                <w:tab w:val="right" w:pos="9355"/>
              </w:tabs>
              <w:autoSpaceDE w:val="0"/>
              <w:autoSpaceDN w:val="0"/>
              <w:rPr>
                <w:lang w:eastAsia="en-US"/>
              </w:rPr>
            </w:pPr>
            <w:r w:rsidRPr="006746A3">
              <w:rPr>
                <w:lang w:eastAsia="en-US"/>
              </w:rPr>
              <w:t>МБОУ «</w:t>
            </w:r>
            <w:r>
              <w:rPr>
                <w:lang w:eastAsia="en-US"/>
              </w:rPr>
              <w:t>Гимназия №96</w:t>
            </w:r>
            <w:r w:rsidRPr="006746A3">
              <w:rPr>
                <w:lang w:eastAsia="en-US"/>
              </w:rPr>
              <w:t>»</w:t>
            </w:r>
          </w:p>
          <w:p w:rsidR="006746A3" w:rsidRPr="006746A3" w:rsidRDefault="006746A3" w:rsidP="006746A3">
            <w:pPr>
              <w:widowControl w:val="0"/>
              <w:tabs>
                <w:tab w:val="center" w:pos="4677"/>
                <w:tab w:val="right" w:pos="9355"/>
              </w:tabs>
              <w:autoSpaceDE w:val="0"/>
              <w:autoSpaceDN w:val="0"/>
              <w:rPr>
                <w:lang w:eastAsia="en-US"/>
              </w:rPr>
            </w:pPr>
          </w:p>
          <w:p w:rsidR="006746A3" w:rsidRPr="006746A3" w:rsidRDefault="006746A3" w:rsidP="006746A3">
            <w:pPr>
              <w:widowControl w:val="0"/>
              <w:tabs>
                <w:tab w:val="left" w:pos="142"/>
                <w:tab w:val="center" w:pos="4677"/>
                <w:tab w:val="right" w:pos="9355"/>
              </w:tabs>
              <w:autoSpaceDE w:val="0"/>
              <w:autoSpaceDN w:val="0"/>
              <w:contextualSpacing/>
              <w:textAlignment w:val="baseline"/>
              <w:rPr>
                <w:lang w:eastAsia="en-US"/>
              </w:rPr>
            </w:pPr>
            <w:r w:rsidRPr="006746A3">
              <w:rPr>
                <w:lang w:eastAsia="en-US"/>
              </w:rPr>
              <w:t xml:space="preserve">___________ </w:t>
            </w:r>
            <w:r>
              <w:rPr>
                <w:lang w:eastAsia="en-US"/>
              </w:rPr>
              <w:t>Бузюкин С.А.</w:t>
            </w:r>
          </w:p>
        </w:tc>
      </w:tr>
    </w:tbl>
    <w:p w:rsidR="006746A3" w:rsidRPr="006746A3" w:rsidRDefault="006746A3" w:rsidP="006746A3">
      <w:pPr>
        <w:widowControl w:val="0"/>
        <w:autoSpaceDE w:val="0"/>
        <w:autoSpaceDN w:val="0"/>
        <w:rPr>
          <w:rFonts w:eastAsia="Calibri"/>
          <w:lang w:eastAsia="en-US"/>
        </w:rPr>
      </w:pPr>
    </w:p>
    <w:p w:rsidR="006746A3" w:rsidRPr="006746A3" w:rsidRDefault="00A22150" w:rsidP="006746A3">
      <w:pPr>
        <w:widowControl w:val="0"/>
        <w:autoSpaceDE w:val="0"/>
        <w:autoSpaceDN w:val="0"/>
        <w:rPr>
          <w:b/>
          <w:lang w:eastAsia="en-US"/>
        </w:rPr>
      </w:pPr>
      <w:r>
        <w:rPr>
          <w:rFonts w:eastAsia="Calibri"/>
          <w:b/>
          <w:lang w:eastAsia="en-US"/>
        </w:rPr>
        <w:t xml:space="preserve">                 </w:t>
      </w:r>
      <w:r w:rsidR="006746A3" w:rsidRPr="006746A3">
        <w:rPr>
          <w:rFonts w:eastAsia="Calibri"/>
          <w:b/>
          <w:lang w:eastAsia="en-US"/>
        </w:rPr>
        <w:t>«____»___________20____г.</w:t>
      </w:r>
      <w:r w:rsidR="006746A3" w:rsidRPr="006746A3">
        <w:rPr>
          <w:rFonts w:eastAsia="Calibri"/>
          <w:b/>
          <w:lang w:eastAsia="en-US"/>
        </w:rPr>
        <w:tab/>
      </w:r>
      <w:r>
        <w:rPr>
          <w:rFonts w:eastAsia="Calibri"/>
          <w:lang w:eastAsia="en-US"/>
        </w:rPr>
        <w:tab/>
      </w:r>
      <w:r>
        <w:rPr>
          <w:rFonts w:eastAsia="Calibri"/>
          <w:lang w:eastAsia="en-US"/>
        </w:rPr>
        <w:tab/>
        <w:t xml:space="preserve"> </w:t>
      </w:r>
      <w:r w:rsidR="006746A3" w:rsidRPr="006746A3">
        <w:rPr>
          <w:rFonts w:eastAsia="Calibri"/>
          <w:lang w:eastAsia="en-US"/>
        </w:rPr>
        <w:t xml:space="preserve">  </w:t>
      </w:r>
      <w:r w:rsidR="006746A3" w:rsidRPr="006746A3">
        <w:rPr>
          <w:rFonts w:eastAsia="Calibri"/>
          <w:b/>
          <w:lang w:eastAsia="en-US"/>
        </w:rPr>
        <w:t>Приказ от _______20 _</w:t>
      </w:r>
      <w:r w:rsidR="006746A3">
        <w:rPr>
          <w:rFonts w:eastAsia="Calibri"/>
          <w:b/>
          <w:lang w:eastAsia="en-US"/>
        </w:rPr>
        <w:t>___</w:t>
      </w:r>
      <w:r w:rsidR="006746A3" w:rsidRPr="006746A3">
        <w:rPr>
          <w:rFonts w:eastAsia="Calibri"/>
          <w:b/>
          <w:lang w:eastAsia="en-US"/>
        </w:rPr>
        <w:t>_ г. №_____</w:t>
      </w:r>
    </w:p>
    <w:p w:rsidR="006746A3" w:rsidRPr="006746A3" w:rsidRDefault="006746A3" w:rsidP="006746A3">
      <w:pPr>
        <w:widowControl w:val="0"/>
        <w:autoSpaceDE w:val="0"/>
        <w:autoSpaceDN w:val="0"/>
        <w:jc w:val="center"/>
        <w:rPr>
          <w:b/>
          <w:bCs/>
          <w:spacing w:val="1"/>
          <w:w w:val="113"/>
          <w:lang w:eastAsia="en-US"/>
        </w:rPr>
      </w:pPr>
    </w:p>
    <w:p w:rsidR="006746A3" w:rsidRPr="006746A3" w:rsidRDefault="006746A3" w:rsidP="006746A3">
      <w:pPr>
        <w:widowControl w:val="0"/>
        <w:autoSpaceDE w:val="0"/>
        <w:autoSpaceDN w:val="0"/>
        <w:jc w:val="center"/>
        <w:rPr>
          <w:b/>
          <w:bCs/>
          <w:spacing w:val="1"/>
          <w:w w:val="113"/>
          <w:lang w:eastAsia="en-US"/>
        </w:rPr>
      </w:pPr>
    </w:p>
    <w:p w:rsidR="006746A3" w:rsidRPr="006746A3" w:rsidRDefault="006746A3" w:rsidP="006746A3">
      <w:pPr>
        <w:widowControl w:val="0"/>
        <w:autoSpaceDE w:val="0"/>
        <w:autoSpaceDN w:val="0"/>
        <w:jc w:val="center"/>
        <w:rPr>
          <w:b/>
          <w:bCs/>
          <w:spacing w:val="1"/>
          <w:w w:val="113"/>
          <w:lang w:eastAsia="en-US"/>
        </w:rPr>
      </w:pPr>
      <w:r w:rsidRPr="006746A3">
        <w:rPr>
          <w:b/>
          <w:bCs/>
          <w:spacing w:val="1"/>
          <w:w w:val="113"/>
          <w:lang w:eastAsia="en-US"/>
        </w:rPr>
        <w:t>ПОЛОЖЕНИЕ</w:t>
      </w:r>
    </w:p>
    <w:p w:rsidR="006746A3" w:rsidRPr="006746A3" w:rsidRDefault="006746A3" w:rsidP="006746A3">
      <w:pPr>
        <w:widowControl w:val="0"/>
        <w:autoSpaceDE w:val="0"/>
        <w:autoSpaceDN w:val="0"/>
        <w:jc w:val="center"/>
        <w:rPr>
          <w:b/>
          <w:bCs/>
          <w:spacing w:val="1"/>
          <w:w w:val="113"/>
          <w:lang w:eastAsia="en-US"/>
        </w:rPr>
      </w:pPr>
      <w:r w:rsidRPr="006746A3">
        <w:rPr>
          <w:b/>
          <w:bCs/>
          <w:spacing w:val="1"/>
          <w:w w:val="113"/>
          <w:lang w:eastAsia="en-US"/>
        </w:rPr>
        <w:t xml:space="preserve">об обеспечении работников  средствами  индивидуальной защиты </w:t>
      </w:r>
    </w:p>
    <w:p w:rsidR="006746A3" w:rsidRPr="006746A3" w:rsidRDefault="006746A3" w:rsidP="006746A3">
      <w:pPr>
        <w:widowControl w:val="0"/>
        <w:autoSpaceDE w:val="0"/>
        <w:autoSpaceDN w:val="0"/>
        <w:jc w:val="center"/>
        <w:rPr>
          <w:b/>
          <w:bCs/>
          <w:spacing w:val="1"/>
          <w:w w:val="113"/>
          <w:lang w:eastAsia="en-US"/>
        </w:rPr>
      </w:pPr>
      <w:r w:rsidRPr="006746A3">
        <w:rPr>
          <w:b/>
          <w:bCs/>
          <w:spacing w:val="1"/>
          <w:w w:val="113"/>
          <w:lang w:eastAsia="en-US"/>
        </w:rPr>
        <w:t>и смывающими средствами</w:t>
      </w:r>
    </w:p>
    <w:p w:rsidR="006746A3" w:rsidRPr="00A22150" w:rsidRDefault="006746A3" w:rsidP="006746A3">
      <w:pPr>
        <w:widowControl w:val="0"/>
        <w:autoSpaceDE w:val="0"/>
        <w:autoSpaceDN w:val="0"/>
        <w:jc w:val="center"/>
        <w:rPr>
          <w:b/>
          <w:bCs/>
          <w:spacing w:val="1"/>
          <w:w w:val="113"/>
          <w:sz w:val="10"/>
          <w:szCs w:val="10"/>
          <w:lang w:eastAsia="en-US"/>
        </w:rPr>
      </w:pPr>
    </w:p>
    <w:p w:rsidR="006746A3" w:rsidRPr="006746A3" w:rsidRDefault="006746A3" w:rsidP="006746A3">
      <w:pPr>
        <w:widowControl w:val="0"/>
        <w:autoSpaceDE w:val="0"/>
        <w:autoSpaceDN w:val="0"/>
        <w:rPr>
          <w:sz w:val="20"/>
          <w:szCs w:val="28"/>
          <w:lang w:eastAsia="en-US"/>
        </w:rPr>
      </w:pPr>
    </w:p>
    <w:p w:rsidR="006746A3" w:rsidRPr="006746A3" w:rsidRDefault="006746A3" w:rsidP="00A22150">
      <w:pPr>
        <w:widowControl w:val="0"/>
        <w:autoSpaceDE w:val="0"/>
        <w:autoSpaceDN w:val="0"/>
        <w:spacing w:before="1" w:line="319" w:lineRule="exact"/>
        <w:ind w:firstLine="851"/>
        <w:jc w:val="both"/>
        <w:outlineLvl w:val="2"/>
        <w:rPr>
          <w:b/>
          <w:bCs/>
          <w:lang w:eastAsia="en-US"/>
        </w:rPr>
      </w:pPr>
      <w:r w:rsidRPr="006746A3">
        <w:rPr>
          <w:b/>
          <w:bCs/>
          <w:lang w:eastAsia="en-US"/>
        </w:rPr>
        <w:t>Введено</w:t>
      </w:r>
      <w:r w:rsidRPr="006746A3">
        <w:rPr>
          <w:b/>
          <w:bCs/>
          <w:spacing w:val="-2"/>
          <w:lang w:eastAsia="en-US"/>
        </w:rPr>
        <w:t xml:space="preserve"> </w:t>
      </w:r>
      <w:r w:rsidRPr="006746A3">
        <w:rPr>
          <w:b/>
          <w:bCs/>
          <w:lang w:eastAsia="en-US"/>
        </w:rPr>
        <w:t>в</w:t>
      </w:r>
      <w:r w:rsidRPr="006746A3">
        <w:rPr>
          <w:b/>
          <w:bCs/>
          <w:spacing w:val="-3"/>
          <w:lang w:eastAsia="en-US"/>
        </w:rPr>
        <w:t xml:space="preserve"> </w:t>
      </w:r>
      <w:r w:rsidRPr="006746A3">
        <w:rPr>
          <w:b/>
          <w:bCs/>
          <w:lang w:eastAsia="en-US"/>
        </w:rPr>
        <w:t>действие</w:t>
      </w:r>
      <w:r w:rsidRPr="006746A3">
        <w:rPr>
          <w:b/>
          <w:bCs/>
          <w:spacing w:val="-4"/>
          <w:lang w:eastAsia="en-US"/>
        </w:rPr>
        <w:t xml:space="preserve"> </w:t>
      </w:r>
      <w:r w:rsidRPr="006746A3">
        <w:rPr>
          <w:b/>
          <w:bCs/>
          <w:lang w:eastAsia="en-US"/>
        </w:rPr>
        <w:t>с______________ 20___г.</w:t>
      </w:r>
    </w:p>
    <w:p w:rsidR="006746A3" w:rsidRPr="006746A3" w:rsidRDefault="006746A3" w:rsidP="006746A3">
      <w:pPr>
        <w:widowControl w:val="0"/>
        <w:autoSpaceDE w:val="0"/>
        <w:autoSpaceDN w:val="0"/>
        <w:ind w:right="1075"/>
        <w:jc w:val="both"/>
        <w:rPr>
          <w:lang w:eastAsia="en-US"/>
        </w:rPr>
      </w:pPr>
    </w:p>
    <w:p w:rsidR="006746A3" w:rsidRPr="006746A3" w:rsidRDefault="006746A3" w:rsidP="00A22150">
      <w:pPr>
        <w:widowControl w:val="0"/>
        <w:autoSpaceDE w:val="0"/>
        <w:autoSpaceDN w:val="0"/>
        <w:ind w:left="851" w:right="1075" w:firstLine="851"/>
        <w:jc w:val="both"/>
        <w:rPr>
          <w:lang w:eastAsia="en-US"/>
        </w:rPr>
      </w:pPr>
      <w:r w:rsidRPr="006746A3">
        <w:rPr>
          <w:lang w:eastAsia="en-US"/>
        </w:rPr>
        <w:t>Положение разработано на основании приказа Министерства труда и</w:t>
      </w:r>
      <w:r w:rsidRPr="006746A3">
        <w:rPr>
          <w:spacing w:val="1"/>
          <w:lang w:eastAsia="en-US"/>
        </w:rPr>
        <w:t xml:space="preserve"> </w:t>
      </w:r>
      <w:r w:rsidRPr="006746A3">
        <w:rPr>
          <w:lang w:eastAsia="en-US"/>
        </w:rPr>
        <w:t>социальной защиты Российской Федерации от 29 октября 2021 г. № 766н «Об</w:t>
      </w:r>
      <w:r w:rsidRPr="006746A3">
        <w:rPr>
          <w:spacing w:val="-67"/>
          <w:lang w:eastAsia="en-US"/>
        </w:rPr>
        <w:t xml:space="preserve"> </w:t>
      </w:r>
      <w:r w:rsidRPr="006746A3">
        <w:rPr>
          <w:lang w:eastAsia="en-US"/>
        </w:rPr>
        <w:t>утверждении</w:t>
      </w:r>
      <w:r w:rsidRPr="006746A3">
        <w:rPr>
          <w:spacing w:val="1"/>
          <w:lang w:eastAsia="en-US"/>
        </w:rPr>
        <w:t xml:space="preserve"> </w:t>
      </w:r>
      <w:r w:rsidRPr="006746A3">
        <w:rPr>
          <w:lang w:eastAsia="en-US"/>
        </w:rPr>
        <w:t>правил</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средствами</w:t>
      </w:r>
      <w:r w:rsidRPr="006746A3">
        <w:rPr>
          <w:spacing w:val="1"/>
          <w:lang w:eastAsia="en-US"/>
        </w:rPr>
        <w:t xml:space="preserve"> </w:t>
      </w:r>
      <w:r w:rsidRPr="006746A3">
        <w:rPr>
          <w:lang w:eastAsia="en-US"/>
        </w:rPr>
        <w:t>индивидуальной</w:t>
      </w:r>
      <w:r w:rsidRPr="006746A3">
        <w:rPr>
          <w:spacing w:val="-67"/>
          <w:lang w:eastAsia="en-US"/>
        </w:rPr>
        <w:t xml:space="preserve"> </w:t>
      </w:r>
      <w:r w:rsidRPr="006746A3">
        <w:rPr>
          <w:lang w:eastAsia="en-US"/>
        </w:rPr>
        <w:t>защиты</w:t>
      </w:r>
      <w:r w:rsidRPr="006746A3">
        <w:rPr>
          <w:spacing w:val="-4"/>
          <w:lang w:eastAsia="en-US"/>
        </w:rPr>
        <w:t xml:space="preserve"> </w:t>
      </w:r>
      <w:r w:rsidRPr="006746A3">
        <w:rPr>
          <w:lang w:eastAsia="en-US"/>
        </w:rPr>
        <w:t>и смывающими средствами»</w:t>
      </w:r>
    </w:p>
    <w:p w:rsidR="006746A3" w:rsidRPr="00A22150" w:rsidRDefault="006746A3" w:rsidP="006746A3">
      <w:pPr>
        <w:widowControl w:val="0"/>
        <w:autoSpaceDE w:val="0"/>
        <w:autoSpaceDN w:val="0"/>
        <w:rPr>
          <w:sz w:val="10"/>
          <w:szCs w:val="10"/>
          <w:lang w:eastAsia="en-US"/>
        </w:rPr>
      </w:pPr>
    </w:p>
    <w:p w:rsidR="006746A3" w:rsidRPr="006746A3" w:rsidRDefault="006746A3" w:rsidP="00216A47">
      <w:pPr>
        <w:widowControl w:val="0"/>
        <w:numPr>
          <w:ilvl w:val="0"/>
          <w:numId w:val="108"/>
        </w:numPr>
        <w:tabs>
          <w:tab w:val="left" w:pos="4394"/>
        </w:tabs>
        <w:autoSpaceDE w:val="0"/>
        <w:autoSpaceDN w:val="0"/>
        <w:spacing w:before="72" w:line="321" w:lineRule="exact"/>
        <w:jc w:val="left"/>
        <w:outlineLvl w:val="2"/>
        <w:rPr>
          <w:b/>
          <w:bCs/>
          <w:lang w:eastAsia="en-US"/>
        </w:rPr>
      </w:pPr>
      <w:r w:rsidRPr="006746A3">
        <w:rPr>
          <w:b/>
          <w:bCs/>
          <w:lang w:eastAsia="en-US"/>
        </w:rPr>
        <w:t>Область</w:t>
      </w:r>
      <w:r w:rsidRPr="006746A3">
        <w:rPr>
          <w:b/>
          <w:bCs/>
          <w:spacing w:val="-5"/>
          <w:lang w:eastAsia="en-US"/>
        </w:rPr>
        <w:t xml:space="preserve"> </w:t>
      </w:r>
      <w:r w:rsidRPr="006746A3">
        <w:rPr>
          <w:b/>
          <w:bCs/>
          <w:lang w:eastAsia="en-US"/>
        </w:rPr>
        <w:t>применения</w:t>
      </w:r>
    </w:p>
    <w:p w:rsidR="006746A3" w:rsidRPr="006746A3" w:rsidRDefault="006746A3" w:rsidP="00216A47">
      <w:pPr>
        <w:widowControl w:val="0"/>
        <w:numPr>
          <w:ilvl w:val="0"/>
          <w:numId w:val="106"/>
        </w:numPr>
        <w:tabs>
          <w:tab w:val="left" w:pos="2046"/>
        </w:tabs>
        <w:autoSpaceDE w:val="0"/>
        <w:autoSpaceDN w:val="0"/>
        <w:ind w:right="786" w:firstLine="0"/>
        <w:jc w:val="both"/>
        <w:rPr>
          <w:lang w:eastAsia="en-US"/>
        </w:rPr>
      </w:pPr>
      <w:r w:rsidRPr="006746A3">
        <w:rPr>
          <w:lang w:eastAsia="en-US"/>
        </w:rPr>
        <w:t xml:space="preserve">Положение о порядке обеспечения работников МБОУ   </w:t>
      </w:r>
      <w:r w:rsidR="00A22150">
        <w:rPr>
          <w:lang w:eastAsia="en-US"/>
        </w:rPr>
        <w:t>«Гимназия №96» Вахитовского района г.Казани</w:t>
      </w:r>
      <w:r w:rsidRPr="006746A3">
        <w:rPr>
          <w:lang w:eastAsia="en-US"/>
        </w:rPr>
        <w:t xml:space="preserve"> (далее - работников) средствами индивидуальной защиты и</w:t>
      </w:r>
      <w:r w:rsidRPr="006746A3">
        <w:rPr>
          <w:spacing w:val="1"/>
          <w:lang w:eastAsia="en-US"/>
        </w:rPr>
        <w:t xml:space="preserve"> </w:t>
      </w:r>
      <w:r w:rsidRPr="006746A3">
        <w:rPr>
          <w:lang w:eastAsia="en-US"/>
        </w:rPr>
        <w:t>смывающими</w:t>
      </w:r>
      <w:r w:rsidRPr="006746A3">
        <w:rPr>
          <w:spacing w:val="4"/>
          <w:lang w:eastAsia="en-US"/>
        </w:rPr>
        <w:t xml:space="preserve"> </w:t>
      </w:r>
      <w:r w:rsidRPr="006746A3">
        <w:rPr>
          <w:lang w:eastAsia="en-US"/>
        </w:rPr>
        <w:t>средствами</w:t>
      </w:r>
      <w:r w:rsidRPr="006746A3">
        <w:rPr>
          <w:spacing w:val="7"/>
          <w:lang w:eastAsia="en-US"/>
        </w:rPr>
        <w:t xml:space="preserve"> </w:t>
      </w:r>
      <w:r w:rsidRPr="006746A3">
        <w:rPr>
          <w:lang w:eastAsia="en-US"/>
        </w:rPr>
        <w:t>(далее</w:t>
      </w:r>
      <w:r w:rsidRPr="006746A3">
        <w:rPr>
          <w:spacing w:val="9"/>
          <w:lang w:eastAsia="en-US"/>
        </w:rPr>
        <w:t xml:space="preserve"> </w:t>
      </w:r>
      <w:r w:rsidRPr="006746A3">
        <w:rPr>
          <w:lang w:eastAsia="en-US"/>
        </w:rPr>
        <w:t>-</w:t>
      </w:r>
      <w:r w:rsidRPr="006746A3">
        <w:rPr>
          <w:spacing w:val="3"/>
          <w:lang w:eastAsia="en-US"/>
        </w:rPr>
        <w:t xml:space="preserve"> </w:t>
      </w:r>
      <w:r w:rsidRPr="006746A3">
        <w:rPr>
          <w:lang w:eastAsia="en-US"/>
        </w:rPr>
        <w:t>Положение)</w:t>
      </w:r>
      <w:r w:rsidRPr="006746A3">
        <w:rPr>
          <w:spacing w:val="4"/>
          <w:lang w:eastAsia="en-US"/>
        </w:rPr>
        <w:t xml:space="preserve"> </w:t>
      </w:r>
      <w:r w:rsidRPr="006746A3">
        <w:rPr>
          <w:lang w:eastAsia="en-US"/>
        </w:rPr>
        <w:t>является</w:t>
      </w:r>
      <w:r w:rsidRPr="006746A3">
        <w:rPr>
          <w:spacing w:val="7"/>
          <w:lang w:eastAsia="en-US"/>
        </w:rPr>
        <w:t xml:space="preserve"> </w:t>
      </w:r>
      <w:r w:rsidRPr="006746A3">
        <w:rPr>
          <w:lang w:eastAsia="en-US"/>
        </w:rPr>
        <w:t>локальным</w:t>
      </w:r>
      <w:r w:rsidRPr="006746A3">
        <w:rPr>
          <w:spacing w:val="5"/>
          <w:lang w:eastAsia="en-US"/>
        </w:rPr>
        <w:t xml:space="preserve"> </w:t>
      </w:r>
      <w:r w:rsidRPr="006746A3">
        <w:rPr>
          <w:lang w:eastAsia="en-US"/>
        </w:rPr>
        <w:t xml:space="preserve">нормативно   правовым актом МБОУ </w:t>
      </w:r>
      <w:r w:rsidR="00A22150">
        <w:rPr>
          <w:lang w:eastAsia="en-US"/>
        </w:rPr>
        <w:t>«Гимназия №96» Вахитовского района г.Казани</w:t>
      </w:r>
      <w:r w:rsidR="00A22150" w:rsidRPr="006746A3">
        <w:rPr>
          <w:lang w:eastAsia="en-US"/>
        </w:rPr>
        <w:t xml:space="preserve"> </w:t>
      </w:r>
      <w:r w:rsidRPr="006746A3">
        <w:rPr>
          <w:lang w:eastAsia="en-US"/>
        </w:rPr>
        <w:t>(далее - работодатель) и</w:t>
      </w:r>
      <w:r w:rsidRPr="006746A3">
        <w:rPr>
          <w:spacing w:val="1"/>
          <w:lang w:eastAsia="en-US"/>
        </w:rPr>
        <w:t xml:space="preserve"> </w:t>
      </w:r>
      <w:r w:rsidRPr="006746A3">
        <w:rPr>
          <w:lang w:eastAsia="en-US"/>
        </w:rPr>
        <w:t>устанавливает</w:t>
      </w:r>
      <w:r w:rsidRPr="006746A3">
        <w:rPr>
          <w:spacing w:val="1"/>
          <w:lang w:eastAsia="en-US"/>
        </w:rPr>
        <w:t xml:space="preserve"> </w:t>
      </w:r>
      <w:r w:rsidRPr="006746A3">
        <w:rPr>
          <w:lang w:eastAsia="en-US"/>
        </w:rPr>
        <w:t>обязательные</w:t>
      </w:r>
      <w:r w:rsidRPr="006746A3">
        <w:rPr>
          <w:spacing w:val="1"/>
          <w:lang w:eastAsia="en-US"/>
        </w:rPr>
        <w:t xml:space="preserve"> </w:t>
      </w:r>
      <w:r w:rsidRPr="006746A3">
        <w:rPr>
          <w:lang w:eastAsia="en-US"/>
        </w:rPr>
        <w:t>требования</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порядку</w:t>
      </w:r>
      <w:r w:rsidRPr="006746A3">
        <w:rPr>
          <w:spacing w:val="1"/>
          <w:lang w:eastAsia="en-US"/>
        </w:rPr>
        <w:t xml:space="preserve"> </w:t>
      </w:r>
      <w:r w:rsidRPr="006746A3">
        <w:rPr>
          <w:lang w:eastAsia="en-US"/>
        </w:rPr>
        <w:t>приобретения,</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применения, хранения и ухода за специальной одеждой, специальной обувью и</w:t>
      </w:r>
      <w:r w:rsidRPr="006746A3">
        <w:rPr>
          <w:spacing w:val="1"/>
          <w:lang w:eastAsia="en-US"/>
        </w:rPr>
        <w:t xml:space="preserve"> </w:t>
      </w:r>
      <w:r w:rsidRPr="006746A3">
        <w:rPr>
          <w:lang w:eastAsia="en-US"/>
        </w:rPr>
        <w:t>другими</w:t>
      </w:r>
      <w:r w:rsidRPr="006746A3">
        <w:rPr>
          <w:spacing w:val="-1"/>
          <w:lang w:eastAsia="en-US"/>
        </w:rPr>
        <w:t xml:space="preserve"> </w:t>
      </w:r>
      <w:r w:rsidRPr="006746A3">
        <w:rPr>
          <w:lang w:eastAsia="en-US"/>
        </w:rPr>
        <w:t>средствами</w:t>
      </w:r>
      <w:r w:rsidRPr="006746A3">
        <w:rPr>
          <w:spacing w:val="-2"/>
          <w:lang w:eastAsia="en-US"/>
        </w:rPr>
        <w:t xml:space="preserve"> </w:t>
      </w:r>
      <w:r w:rsidRPr="006746A3">
        <w:rPr>
          <w:lang w:eastAsia="en-US"/>
        </w:rPr>
        <w:t>индивидуальной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(далее</w:t>
      </w:r>
      <w:r w:rsidRPr="006746A3">
        <w:rPr>
          <w:spacing w:val="2"/>
          <w:lang w:eastAsia="en-US"/>
        </w:rPr>
        <w:t xml:space="preserve"> </w:t>
      </w:r>
      <w:r w:rsidRPr="006746A3">
        <w:rPr>
          <w:lang w:eastAsia="en-US"/>
        </w:rPr>
        <w:t>-</w:t>
      </w:r>
      <w:r w:rsidRPr="006746A3">
        <w:rPr>
          <w:spacing w:val="-1"/>
          <w:lang w:eastAsia="en-US"/>
        </w:rPr>
        <w:t xml:space="preserve"> </w:t>
      </w:r>
      <w:r w:rsidRPr="006746A3">
        <w:rPr>
          <w:lang w:eastAsia="en-US"/>
        </w:rPr>
        <w:t>СИЗ).</w:t>
      </w:r>
    </w:p>
    <w:p w:rsidR="00A22150" w:rsidRPr="00FA5522" w:rsidRDefault="006746A3" w:rsidP="00216A47">
      <w:pPr>
        <w:widowControl w:val="0"/>
        <w:numPr>
          <w:ilvl w:val="1"/>
          <w:numId w:val="107"/>
        </w:numPr>
        <w:tabs>
          <w:tab w:val="left" w:pos="2078"/>
        </w:tabs>
        <w:autoSpaceDE w:val="0"/>
        <w:autoSpaceDN w:val="0"/>
        <w:ind w:right="786" w:firstLine="707"/>
        <w:rPr>
          <w:lang w:eastAsia="en-US"/>
        </w:rPr>
      </w:pPr>
      <w:r w:rsidRPr="006746A3">
        <w:rPr>
          <w:lang w:eastAsia="en-US"/>
        </w:rPr>
        <w:t>Положение</w:t>
      </w:r>
      <w:r w:rsidRPr="006746A3">
        <w:rPr>
          <w:spacing w:val="1"/>
          <w:lang w:eastAsia="en-US"/>
        </w:rPr>
        <w:t xml:space="preserve"> </w:t>
      </w:r>
      <w:r w:rsidRPr="006746A3">
        <w:rPr>
          <w:lang w:eastAsia="en-US"/>
        </w:rPr>
        <w:t>является</w:t>
      </w:r>
      <w:r w:rsidRPr="006746A3">
        <w:rPr>
          <w:spacing w:val="1"/>
          <w:lang w:eastAsia="en-US"/>
        </w:rPr>
        <w:t xml:space="preserve"> </w:t>
      </w:r>
      <w:r w:rsidRPr="006746A3">
        <w:rPr>
          <w:lang w:eastAsia="en-US"/>
        </w:rPr>
        <w:t>обязательным</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руководству</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исполнению</w:t>
      </w:r>
      <w:r w:rsidRPr="006746A3">
        <w:rPr>
          <w:spacing w:val="1"/>
          <w:lang w:eastAsia="en-US"/>
        </w:rPr>
        <w:t xml:space="preserve"> </w:t>
      </w:r>
      <w:r w:rsidRPr="006746A3">
        <w:rPr>
          <w:lang w:eastAsia="en-US"/>
        </w:rPr>
        <w:t>работниками, которые в своей трудовой деятельности используют (применяют)</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 смывающие средства.</w:t>
      </w:r>
    </w:p>
    <w:p w:rsidR="006746A3" w:rsidRPr="006746A3" w:rsidRDefault="006746A3" w:rsidP="00216A47">
      <w:pPr>
        <w:widowControl w:val="0"/>
        <w:numPr>
          <w:ilvl w:val="0"/>
          <w:numId w:val="108"/>
        </w:numPr>
        <w:tabs>
          <w:tab w:val="left" w:pos="4684"/>
        </w:tabs>
        <w:autoSpaceDE w:val="0"/>
        <w:autoSpaceDN w:val="0"/>
        <w:spacing w:before="3" w:line="321" w:lineRule="exact"/>
        <w:ind w:left="4683"/>
        <w:jc w:val="left"/>
        <w:outlineLvl w:val="2"/>
        <w:rPr>
          <w:b/>
          <w:bCs/>
          <w:lang w:eastAsia="en-US"/>
        </w:rPr>
      </w:pPr>
      <w:r w:rsidRPr="006746A3">
        <w:rPr>
          <w:b/>
          <w:bCs/>
          <w:lang w:eastAsia="en-US"/>
        </w:rPr>
        <w:t>Нормативные</w:t>
      </w:r>
      <w:r w:rsidRPr="006746A3">
        <w:rPr>
          <w:b/>
          <w:bCs/>
          <w:spacing w:val="-3"/>
          <w:lang w:eastAsia="en-US"/>
        </w:rPr>
        <w:t xml:space="preserve"> </w:t>
      </w:r>
      <w:r w:rsidRPr="006746A3">
        <w:rPr>
          <w:b/>
          <w:bCs/>
          <w:lang w:eastAsia="en-US"/>
        </w:rPr>
        <w:t>ссылки</w:t>
      </w:r>
    </w:p>
    <w:p w:rsidR="006746A3" w:rsidRPr="006746A3" w:rsidRDefault="006746A3" w:rsidP="00A22150">
      <w:pPr>
        <w:widowControl w:val="0"/>
        <w:autoSpaceDE w:val="0"/>
        <w:autoSpaceDN w:val="0"/>
        <w:ind w:left="851" w:right="789" w:firstLine="709"/>
        <w:jc w:val="both"/>
        <w:rPr>
          <w:lang w:eastAsia="en-US"/>
        </w:rPr>
      </w:pPr>
      <w:r w:rsidRPr="006746A3">
        <w:rPr>
          <w:lang w:eastAsia="en-US"/>
        </w:rPr>
        <w:t>В</w:t>
      </w:r>
      <w:r w:rsidRPr="006746A3">
        <w:rPr>
          <w:spacing w:val="1"/>
          <w:lang w:eastAsia="en-US"/>
        </w:rPr>
        <w:t xml:space="preserve"> </w:t>
      </w:r>
      <w:r w:rsidRPr="006746A3">
        <w:rPr>
          <w:lang w:eastAsia="en-US"/>
        </w:rPr>
        <w:t>настоящем</w:t>
      </w:r>
      <w:r w:rsidRPr="006746A3">
        <w:rPr>
          <w:spacing w:val="1"/>
          <w:lang w:eastAsia="en-US"/>
        </w:rPr>
        <w:t xml:space="preserve"> </w:t>
      </w:r>
      <w:r w:rsidRPr="006746A3">
        <w:rPr>
          <w:lang w:eastAsia="en-US"/>
        </w:rPr>
        <w:t>Положении</w:t>
      </w:r>
      <w:r w:rsidRPr="006746A3">
        <w:rPr>
          <w:spacing w:val="1"/>
          <w:lang w:eastAsia="en-US"/>
        </w:rPr>
        <w:t xml:space="preserve"> </w:t>
      </w:r>
      <w:r w:rsidRPr="006746A3">
        <w:rPr>
          <w:lang w:eastAsia="en-US"/>
        </w:rPr>
        <w:t>использованы</w:t>
      </w:r>
      <w:r w:rsidRPr="006746A3">
        <w:rPr>
          <w:spacing w:val="1"/>
          <w:lang w:eastAsia="en-US"/>
        </w:rPr>
        <w:t xml:space="preserve"> </w:t>
      </w:r>
      <w:r w:rsidRPr="006746A3">
        <w:rPr>
          <w:lang w:eastAsia="en-US"/>
        </w:rPr>
        <w:t>ссылки</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следующие</w:t>
      </w:r>
      <w:r w:rsidRPr="006746A3">
        <w:rPr>
          <w:spacing w:val="1"/>
          <w:lang w:eastAsia="en-US"/>
        </w:rPr>
        <w:t xml:space="preserve"> </w:t>
      </w:r>
      <w:r w:rsidRPr="006746A3">
        <w:rPr>
          <w:lang w:eastAsia="en-US"/>
        </w:rPr>
        <w:t>нормативные</w:t>
      </w:r>
      <w:r w:rsidRPr="006746A3">
        <w:rPr>
          <w:spacing w:val="-4"/>
          <w:lang w:eastAsia="en-US"/>
        </w:rPr>
        <w:t xml:space="preserve"> </w:t>
      </w:r>
      <w:r w:rsidRPr="006746A3">
        <w:rPr>
          <w:lang w:eastAsia="en-US"/>
        </w:rPr>
        <w:t>документы:</w:t>
      </w:r>
    </w:p>
    <w:p w:rsidR="006746A3" w:rsidRPr="006746A3" w:rsidRDefault="006746A3" w:rsidP="00216A47">
      <w:pPr>
        <w:widowControl w:val="0"/>
        <w:numPr>
          <w:ilvl w:val="1"/>
          <w:numId w:val="105"/>
        </w:numPr>
        <w:tabs>
          <w:tab w:val="left" w:pos="1979"/>
        </w:tabs>
        <w:autoSpaceDE w:val="0"/>
        <w:autoSpaceDN w:val="0"/>
        <w:spacing w:line="322" w:lineRule="exact"/>
        <w:ind w:left="851" w:firstLine="709"/>
        <w:rPr>
          <w:lang w:eastAsia="en-US"/>
        </w:rPr>
      </w:pPr>
      <w:r w:rsidRPr="006746A3">
        <w:rPr>
          <w:lang w:eastAsia="en-US"/>
        </w:rPr>
        <w:t>Трудовой</w:t>
      </w:r>
      <w:r w:rsidRPr="006746A3">
        <w:rPr>
          <w:spacing w:val="-5"/>
          <w:lang w:eastAsia="en-US"/>
        </w:rPr>
        <w:t xml:space="preserve"> </w:t>
      </w:r>
      <w:r w:rsidRPr="006746A3">
        <w:rPr>
          <w:lang w:eastAsia="en-US"/>
        </w:rPr>
        <w:t>кодекс</w:t>
      </w:r>
      <w:r w:rsidRPr="006746A3">
        <w:rPr>
          <w:spacing w:val="-5"/>
          <w:lang w:eastAsia="en-US"/>
        </w:rPr>
        <w:t xml:space="preserve"> </w:t>
      </w:r>
      <w:r w:rsidRPr="006746A3">
        <w:rPr>
          <w:lang w:eastAsia="en-US"/>
        </w:rPr>
        <w:t>Российской</w:t>
      </w:r>
      <w:r w:rsidRPr="006746A3">
        <w:rPr>
          <w:spacing w:val="-5"/>
          <w:lang w:eastAsia="en-US"/>
        </w:rPr>
        <w:t xml:space="preserve"> </w:t>
      </w:r>
      <w:r w:rsidRPr="006746A3">
        <w:rPr>
          <w:lang w:eastAsia="en-US"/>
        </w:rPr>
        <w:t>Федерации.</w:t>
      </w:r>
    </w:p>
    <w:p w:rsidR="006746A3" w:rsidRPr="006746A3" w:rsidRDefault="006746A3" w:rsidP="00216A47">
      <w:pPr>
        <w:widowControl w:val="0"/>
        <w:numPr>
          <w:ilvl w:val="1"/>
          <w:numId w:val="105"/>
        </w:numPr>
        <w:tabs>
          <w:tab w:val="left" w:pos="2111"/>
        </w:tabs>
        <w:autoSpaceDE w:val="0"/>
        <w:autoSpaceDN w:val="0"/>
        <w:ind w:left="851" w:right="793" w:firstLine="707"/>
        <w:rPr>
          <w:lang w:eastAsia="en-US"/>
        </w:rPr>
      </w:pPr>
      <w:r w:rsidRPr="006746A3">
        <w:rPr>
          <w:lang w:eastAsia="en-US"/>
        </w:rPr>
        <w:t>Приказ</w:t>
      </w:r>
      <w:r w:rsidRPr="006746A3">
        <w:rPr>
          <w:spacing w:val="1"/>
          <w:lang w:eastAsia="en-US"/>
        </w:rPr>
        <w:t xml:space="preserve"> </w:t>
      </w:r>
      <w:r w:rsidRPr="006746A3">
        <w:rPr>
          <w:lang w:eastAsia="en-US"/>
        </w:rPr>
        <w:t>Министерства</w:t>
      </w:r>
      <w:r w:rsidRPr="006746A3">
        <w:rPr>
          <w:spacing w:val="1"/>
          <w:lang w:eastAsia="en-US"/>
        </w:rPr>
        <w:t xml:space="preserve"> </w:t>
      </w:r>
      <w:r w:rsidRPr="006746A3">
        <w:rPr>
          <w:lang w:eastAsia="en-US"/>
        </w:rPr>
        <w:t>труда</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социальной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Российской</w:t>
      </w:r>
      <w:r w:rsidRPr="006746A3">
        <w:rPr>
          <w:spacing w:val="1"/>
          <w:lang w:eastAsia="en-US"/>
        </w:rPr>
        <w:t xml:space="preserve"> </w:t>
      </w:r>
      <w:r w:rsidRPr="006746A3">
        <w:rPr>
          <w:lang w:eastAsia="en-US"/>
        </w:rPr>
        <w:t>Федерации от 29 октября 2021 г. № 766н «Об утверждении правил обеспечения</w:t>
      </w:r>
      <w:r w:rsidRPr="006746A3">
        <w:rPr>
          <w:spacing w:val="1"/>
          <w:lang w:eastAsia="en-US"/>
        </w:rPr>
        <w:t xml:space="preserve"> </w:t>
      </w:r>
      <w:r w:rsidRPr="006746A3">
        <w:rPr>
          <w:lang w:eastAsia="en-US"/>
        </w:rPr>
        <w:t>работников</w:t>
      </w:r>
      <w:r w:rsidRPr="006746A3">
        <w:rPr>
          <w:spacing w:val="-6"/>
          <w:lang w:eastAsia="en-US"/>
        </w:rPr>
        <w:t xml:space="preserve"> </w:t>
      </w:r>
      <w:r w:rsidRPr="006746A3">
        <w:rPr>
          <w:lang w:eastAsia="en-US"/>
        </w:rPr>
        <w:t>средствами</w:t>
      </w:r>
      <w:r w:rsidRPr="006746A3">
        <w:rPr>
          <w:spacing w:val="-3"/>
          <w:lang w:eastAsia="en-US"/>
        </w:rPr>
        <w:t xml:space="preserve"> </w:t>
      </w:r>
      <w:r w:rsidRPr="006746A3">
        <w:rPr>
          <w:lang w:eastAsia="en-US"/>
        </w:rPr>
        <w:t>индивидуальной</w:t>
      </w:r>
      <w:r w:rsidRPr="006746A3">
        <w:rPr>
          <w:spacing w:val="-3"/>
          <w:lang w:eastAsia="en-US"/>
        </w:rPr>
        <w:t xml:space="preserve"> </w:t>
      </w:r>
      <w:r w:rsidRPr="006746A3">
        <w:rPr>
          <w:lang w:eastAsia="en-US"/>
        </w:rPr>
        <w:t>защиты</w:t>
      </w:r>
      <w:r w:rsidRPr="006746A3">
        <w:rPr>
          <w:spacing w:val="-3"/>
          <w:lang w:eastAsia="en-US"/>
        </w:rPr>
        <w:t xml:space="preserve"> </w:t>
      </w:r>
      <w:r w:rsidRPr="006746A3">
        <w:rPr>
          <w:lang w:eastAsia="en-US"/>
        </w:rPr>
        <w:t>и</w:t>
      </w:r>
      <w:r w:rsidRPr="006746A3">
        <w:rPr>
          <w:spacing w:val="-3"/>
          <w:lang w:eastAsia="en-US"/>
        </w:rPr>
        <w:t xml:space="preserve"> </w:t>
      </w:r>
      <w:r w:rsidRPr="006746A3">
        <w:rPr>
          <w:lang w:eastAsia="en-US"/>
        </w:rPr>
        <w:t>смывающими</w:t>
      </w:r>
      <w:r w:rsidRPr="006746A3">
        <w:rPr>
          <w:spacing w:val="-3"/>
          <w:lang w:eastAsia="en-US"/>
        </w:rPr>
        <w:t xml:space="preserve"> </w:t>
      </w:r>
      <w:r w:rsidRPr="006746A3">
        <w:rPr>
          <w:lang w:eastAsia="en-US"/>
        </w:rPr>
        <w:t>средствами».</w:t>
      </w:r>
    </w:p>
    <w:p w:rsidR="006746A3" w:rsidRPr="006746A3" w:rsidRDefault="006746A3" w:rsidP="00216A47">
      <w:pPr>
        <w:widowControl w:val="0"/>
        <w:numPr>
          <w:ilvl w:val="1"/>
          <w:numId w:val="105"/>
        </w:numPr>
        <w:tabs>
          <w:tab w:val="left" w:pos="2111"/>
        </w:tabs>
        <w:autoSpaceDE w:val="0"/>
        <w:autoSpaceDN w:val="0"/>
        <w:ind w:left="851" w:right="787" w:firstLine="707"/>
        <w:rPr>
          <w:lang w:eastAsia="en-US"/>
        </w:rPr>
      </w:pPr>
      <w:r w:rsidRPr="006746A3">
        <w:rPr>
          <w:lang w:eastAsia="en-US"/>
        </w:rPr>
        <w:t>Приказ</w:t>
      </w:r>
      <w:r w:rsidRPr="006746A3">
        <w:rPr>
          <w:spacing w:val="1"/>
          <w:lang w:eastAsia="en-US"/>
        </w:rPr>
        <w:t xml:space="preserve"> </w:t>
      </w:r>
      <w:r w:rsidRPr="006746A3">
        <w:rPr>
          <w:lang w:eastAsia="en-US"/>
        </w:rPr>
        <w:t>Министерства</w:t>
      </w:r>
      <w:r w:rsidRPr="006746A3">
        <w:rPr>
          <w:spacing w:val="1"/>
          <w:lang w:eastAsia="en-US"/>
        </w:rPr>
        <w:t xml:space="preserve"> </w:t>
      </w:r>
      <w:r w:rsidRPr="006746A3">
        <w:rPr>
          <w:lang w:eastAsia="en-US"/>
        </w:rPr>
        <w:t>труда</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социальной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Российской</w:t>
      </w:r>
      <w:r w:rsidRPr="006746A3">
        <w:rPr>
          <w:spacing w:val="1"/>
          <w:lang w:eastAsia="en-US"/>
        </w:rPr>
        <w:t xml:space="preserve"> </w:t>
      </w:r>
      <w:r w:rsidRPr="006746A3">
        <w:rPr>
          <w:lang w:eastAsia="en-US"/>
        </w:rPr>
        <w:t>Федерации от 29 октября 2021 г. № 767н «Об утверждении единых типовых</w:t>
      </w:r>
      <w:r w:rsidRPr="006746A3">
        <w:rPr>
          <w:spacing w:val="1"/>
          <w:lang w:eastAsia="en-US"/>
        </w:rPr>
        <w:t xml:space="preserve"> </w:t>
      </w:r>
      <w:r w:rsidRPr="006746A3">
        <w:rPr>
          <w:lang w:eastAsia="en-US"/>
        </w:rPr>
        <w:t>норм</w:t>
      </w:r>
      <w:r w:rsidRPr="006746A3">
        <w:rPr>
          <w:spacing w:val="-2"/>
          <w:lang w:eastAsia="en-US"/>
        </w:rPr>
        <w:t xml:space="preserve"> </w:t>
      </w:r>
      <w:r w:rsidRPr="006746A3">
        <w:rPr>
          <w:lang w:eastAsia="en-US"/>
        </w:rPr>
        <w:t>выдачи средств</w:t>
      </w:r>
      <w:r w:rsidRPr="006746A3">
        <w:rPr>
          <w:spacing w:val="-3"/>
          <w:lang w:eastAsia="en-US"/>
        </w:rPr>
        <w:t xml:space="preserve"> </w:t>
      </w:r>
      <w:r w:rsidRPr="006746A3">
        <w:rPr>
          <w:lang w:eastAsia="en-US"/>
        </w:rPr>
        <w:t>индивидуальной</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 средств».</w:t>
      </w:r>
    </w:p>
    <w:p w:rsidR="006746A3" w:rsidRPr="00A22150" w:rsidRDefault="006746A3" w:rsidP="00A22150">
      <w:pPr>
        <w:widowControl w:val="0"/>
        <w:autoSpaceDE w:val="0"/>
        <w:autoSpaceDN w:val="0"/>
        <w:spacing w:before="3"/>
        <w:ind w:left="851"/>
        <w:rPr>
          <w:sz w:val="10"/>
          <w:szCs w:val="10"/>
          <w:lang w:eastAsia="en-US"/>
        </w:rPr>
      </w:pPr>
    </w:p>
    <w:p w:rsidR="006746A3" w:rsidRPr="006746A3" w:rsidRDefault="006746A3" w:rsidP="00216A47">
      <w:pPr>
        <w:widowControl w:val="0"/>
        <w:numPr>
          <w:ilvl w:val="0"/>
          <w:numId w:val="108"/>
        </w:numPr>
        <w:tabs>
          <w:tab w:val="left" w:pos="0"/>
        </w:tabs>
        <w:autoSpaceDE w:val="0"/>
        <w:autoSpaceDN w:val="0"/>
        <w:spacing w:line="319" w:lineRule="exact"/>
        <w:ind w:left="3771"/>
        <w:jc w:val="left"/>
        <w:outlineLvl w:val="2"/>
        <w:rPr>
          <w:b/>
          <w:bCs/>
          <w:lang w:eastAsia="en-US"/>
        </w:rPr>
      </w:pPr>
      <w:r w:rsidRPr="006746A3">
        <w:rPr>
          <w:b/>
          <w:bCs/>
          <w:lang w:eastAsia="en-US"/>
        </w:rPr>
        <w:t>Термины,</w:t>
      </w:r>
      <w:r w:rsidRPr="006746A3">
        <w:rPr>
          <w:b/>
          <w:bCs/>
          <w:spacing w:val="-3"/>
          <w:lang w:eastAsia="en-US"/>
        </w:rPr>
        <w:t xml:space="preserve"> </w:t>
      </w:r>
      <w:r w:rsidRPr="006746A3">
        <w:rPr>
          <w:b/>
          <w:bCs/>
          <w:lang w:eastAsia="en-US"/>
        </w:rPr>
        <w:t>определения,</w:t>
      </w:r>
      <w:r w:rsidRPr="006746A3">
        <w:rPr>
          <w:b/>
          <w:bCs/>
          <w:spacing w:val="-4"/>
          <w:lang w:eastAsia="en-US"/>
        </w:rPr>
        <w:t xml:space="preserve"> </w:t>
      </w:r>
      <w:r w:rsidRPr="006746A3">
        <w:rPr>
          <w:b/>
          <w:bCs/>
          <w:lang w:eastAsia="en-US"/>
        </w:rPr>
        <w:t>сокращения</w:t>
      </w:r>
    </w:p>
    <w:p w:rsidR="006746A3" w:rsidRPr="006746A3" w:rsidRDefault="006746A3" w:rsidP="00A22150">
      <w:pPr>
        <w:widowControl w:val="0"/>
        <w:autoSpaceDE w:val="0"/>
        <w:autoSpaceDN w:val="0"/>
        <w:ind w:left="851" w:right="793" w:firstLine="709"/>
        <w:jc w:val="both"/>
        <w:rPr>
          <w:lang w:eastAsia="en-US"/>
        </w:rPr>
      </w:pPr>
      <w:r w:rsidRPr="006746A3">
        <w:rPr>
          <w:lang w:eastAsia="en-US"/>
        </w:rPr>
        <w:t>В настоящем положении используются следующие термины, определения</w:t>
      </w:r>
      <w:r w:rsidRPr="006746A3">
        <w:rPr>
          <w:spacing w:val="-67"/>
          <w:lang w:eastAsia="en-US"/>
        </w:rPr>
        <w:t xml:space="preserve"> </w:t>
      </w:r>
      <w:r w:rsidRPr="006746A3">
        <w:rPr>
          <w:lang w:eastAsia="en-US"/>
        </w:rPr>
        <w:t>и</w:t>
      </w:r>
      <w:r w:rsidRPr="006746A3">
        <w:rPr>
          <w:spacing w:val="-1"/>
          <w:lang w:eastAsia="en-US"/>
        </w:rPr>
        <w:t xml:space="preserve"> </w:t>
      </w:r>
      <w:r w:rsidRPr="006746A3">
        <w:rPr>
          <w:lang w:eastAsia="en-US"/>
        </w:rPr>
        <w:t>сокращения:</w:t>
      </w:r>
    </w:p>
    <w:p w:rsidR="006746A3" w:rsidRPr="006746A3" w:rsidRDefault="006746A3" w:rsidP="00A22150">
      <w:pPr>
        <w:widowControl w:val="0"/>
        <w:autoSpaceDE w:val="0"/>
        <w:autoSpaceDN w:val="0"/>
        <w:spacing w:line="322" w:lineRule="exact"/>
        <w:ind w:left="851" w:firstLine="709"/>
        <w:jc w:val="both"/>
        <w:rPr>
          <w:lang w:eastAsia="en-US"/>
        </w:rPr>
      </w:pPr>
      <w:r w:rsidRPr="006746A3">
        <w:rPr>
          <w:b/>
          <w:lang w:eastAsia="en-US"/>
        </w:rPr>
        <w:t>Средства</w:t>
      </w:r>
      <w:r w:rsidRPr="006746A3">
        <w:rPr>
          <w:b/>
          <w:spacing w:val="18"/>
          <w:lang w:eastAsia="en-US"/>
        </w:rPr>
        <w:t xml:space="preserve"> </w:t>
      </w:r>
      <w:r w:rsidRPr="006746A3">
        <w:rPr>
          <w:b/>
          <w:lang w:eastAsia="en-US"/>
        </w:rPr>
        <w:t>индивидуальной</w:t>
      </w:r>
      <w:r w:rsidRPr="006746A3">
        <w:rPr>
          <w:b/>
          <w:spacing w:val="19"/>
          <w:lang w:eastAsia="en-US"/>
        </w:rPr>
        <w:t xml:space="preserve"> </w:t>
      </w:r>
      <w:r w:rsidRPr="006746A3">
        <w:rPr>
          <w:b/>
          <w:lang w:eastAsia="en-US"/>
        </w:rPr>
        <w:t>и</w:t>
      </w:r>
      <w:r w:rsidRPr="006746A3">
        <w:rPr>
          <w:b/>
          <w:spacing w:val="17"/>
          <w:lang w:eastAsia="en-US"/>
        </w:rPr>
        <w:t xml:space="preserve"> </w:t>
      </w:r>
      <w:r w:rsidRPr="006746A3">
        <w:rPr>
          <w:b/>
          <w:lang w:eastAsia="en-US"/>
        </w:rPr>
        <w:t>коллективной</w:t>
      </w:r>
      <w:r w:rsidRPr="006746A3">
        <w:rPr>
          <w:b/>
          <w:spacing w:val="19"/>
          <w:lang w:eastAsia="en-US"/>
        </w:rPr>
        <w:t xml:space="preserve"> </w:t>
      </w:r>
      <w:r w:rsidRPr="006746A3">
        <w:rPr>
          <w:b/>
          <w:lang w:eastAsia="en-US"/>
        </w:rPr>
        <w:t>защиты</w:t>
      </w:r>
      <w:r w:rsidRPr="006746A3">
        <w:rPr>
          <w:b/>
          <w:spacing w:val="17"/>
          <w:lang w:eastAsia="en-US"/>
        </w:rPr>
        <w:t xml:space="preserve"> </w:t>
      </w:r>
      <w:r w:rsidRPr="006746A3">
        <w:rPr>
          <w:lang w:eastAsia="en-US"/>
        </w:rPr>
        <w:t>работников</w:t>
      </w:r>
      <w:r w:rsidRPr="006746A3">
        <w:rPr>
          <w:spacing w:val="20"/>
          <w:lang w:eastAsia="en-US"/>
        </w:rPr>
        <w:t xml:space="preserve"> </w:t>
      </w:r>
      <w:r w:rsidRPr="006746A3">
        <w:rPr>
          <w:lang w:eastAsia="en-US"/>
        </w:rPr>
        <w:t>(СИЗ)</w:t>
      </w:r>
    </w:p>
    <w:p w:rsidR="006746A3" w:rsidRPr="006746A3" w:rsidRDefault="006746A3" w:rsidP="00216A47">
      <w:pPr>
        <w:widowControl w:val="0"/>
        <w:numPr>
          <w:ilvl w:val="0"/>
          <w:numId w:val="106"/>
        </w:numPr>
        <w:tabs>
          <w:tab w:val="left" w:pos="1007"/>
        </w:tabs>
        <w:autoSpaceDE w:val="0"/>
        <w:autoSpaceDN w:val="0"/>
        <w:ind w:left="851" w:right="792" w:firstLine="709"/>
        <w:jc w:val="both"/>
        <w:rPr>
          <w:lang w:eastAsia="en-US"/>
        </w:rPr>
      </w:pPr>
      <w:r w:rsidRPr="006746A3">
        <w:rPr>
          <w:lang w:eastAsia="en-US"/>
        </w:rPr>
        <w:t>технические средства, используемые для предотвращения или уменьшения</w:t>
      </w:r>
      <w:r w:rsidRPr="006746A3">
        <w:rPr>
          <w:spacing w:val="1"/>
          <w:lang w:eastAsia="en-US"/>
        </w:rPr>
        <w:t xml:space="preserve"> </w:t>
      </w:r>
      <w:r w:rsidRPr="006746A3">
        <w:rPr>
          <w:lang w:eastAsia="en-US"/>
        </w:rPr>
        <w:t>воздействия</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2"/>
          <w:lang w:eastAsia="en-US"/>
        </w:rPr>
        <w:t xml:space="preserve"> </w:t>
      </w:r>
      <w:r w:rsidRPr="006746A3">
        <w:rPr>
          <w:lang w:eastAsia="en-US"/>
        </w:rPr>
        <w:t>а</w:t>
      </w:r>
      <w:r w:rsidRPr="006746A3">
        <w:rPr>
          <w:spacing w:val="-1"/>
          <w:lang w:eastAsia="en-US"/>
        </w:rPr>
        <w:t xml:space="preserve"> </w:t>
      </w:r>
      <w:r w:rsidRPr="006746A3">
        <w:rPr>
          <w:lang w:eastAsia="en-US"/>
        </w:rPr>
        <w:t>также для защиты</w:t>
      </w:r>
      <w:r w:rsidRPr="006746A3">
        <w:rPr>
          <w:spacing w:val="-3"/>
          <w:lang w:eastAsia="en-US"/>
        </w:rPr>
        <w:t xml:space="preserve"> </w:t>
      </w:r>
      <w:r w:rsidRPr="006746A3">
        <w:rPr>
          <w:lang w:eastAsia="en-US"/>
        </w:rPr>
        <w:t>от</w:t>
      </w:r>
      <w:r w:rsidRPr="006746A3">
        <w:rPr>
          <w:spacing w:val="-1"/>
          <w:lang w:eastAsia="en-US"/>
        </w:rPr>
        <w:t xml:space="preserve"> </w:t>
      </w:r>
      <w:r w:rsidRPr="006746A3">
        <w:rPr>
          <w:lang w:eastAsia="en-US"/>
        </w:rPr>
        <w:t>загрязнения.</w:t>
      </w:r>
    </w:p>
    <w:p w:rsidR="006746A3" w:rsidRPr="006746A3" w:rsidRDefault="006746A3" w:rsidP="00A22150">
      <w:pPr>
        <w:widowControl w:val="0"/>
        <w:autoSpaceDE w:val="0"/>
        <w:autoSpaceDN w:val="0"/>
        <w:ind w:left="851" w:right="790" w:firstLine="709"/>
        <w:jc w:val="both"/>
        <w:rPr>
          <w:lang w:eastAsia="en-US"/>
        </w:rPr>
      </w:pPr>
      <w:r w:rsidRPr="006746A3">
        <w:rPr>
          <w:b/>
          <w:lang w:eastAsia="en-US"/>
        </w:rPr>
        <w:t xml:space="preserve">Смывающие и обезвреживающие средства </w:t>
      </w:r>
      <w:r w:rsidRPr="006746A3">
        <w:rPr>
          <w:lang w:eastAsia="en-US"/>
        </w:rPr>
        <w:t>- средства, используемые</w:t>
      </w:r>
      <w:r w:rsidRPr="006746A3">
        <w:rPr>
          <w:spacing w:val="1"/>
          <w:lang w:eastAsia="en-US"/>
        </w:rPr>
        <w:t xml:space="preserve"> </w:t>
      </w:r>
      <w:r w:rsidRPr="006746A3">
        <w:rPr>
          <w:lang w:eastAsia="en-US"/>
        </w:rPr>
        <w:t>для защиты</w:t>
      </w:r>
      <w:r w:rsidRPr="006746A3">
        <w:rPr>
          <w:spacing w:val="-3"/>
          <w:lang w:eastAsia="en-US"/>
        </w:rPr>
        <w:t xml:space="preserve"> </w:t>
      </w:r>
      <w:r w:rsidRPr="006746A3">
        <w:rPr>
          <w:lang w:eastAsia="en-US"/>
        </w:rPr>
        <w:t>от</w:t>
      </w:r>
      <w:r w:rsidRPr="006746A3">
        <w:rPr>
          <w:spacing w:val="-1"/>
          <w:lang w:eastAsia="en-US"/>
        </w:rPr>
        <w:t xml:space="preserve"> </w:t>
      </w:r>
      <w:r w:rsidRPr="006746A3">
        <w:rPr>
          <w:lang w:eastAsia="en-US"/>
        </w:rPr>
        <w:t>загрязнений.</w:t>
      </w:r>
    </w:p>
    <w:p w:rsidR="006746A3" w:rsidRPr="006746A3" w:rsidRDefault="006746A3" w:rsidP="00A22150">
      <w:pPr>
        <w:widowControl w:val="0"/>
        <w:autoSpaceDE w:val="0"/>
        <w:autoSpaceDN w:val="0"/>
        <w:ind w:left="851" w:right="786" w:firstLine="709"/>
        <w:jc w:val="both"/>
        <w:rPr>
          <w:lang w:eastAsia="en-US"/>
        </w:rPr>
      </w:pPr>
      <w:r w:rsidRPr="006746A3">
        <w:rPr>
          <w:b/>
          <w:lang w:eastAsia="en-US"/>
        </w:rPr>
        <w:t>Типовые</w:t>
      </w:r>
      <w:r w:rsidRPr="006746A3">
        <w:rPr>
          <w:b/>
          <w:spacing w:val="1"/>
          <w:lang w:eastAsia="en-US"/>
        </w:rPr>
        <w:t xml:space="preserve"> </w:t>
      </w:r>
      <w:r w:rsidRPr="006746A3">
        <w:rPr>
          <w:b/>
          <w:lang w:eastAsia="en-US"/>
        </w:rPr>
        <w:t>отраслевые</w:t>
      </w:r>
      <w:r w:rsidRPr="006746A3">
        <w:rPr>
          <w:b/>
          <w:spacing w:val="1"/>
          <w:lang w:eastAsia="en-US"/>
        </w:rPr>
        <w:t xml:space="preserve"> </w:t>
      </w:r>
      <w:r w:rsidRPr="006746A3">
        <w:rPr>
          <w:b/>
          <w:lang w:eastAsia="en-US"/>
        </w:rPr>
        <w:t>нормы</w:t>
      </w:r>
      <w:r w:rsidRPr="006746A3">
        <w:rPr>
          <w:b/>
          <w:spacing w:val="1"/>
          <w:lang w:eastAsia="en-US"/>
        </w:rPr>
        <w:t xml:space="preserve"> </w:t>
      </w:r>
      <w:r w:rsidRPr="006746A3">
        <w:rPr>
          <w:b/>
          <w:lang w:eastAsia="en-US"/>
        </w:rPr>
        <w:t>(ТОН)</w:t>
      </w:r>
      <w:r w:rsidRPr="006746A3">
        <w:rPr>
          <w:b/>
          <w:spacing w:val="1"/>
          <w:lang w:eastAsia="en-US"/>
        </w:rPr>
        <w:t xml:space="preserve"> </w:t>
      </w:r>
      <w:r w:rsidRPr="006746A3">
        <w:rPr>
          <w:lang w:eastAsia="en-US"/>
        </w:rPr>
        <w:t>-</w:t>
      </w:r>
      <w:r w:rsidRPr="006746A3">
        <w:rPr>
          <w:spacing w:val="1"/>
          <w:lang w:eastAsia="en-US"/>
        </w:rPr>
        <w:t xml:space="preserve"> </w:t>
      </w:r>
      <w:r w:rsidRPr="006746A3">
        <w:rPr>
          <w:lang w:eastAsia="en-US"/>
        </w:rPr>
        <w:t>законодательно</w:t>
      </w:r>
      <w:r w:rsidRPr="006746A3">
        <w:rPr>
          <w:spacing w:val="1"/>
          <w:lang w:eastAsia="en-US"/>
        </w:rPr>
        <w:t xml:space="preserve"> </w:t>
      </w:r>
      <w:r w:rsidRPr="006746A3">
        <w:rPr>
          <w:lang w:eastAsia="en-US"/>
        </w:rPr>
        <w:t>регламентированные</w:t>
      </w:r>
      <w:r w:rsidRPr="006746A3">
        <w:rPr>
          <w:spacing w:val="1"/>
          <w:lang w:eastAsia="en-US"/>
        </w:rPr>
        <w:t xml:space="preserve"> </w:t>
      </w:r>
      <w:r w:rsidRPr="006746A3">
        <w:rPr>
          <w:lang w:eastAsia="en-US"/>
        </w:rPr>
        <w:t>перечни</w:t>
      </w:r>
      <w:r w:rsidRPr="006746A3">
        <w:rPr>
          <w:spacing w:val="1"/>
          <w:lang w:eastAsia="en-US"/>
        </w:rPr>
        <w:t xml:space="preserve"> </w:t>
      </w:r>
      <w:r w:rsidRPr="006746A3">
        <w:rPr>
          <w:lang w:eastAsia="en-US"/>
        </w:rPr>
        <w:t>(наименования)</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используемых</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предотвращения или уменьшения воздействия на работников вредных и (или)</w:t>
      </w:r>
      <w:r w:rsidRPr="006746A3">
        <w:rPr>
          <w:spacing w:val="1"/>
          <w:lang w:eastAsia="en-US"/>
        </w:rPr>
        <w:t xml:space="preserve"> </w:t>
      </w:r>
      <w:r w:rsidRPr="006746A3">
        <w:rPr>
          <w:lang w:eastAsia="en-US"/>
        </w:rPr>
        <w:t>опасных</w:t>
      </w:r>
      <w:r w:rsidRPr="006746A3">
        <w:rPr>
          <w:spacing w:val="-4"/>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2"/>
          <w:lang w:eastAsia="en-US"/>
        </w:rPr>
        <w:t xml:space="preserve"> </w:t>
      </w:r>
      <w:r w:rsidRPr="006746A3">
        <w:rPr>
          <w:lang w:eastAsia="en-US"/>
        </w:rPr>
        <w:t>а</w:t>
      </w:r>
      <w:r w:rsidRPr="006746A3">
        <w:rPr>
          <w:spacing w:val="-4"/>
          <w:lang w:eastAsia="en-US"/>
        </w:rPr>
        <w:t xml:space="preserve"> </w:t>
      </w:r>
      <w:r w:rsidRPr="006746A3">
        <w:rPr>
          <w:lang w:eastAsia="en-US"/>
        </w:rPr>
        <w:t>также</w:t>
      </w:r>
      <w:r w:rsidRPr="006746A3">
        <w:rPr>
          <w:spacing w:val="-4"/>
          <w:lang w:eastAsia="en-US"/>
        </w:rPr>
        <w:t xml:space="preserve"> </w:t>
      </w:r>
      <w:r w:rsidRPr="006746A3">
        <w:rPr>
          <w:lang w:eastAsia="en-US"/>
        </w:rPr>
        <w:t>для защиты</w:t>
      </w:r>
      <w:r w:rsidRPr="006746A3">
        <w:rPr>
          <w:spacing w:val="-4"/>
          <w:lang w:eastAsia="en-US"/>
        </w:rPr>
        <w:t xml:space="preserve"> </w:t>
      </w:r>
      <w:r w:rsidRPr="006746A3">
        <w:rPr>
          <w:lang w:eastAsia="en-US"/>
        </w:rPr>
        <w:t>от</w:t>
      </w:r>
      <w:r w:rsidRPr="006746A3">
        <w:rPr>
          <w:spacing w:val="-1"/>
          <w:lang w:eastAsia="en-US"/>
        </w:rPr>
        <w:t xml:space="preserve"> </w:t>
      </w:r>
      <w:r w:rsidRPr="006746A3">
        <w:rPr>
          <w:lang w:eastAsia="en-US"/>
        </w:rPr>
        <w:t>загрязнения.</w:t>
      </w:r>
    </w:p>
    <w:p w:rsidR="006746A3" w:rsidRPr="006746A3" w:rsidRDefault="006746A3" w:rsidP="00A22150">
      <w:pPr>
        <w:widowControl w:val="0"/>
        <w:autoSpaceDE w:val="0"/>
        <w:autoSpaceDN w:val="0"/>
        <w:spacing w:before="3"/>
        <w:ind w:left="851" w:firstLine="709"/>
        <w:rPr>
          <w:lang w:eastAsia="en-US"/>
        </w:rPr>
      </w:pPr>
    </w:p>
    <w:p w:rsidR="006746A3" w:rsidRPr="006746A3" w:rsidRDefault="006746A3" w:rsidP="00216A47">
      <w:pPr>
        <w:widowControl w:val="0"/>
        <w:numPr>
          <w:ilvl w:val="0"/>
          <w:numId w:val="108"/>
        </w:numPr>
        <w:tabs>
          <w:tab w:val="left" w:pos="0"/>
        </w:tabs>
        <w:autoSpaceDE w:val="0"/>
        <w:autoSpaceDN w:val="0"/>
        <w:spacing w:before="1" w:line="319" w:lineRule="exact"/>
        <w:ind w:left="4917" w:hanging="282"/>
        <w:jc w:val="left"/>
        <w:outlineLvl w:val="2"/>
        <w:rPr>
          <w:b/>
          <w:bCs/>
          <w:lang w:eastAsia="en-US"/>
        </w:rPr>
      </w:pPr>
      <w:r w:rsidRPr="006746A3">
        <w:rPr>
          <w:b/>
          <w:bCs/>
          <w:lang w:eastAsia="en-US"/>
        </w:rPr>
        <w:t>Общие</w:t>
      </w:r>
      <w:r w:rsidRPr="006746A3">
        <w:rPr>
          <w:b/>
          <w:bCs/>
          <w:spacing w:val="-4"/>
          <w:lang w:eastAsia="en-US"/>
        </w:rPr>
        <w:t xml:space="preserve"> </w:t>
      </w:r>
      <w:r w:rsidRPr="006746A3">
        <w:rPr>
          <w:b/>
          <w:bCs/>
          <w:lang w:eastAsia="en-US"/>
        </w:rPr>
        <w:t>положения</w:t>
      </w:r>
    </w:p>
    <w:p w:rsidR="006746A3" w:rsidRPr="006746A3" w:rsidRDefault="006746A3" w:rsidP="00216A47">
      <w:pPr>
        <w:widowControl w:val="0"/>
        <w:numPr>
          <w:ilvl w:val="1"/>
          <w:numId w:val="104"/>
        </w:numPr>
        <w:tabs>
          <w:tab w:val="left" w:pos="2094"/>
        </w:tabs>
        <w:autoSpaceDE w:val="0"/>
        <w:autoSpaceDN w:val="0"/>
        <w:ind w:left="851" w:right="787" w:firstLine="707"/>
        <w:jc w:val="both"/>
        <w:rPr>
          <w:lang w:eastAsia="en-US"/>
        </w:rPr>
      </w:pPr>
      <w:r w:rsidRPr="006746A3">
        <w:rPr>
          <w:lang w:eastAsia="en-US"/>
        </w:rPr>
        <w:t>Положение</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которые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своей</w:t>
      </w:r>
      <w:r w:rsidRPr="006746A3">
        <w:rPr>
          <w:spacing w:val="1"/>
          <w:lang w:eastAsia="en-US"/>
        </w:rPr>
        <w:t xml:space="preserve"> </w:t>
      </w:r>
      <w:r w:rsidRPr="006746A3">
        <w:rPr>
          <w:lang w:eastAsia="en-US"/>
        </w:rPr>
        <w:t>трудовой</w:t>
      </w:r>
      <w:r w:rsidRPr="006746A3">
        <w:rPr>
          <w:spacing w:val="1"/>
          <w:lang w:eastAsia="en-US"/>
        </w:rPr>
        <w:t xml:space="preserve"> </w:t>
      </w:r>
      <w:r w:rsidRPr="006746A3">
        <w:rPr>
          <w:lang w:eastAsia="en-US"/>
        </w:rPr>
        <w:t>деятельности</w:t>
      </w:r>
      <w:r w:rsidRPr="006746A3">
        <w:rPr>
          <w:spacing w:val="1"/>
          <w:lang w:eastAsia="en-US"/>
        </w:rPr>
        <w:t xml:space="preserve"> </w:t>
      </w:r>
      <w:r w:rsidRPr="006746A3">
        <w:rPr>
          <w:lang w:eastAsia="en-US"/>
        </w:rPr>
        <w:t>используют</w:t>
      </w:r>
      <w:r w:rsidRPr="006746A3">
        <w:rPr>
          <w:spacing w:val="1"/>
          <w:lang w:eastAsia="en-US"/>
        </w:rPr>
        <w:t xml:space="preserve"> </w:t>
      </w:r>
      <w:r w:rsidRPr="006746A3">
        <w:rPr>
          <w:lang w:eastAsia="en-US"/>
        </w:rPr>
        <w:t>(применяют)</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смывающие</w:t>
      </w:r>
      <w:r w:rsidRPr="006746A3">
        <w:rPr>
          <w:spacing w:val="1"/>
          <w:lang w:eastAsia="en-US"/>
        </w:rPr>
        <w:t xml:space="preserve"> </w:t>
      </w:r>
      <w:r w:rsidRPr="006746A3">
        <w:rPr>
          <w:lang w:eastAsia="en-US"/>
        </w:rPr>
        <w:t>средства,</w:t>
      </w:r>
      <w:r w:rsidRPr="006746A3">
        <w:rPr>
          <w:spacing w:val="1"/>
          <w:lang w:eastAsia="en-US"/>
        </w:rPr>
        <w:t xml:space="preserve"> </w:t>
      </w:r>
      <w:r w:rsidRPr="006746A3">
        <w:rPr>
          <w:lang w:eastAsia="en-US"/>
        </w:rPr>
        <w:t>устанавливает</w:t>
      </w:r>
      <w:r w:rsidRPr="006746A3">
        <w:rPr>
          <w:spacing w:val="1"/>
          <w:lang w:eastAsia="en-US"/>
        </w:rPr>
        <w:t xml:space="preserve"> </w:t>
      </w:r>
      <w:r w:rsidRPr="006746A3">
        <w:rPr>
          <w:lang w:eastAsia="en-US"/>
        </w:rPr>
        <w:t>обязательные</w:t>
      </w:r>
      <w:r w:rsidRPr="006746A3">
        <w:rPr>
          <w:spacing w:val="1"/>
          <w:lang w:eastAsia="en-US"/>
        </w:rPr>
        <w:t xml:space="preserve"> </w:t>
      </w:r>
      <w:r w:rsidRPr="006746A3">
        <w:rPr>
          <w:lang w:eastAsia="en-US"/>
        </w:rPr>
        <w:t>требования</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обеспечению</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смывающими</w:t>
      </w:r>
      <w:r w:rsidRPr="006746A3">
        <w:rPr>
          <w:spacing w:val="1"/>
          <w:lang w:eastAsia="en-US"/>
        </w:rPr>
        <w:t xml:space="preserve"> </w:t>
      </w:r>
      <w:r w:rsidRPr="006746A3">
        <w:rPr>
          <w:lang w:eastAsia="en-US"/>
        </w:rPr>
        <w:t>средствами,</w:t>
      </w:r>
      <w:r w:rsidRPr="006746A3">
        <w:rPr>
          <w:spacing w:val="1"/>
          <w:lang w:eastAsia="en-US"/>
        </w:rPr>
        <w:t xml:space="preserve"> </w:t>
      </w:r>
      <w:r w:rsidRPr="006746A3">
        <w:rPr>
          <w:lang w:eastAsia="en-US"/>
        </w:rPr>
        <w:t>включая</w:t>
      </w:r>
      <w:r w:rsidRPr="006746A3">
        <w:rPr>
          <w:spacing w:val="1"/>
          <w:lang w:eastAsia="en-US"/>
        </w:rPr>
        <w:t xml:space="preserve"> </w:t>
      </w:r>
      <w:r w:rsidRPr="006746A3">
        <w:rPr>
          <w:lang w:eastAsia="en-US"/>
        </w:rPr>
        <w:t>определение</w:t>
      </w:r>
      <w:r w:rsidRPr="006746A3">
        <w:rPr>
          <w:spacing w:val="1"/>
          <w:lang w:eastAsia="en-US"/>
        </w:rPr>
        <w:t xml:space="preserve"> </w:t>
      </w:r>
      <w:r w:rsidRPr="006746A3">
        <w:rPr>
          <w:lang w:eastAsia="en-US"/>
        </w:rPr>
        <w:t>потребности,</w:t>
      </w:r>
      <w:r w:rsidRPr="006746A3">
        <w:rPr>
          <w:spacing w:val="1"/>
          <w:lang w:eastAsia="en-US"/>
        </w:rPr>
        <w:t xml:space="preserve"> </w:t>
      </w:r>
      <w:r w:rsidRPr="006746A3">
        <w:rPr>
          <w:lang w:eastAsia="en-US"/>
        </w:rPr>
        <w:t>организацию</w:t>
      </w:r>
      <w:r w:rsidRPr="006746A3">
        <w:rPr>
          <w:spacing w:val="1"/>
          <w:lang w:eastAsia="en-US"/>
        </w:rPr>
        <w:t xml:space="preserve"> </w:t>
      </w:r>
      <w:r w:rsidRPr="006746A3">
        <w:rPr>
          <w:lang w:eastAsia="en-US"/>
        </w:rPr>
        <w:t>приобретения,</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(использования),</w:t>
      </w:r>
      <w:r w:rsidRPr="006746A3">
        <w:rPr>
          <w:spacing w:val="1"/>
          <w:lang w:eastAsia="en-US"/>
        </w:rPr>
        <w:t xml:space="preserve"> </w:t>
      </w:r>
      <w:r w:rsidRPr="006746A3">
        <w:rPr>
          <w:lang w:eastAsia="en-US"/>
        </w:rPr>
        <w:t>хранения,</w:t>
      </w:r>
      <w:r w:rsidRPr="006746A3">
        <w:rPr>
          <w:spacing w:val="1"/>
          <w:lang w:eastAsia="en-US"/>
        </w:rPr>
        <w:t xml:space="preserve"> </w:t>
      </w:r>
      <w:r w:rsidRPr="006746A3">
        <w:rPr>
          <w:lang w:eastAsia="en-US"/>
        </w:rPr>
        <w:t>ухода</w:t>
      </w:r>
      <w:r w:rsidRPr="006746A3">
        <w:rPr>
          <w:spacing w:val="-67"/>
          <w:lang w:eastAsia="en-US"/>
        </w:rPr>
        <w:t xml:space="preserve"> </w:t>
      </w:r>
      <w:r w:rsidRPr="006746A3">
        <w:rPr>
          <w:lang w:eastAsia="en-US"/>
        </w:rPr>
        <w:t>(обслуживания)</w:t>
      </w:r>
      <w:r w:rsidRPr="006746A3">
        <w:rPr>
          <w:spacing w:val="-1"/>
          <w:lang w:eastAsia="en-US"/>
        </w:rPr>
        <w:t xml:space="preserve"> </w:t>
      </w:r>
      <w:r w:rsidRPr="006746A3">
        <w:rPr>
          <w:lang w:eastAsia="en-US"/>
        </w:rPr>
        <w:t>и вывода из эксплуатации.</w:t>
      </w:r>
    </w:p>
    <w:p w:rsidR="006746A3" w:rsidRPr="006746A3" w:rsidRDefault="006746A3" w:rsidP="00216A47">
      <w:pPr>
        <w:widowControl w:val="0"/>
        <w:numPr>
          <w:ilvl w:val="1"/>
          <w:numId w:val="104"/>
        </w:numPr>
        <w:tabs>
          <w:tab w:val="left" w:pos="2060"/>
        </w:tabs>
        <w:autoSpaceDE w:val="0"/>
        <w:autoSpaceDN w:val="0"/>
        <w:ind w:left="2059" w:hanging="574"/>
        <w:jc w:val="both"/>
        <w:rPr>
          <w:lang w:eastAsia="en-US"/>
        </w:rPr>
      </w:pPr>
      <w:r w:rsidRPr="006746A3">
        <w:rPr>
          <w:lang w:eastAsia="en-US"/>
        </w:rPr>
        <w:t>Организация</w:t>
      </w:r>
      <w:r w:rsidRPr="006746A3">
        <w:rPr>
          <w:spacing w:val="10"/>
          <w:lang w:eastAsia="en-US"/>
        </w:rPr>
        <w:t xml:space="preserve"> </w:t>
      </w:r>
      <w:r w:rsidRPr="006746A3">
        <w:rPr>
          <w:lang w:eastAsia="en-US"/>
        </w:rPr>
        <w:t>всех</w:t>
      </w:r>
      <w:r w:rsidRPr="006746A3">
        <w:rPr>
          <w:spacing w:val="76"/>
          <w:lang w:eastAsia="en-US"/>
        </w:rPr>
        <w:t xml:space="preserve"> </w:t>
      </w:r>
      <w:r w:rsidRPr="006746A3">
        <w:rPr>
          <w:lang w:eastAsia="en-US"/>
        </w:rPr>
        <w:t>работ</w:t>
      </w:r>
      <w:r w:rsidRPr="006746A3">
        <w:rPr>
          <w:spacing w:val="75"/>
          <w:lang w:eastAsia="en-US"/>
        </w:rPr>
        <w:t xml:space="preserve"> </w:t>
      </w:r>
      <w:r w:rsidRPr="006746A3">
        <w:rPr>
          <w:lang w:eastAsia="en-US"/>
        </w:rPr>
        <w:t>по</w:t>
      </w:r>
      <w:r w:rsidRPr="006746A3">
        <w:rPr>
          <w:spacing w:val="77"/>
          <w:lang w:eastAsia="en-US"/>
        </w:rPr>
        <w:t xml:space="preserve"> </w:t>
      </w:r>
      <w:r w:rsidRPr="006746A3">
        <w:rPr>
          <w:lang w:eastAsia="en-US"/>
        </w:rPr>
        <w:t>обеспечению</w:t>
      </w:r>
      <w:r w:rsidRPr="006746A3">
        <w:rPr>
          <w:spacing w:val="75"/>
          <w:lang w:eastAsia="en-US"/>
        </w:rPr>
        <w:t xml:space="preserve"> </w:t>
      </w:r>
      <w:r w:rsidRPr="006746A3">
        <w:rPr>
          <w:lang w:eastAsia="en-US"/>
        </w:rPr>
        <w:t>работников</w:t>
      </w:r>
      <w:r w:rsidRPr="006746A3">
        <w:rPr>
          <w:spacing w:val="78"/>
          <w:lang w:eastAsia="en-US"/>
        </w:rPr>
        <w:t xml:space="preserve"> </w:t>
      </w:r>
      <w:r w:rsidRPr="006746A3">
        <w:rPr>
          <w:lang w:eastAsia="en-US"/>
        </w:rPr>
        <w:t>СИЗ,</w:t>
      </w:r>
      <w:r w:rsidRPr="006746A3">
        <w:rPr>
          <w:spacing w:val="78"/>
          <w:lang w:eastAsia="en-US"/>
        </w:rPr>
        <w:t xml:space="preserve"> </w:t>
      </w:r>
      <w:r w:rsidRPr="006746A3">
        <w:rPr>
          <w:lang w:eastAsia="en-US"/>
        </w:rPr>
        <w:t>в</w:t>
      </w:r>
      <w:r w:rsidRPr="006746A3">
        <w:rPr>
          <w:spacing w:val="77"/>
          <w:lang w:eastAsia="en-US"/>
        </w:rPr>
        <w:t xml:space="preserve"> </w:t>
      </w:r>
      <w:r w:rsidRPr="006746A3">
        <w:rPr>
          <w:lang w:eastAsia="en-US"/>
        </w:rPr>
        <w:t>том</w:t>
      </w:r>
    </w:p>
    <w:p w:rsidR="006746A3" w:rsidRPr="006746A3" w:rsidRDefault="006746A3" w:rsidP="00A22150">
      <w:pPr>
        <w:widowControl w:val="0"/>
        <w:autoSpaceDE w:val="0"/>
        <w:autoSpaceDN w:val="0"/>
        <w:spacing w:before="67" w:line="242" w:lineRule="auto"/>
        <w:ind w:left="993" w:right="793"/>
        <w:jc w:val="both"/>
        <w:rPr>
          <w:lang w:eastAsia="en-US"/>
        </w:rPr>
      </w:pPr>
      <w:r w:rsidRPr="006746A3">
        <w:rPr>
          <w:lang w:eastAsia="en-US"/>
        </w:rPr>
        <w:t>числе</w:t>
      </w:r>
      <w:r w:rsidRPr="006746A3">
        <w:rPr>
          <w:spacing w:val="1"/>
          <w:lang w:eastAsia="en-US"/>
        </w:rPr>
        <w:t xml:space="preserve"> </w:t>
      </w:r>
      <w:r w:rsidRPr="006746A3">
        <w:rPr>
          <w:lang w:eastAsia="en-US"/>
        </w:rPr>
        <w:t>приобретение,</w:t>
      </w:r>
      <w:r w:rsidRPr="006746A3">
        <w:rPr>
          <w:spacing w:val="1"/>
          <w:lang w:eastAsia="en-US"/>
        </w:rPr>
        <w:t xml:space="preserve"> </w:t>
      </w:r>
      <w:r w:rsidRPr="006746A3">
        <w:rPr>
          <w:lang w:eastAsia="en-US"/>
        </w:rPr>
        <w:t>выдача,</w:t>
      </w:r>
      <w:r w:rsidRPr="006746A3">
        <w:rPr>
          <w:spacing w:val="1"/>
          <w:lang w:eastAsia="en-US"/>
        </w:rPr>
        <w:t xml:space="preserve"> </w:t>
      </w:r>
      <w:r w:rsidRPr="006746A3">
        <w:rPr>
          <w:lang w:eastAsia="en-US"/>
        </w:rPr>
        <w:t>хранение,</w:t>
      </w:r>
      <w:r w:rsidRPr="006746A3">
        <w:rPr>
          <w:spacing w:val="1"/>
          <w:lang w:eastAsia="en-US"/>
        </w:rPr>
        <w:t xml:space="preserve"> </w:t>
      </w:r>
      <w:r w:rsidRPr="006746A3">
        <w:rPr>
          <w:lang w:eastAsia="en-US"/>
        </w:rPr>
        <w:t>уход,</w:t>
      </w:r>
      <w:r w:rsidRPr="006746A3">
        <w:rPr>
          <w:spacing w:val="1"/>
          <w:lang w:eastAsia="en-US"/>
        </w:rPr>
        <w:t xml:space="preserve"> </w:t>
      </w:r>
      <w:r w:rsidRPr="006746A3">
        <w:rPr>
          <w:lang w:eastAsia="en-US"/>
        </w:rPr>
        <w:t>вывод</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утилизация</w:t>
      </w:r>
      <w:r w:rsidRPr="006746A3">
        <w:rPr>
          <w:spacing w:val="-1"/>
          <w:lang w:eastAsia="en-US"/>
        </w:rPr>
        <w:t xml:space="preserve"> </w:t>
      </w:r>
      <w:r w:rsidRPr="006746A3">
        <w:rPr>
          <w:lang w:eastAsia="en-US"/>
        </w:rPr>
        <w:t>СИЗ</w:t>
      </w:r>
      <w:r w:rsidRPr="006746A3">
        <w:rPr>
          <w:spacing w:val="-3"/>
          <w:lang w:eastAsia="en-US"/>
        </w:rPr>
        <w:t xml:space="preserve"> </w:t>
      </w:r>
      <w:r w:rsidRPr="006746A3">
        <w:rPr>
          <w:lang w:eastAsia="en-US"/>
        </w:rPr>
        <w:t>осуществляется за счет</w:t>
      </w:r>
      <w:r w:rsidRPr="006746A3">
        <w:rPr>
          <w:spacing w:val="-3"/>
          <w:lang w:eastAsia="en-US"/>
        </w:rPr>
        <w:t xml:space="preserve"> </w:t>
      </w:r>
      <w:r w:rsidRPr="006746A3">
        <w:rPr>
          <w:lang w:eastAsia="en-US"/>
        </w:rPr>
        <w:t>средств</w:t>
      </w:r>
      <w:r w:rsidRPr="006746A3">
        <w:rPr>
          <w:spacing w:val="-1"/>
          <w:lang w:eastAsia="en-US"/>
        </w:rPr>
        <w:t xml:space="preserve"> </w:t>
      </w:r>
      <w:r w:rsidRPr="006746A3">
        <w:rPr>
          <w:lang w:eastAsia="en-US"/>
        </w:rPr>
        <w:t>работодателя.</w:t>
      </w:r>
    </w:p>
    <w:p w:rsidR="006746A3" w:rsidRPr="006746A3" w:rsidRDefault="00A22150" w:rsidP="00A22150">
      <w:pPr>
        <w:widowControl w:val="0"/>
        <w:autoSpaceDE w:val="0"/>
        <w:autoSpaceDN w:val="0"/>
        <w:ind w:left="993" w:right="792"/>
        <w:jc w:val="both"/>
        <w:rPr>
          <w:lang w:eastAsia="en-US"/>
        </w:rPr>
      </w:pPr>
      <w:r>
        <w:rPr>
          <w:lang w:eastAsia="en-US"/>
        </w:rPr>
        <w:t xml:space="preserve">                </w:t>
      </w:r>
      <w:r w:rsidR="006746A3" w:rsidRPr="006746A3">
        <w:rPr>
          <w:lang w:eastAsia="en-US"/>
        </w:rPr>
        <w:t>К</w:t>
      </w:r>
      <w:r w:rsidR="006746A3" w:rsidRPr="006746A3">
        <w:rPr>
          <w:spacing w:val="1"/>
          <w:lang w:eastAsia="en-US"/>
        </w:rPr>
        <w:t xml:space="preserve"> </w:t>
      </w:r>
      <w:r w:rsidR="006746A3" w:rsidRPr="006746A3">
        <w:rPr>
          <w:lang w:eastAsia="en-US"/>
        </w:rPr>
        <w:t>средствам</w:t>
      </w:r>
      <w:r w:rsidR="006746A3" w:rsidRPr="006746A3">
        <w:rPr>
          <w:spacing w:val="1"/>
          <w:lang w:eastAsia="en-US"/>
        </w:rPr>
        <w:t xml:space="preserve"> </w:t>
      </w:r>
      <w:r w:rsidR="006746A3" w:rsidRPr="006746A3">
        <w:rPr>
          <w:lang w:eastAsia="en-US"/>
        </w:rPr>
        <w:t>индивидуальной</w:t>
      </w:r>
      <w:r w:rsidR="006746A3" w:rsidRPr="006746A3">
        <w:rPr>
          <w:spacing w:val="1"/>
          <w:lang w:eastAsia="en-US"/>
        </w:rPr>
        <w:t xml:space="preserve"> </w:t>
      </w:r>
      <w:r w:rsidR="006746A3" w:rsidRPr="006746A3">
        <w:rPr>
          <w:lang w:eastAsia="en-US"/>
        </w:rPr>
        <w:t>защиты</w:t>
      </w:r>
      <w:r w:rsidR="006746A3" w:rsidRPr="006746A3">
        <w:rPr>
          <w:spacing w:val="1"/>
          <w:lang w:eastAsia="en-US"/>
        </w:rPr>
        <w:t xml:space="preserve"> </w:t>
      </w:r>
      <w:r w:rsidR="006746A3" w:rsidRPr="006746A3">
        <w:rPr>
          <w:lang w:eastAsia="en-US"/>
        </w:rPr>
        <w:t>относятся:</w:t>
      </w:r>
      <w:r w:rsidR="006746A3" w:rsidRPr="006746A3">
        <w:rPr>
          <w:spacing w:val="1"/>
          <w:lang w:eastAsia="en-US"/>
        </w:rPr>
        <w:t xml:space="preserve"> </w:t>
      </w:r>
      <w:r w:rsidR="006746A3" w:rsidRPr="006746A3">
        <w:rPr>
          <w:lang w:eastAsia="en-US"/>
        </w:rPr>
        <w:t>специальная</w:t>
      </w:r>
      <w:r w:rsidR="006746A3" w:rsidRPr="006746A3">
        <w:rPr>
          <w:spacing w:val="1"/>
          <w:lang w:eastAsia="en-US"/>
        </w:rPr>
        <w:t xml:space="preserve"> </w:t>
      </w:r>
      <w:r w:rsidR="006746A3" w:rsidRPr="006746A3">
        <w:rPr>
          <w:lang w:eastAsia="en-US"/>
        </w:rPr>
        <w:t>одежда,</w:t>
      </w:r>
      <w:r w:rsidR="006746A3" w:rsidRPr="006746A3">
        <w:rPr>
          <w:spacing w:val="1"/>
          <w:lang w:eastAsia="en-US"/>
        </w:rPr>
        <w:t xml:space="preserve"> </w:t>
      </w:r>
      <w:r w:rsidR="006746A3" w:rsidRPr="006746A3">
        <w:rPr>
          <w:lang w:eastAsia="en-US"/>
        </w:rPr>
        <w:t>специальная</w:t>
      </w:r>
      <w:r w:rsidR="006746A3" w:rsidRPr="006746A3">
        <w:rPr>
          <w:spacing w:val="-1"/>
          <w:lang w:eastAsia="en-US"/>
        </w:rPr>
        <w:t xml:space="preserve"> </w:t>
      </w:r>
      <w:r w:rsidR="006746A3" w:rsidRPr="006746A3">
        <w:rPr>
          <w:lang w:eastAsia="en-US"/>
        </w:rPr>
        <w:t>обувь и другие средства</w:t>
      </w:r>
      <w:r w:rsidR="006746A3" w:rsidRPr="006746A3">
        <w:rPr>
          <w:spacing w:val="-5"/>
          <w:lang w:eastAsia="en-US"/>
        </w:rPr>
        <w:t xml:space="preserve"> </w:t>
      </w:r>
      <w:r w:rsidR="006746A3" w:rsidRPr="006746A3">
        <w:rPr>
          <w:lang w:eastAsia="en-US"/>
        </w:rPr>
        <w:t>индивидуальной защиты.</w:t>
      </w:r>
    </w:p>
    <w:p w:rsidR="006746A3" w:rsidRPr="006746A3" w:rsidRDefault="006746A3" w:rsidP="00216A47">
      <w:pPr>
        <w:widowControl w:val="0"/>
        <w:numPr>
          <w:ilvl w:val="1"/>
          <w:numId w:val="104"/>
        </w:numPr>
        <w:tabs>
          <w:tab w:val="left" w:pos="1979"/>
        </w:tabs>
        <w:autoSpaceDE w:val="0"/>
        <w:autoSpaceDN w:val="0"/>
        <w:spacing w:line="321" w:lineRule="exact"/>
        <w:ind w:left="1978" w:hanging="493"/>
        <w:rPr>
          <w:lang w:eastAsia="en-US"/>
        </w:rPr>
      </w:pPr>
      <w:r w:rsidRPr="006746A3">
        <w:rPr>
          <w:lang w:eastAsia="en-US"/>
        </w:rPr>
        <w:t>Работодатель</w:t>
      </w:r>
      <w:r w:rsidRPr="006746A3">
        <w:rPr>
          <w:spacing w:val="-6"/>
          <w:lang w:eastAsia="en-US"/>
        </w:rPr>
        <w:t xml:space="preserve"> </w:t>
      </w:r>
      <w:r w:rsidRPr="006746A3">
        <w:rPr>
          <w:lang w:eastAsia="en-US"/>
        </w:rPr>
        <w:t>обязуется:</w:t>
      </w:r>
    </w:p>
    <w:p w:rsidR="006746A3" w:rsidRPr="006746A3" w:rsidRDefault="006746A3" w:rsidP="00216A47">
      <w:pPr>
        <w:widowControl w:val="0"/>
        <w:numPr>
          <w:ilvl w:val="1"/>
          <w:numId w:val="106"/>
        </w:numPr>
        <w:tabs>
          <w:tab w:val="left" w:pos="1499"/>
        </w:tabs>
        <w:autoSpaceDE w:val="0"/>
        <w:autoSpaceDN w:val="0"/>
        <w:ind w:right="785"/>
        <w:jc w:val="both"/>
        <w:rPr>
          <w:lang w:eastAsia="en-US"/>
        </w:rPr>
      </w:pPr>
      <w:r w:rsidRPr="006746A3">
        <w:rPr>
          <w:lang w:eastAsia="en-US"/>
        </w:rPr>
        <w:t>разработать</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основании</w:t>
      </w:r>
      <w:r w:rsidRPr="006746A3">
        <w:rPr>
          <w:spacing w:val="1"/>
          <w:lang w:eastAsia="en-US"/>
        </w:rPr>
        <w:t xml:space="preserve"> </w:t>
      </w:r>
      <w:r w:rsidRPr="006746A3">
        <w:rPr>
          <w:lang w:eastAsia="en-US"/>
        </w:rPr>
        <w:t>единых</w:t>
      </w:r>
      <w:r w:rsidRPr="006746A3">
        <w:rPr>
          <w:spacing w:val="1"/>
          <w:lang w:eastAsia="en-US"/>
        </w:rPr>
        <w:t xml:space="preserve"> </w:t>
      </w:r>
      <w:r w:rsidRPr="006746A3">
        <w:rPr>
          <w:lang w:eastAsia="en-US"/>
        </w:rPr>
        <w:t>Типовых</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индивидуальной защиты и смывающих средств (далее - Единые типовые</w:t>
      </w:r>
      <w:r w:rsidRPr="006746A3">
        <w:rPr>
          <w:spacing w:val="1"/>
          <w:lang w:eastAsia="en-US"/>
        </w:rPr>
        <w:t xml:space="preserve"> </w:t>
      </w:r>
      <w:r w:rsidRPr="006746A3">
        <w:rPr>
          <w:lang w:eastAsia="en-US"/>
        </w:rPr>
        <w:t>нормы), с учетом результатов специальной оценки условий труда (далее -</w:t>
      </w:r>
      <w:r w:rsidRPr="006746A3">
        <w:rPr>
          <w:spacing w:val="1"/>
          <w:lang w:eastAsia="en-US"/>
        </w:rPr>
        <w:t xml:space="preserve"> </w:t>
      </w:r>
      <w:r w:rsidRPr="006746A3">
        <w:rPr>
          <w:lang w:eastAsia="en-US"/>
        </w:rPr>
        <w:t>СОУТ),</w:t>
      </w:r>
      <w:r w:rsidRPr="006746A3">
        <w:rPr>
          <w:spacing w:val="1"/>
          <w:lang w:eastAsia="en-US"/>
        </w:rPr>
        <w:t xml:space="preserve"> </w:t>
      </w:r>
      <w:r w:rsidRPr="006746A3">
        <w:rPr>
          <w:lang w:eastAsia="en-US"/>
        </w:rPr>
        <w:t>результатов</w:t>
      </w:r>
      <w:r w:rsidRPr="006746A3">
        <w:rPr>
          <w:spacing w:val="1"/>
          <w:lang w:eastAsia="en-US"/>
        </w:rPr>
        <w:t xml:space="preserve"> </w:t>
      </w:r>
      <w:r w:rsidRPr="006746A3">
        <w:rPr>
          <w:lang w:eastAsia="en-US"/>
        </w:rPr>
        <w:t>оценки</w:t>
      </w:r>
      <w:r w:rsidRPr="006746A3">
        <w:rPr>
          <w:spacing w:val="1"/>
          <w:lang w:eastAsia="en-US"/>
        </w:rPr>
        <w:t xml:space="preserve"> </w:t>
      </w:r>
      <w:r w:rsidRPr="006746A3">
        <w:rPr>
          <w:lang w:eastAsia="en-US"/>
        </w:rPr>
        <w:t>профессиональных</w:t>
      </w:r>
      <w:r w:rsidRPr="006746A3">
        <w:rPr>
          <w:spacing w:val="1"/>
          <w:lang w:eastAsia="en-US"/>
        </w:rPr>
        <w:t xml:space="preserve"> </w:t>
      </w:r>
      <w:r w:rsidRPr="006746A3">
        <w:rPr>
          <w:lang w:eastAsia="en-US"/>
        </w:rPr>
        <w:t>рисков</w:t>
      </w:r>
      <w:r w:rsidRPr="006746A3">
        <w:rPr>
          <w:spacing w:val="1"/>
          <w:lang w:eastAsia="en-US"/>
        </w:rPr>
        <w:t xml:space="preserve"> </w:t>
      </w:r>
      <w:r w:rsidRPr="006746A3">
        <w:rPr>
          <w:lang w:eastAsia="en-US"/>
        </w:rPr>
        <w:t>(далее</w:t>
      </w:r>
      <w:r w:rsidRPr="006746A3">
        <w:rPr>
          <w:spacing w:val="1"/>
          <w:lang w:eastAsia="en-US"/>
        </w:rPr>
        <w:t xml:space="preserve"> </w:t>
      </w:r>
      <w:r w:rsidRPr="006746A3">
        <w:rPr>
          <w:lang w:eastAsia="en-US"/>
        </w:rPr>
        <w:t>-</w:t>
      </w:r>
      <w:r w:rsidRPr="006746A3">
        <w:rPr>
          <w:spacing w:val="1"/>
          <w:lang w:eastAsia="en-US"/>
        </w:rPr>
        <w:t xml:space="preserve"> </w:t>
      </w:r>
      <w:r w:rsidRPr="006746A3">
        <w:rPr>
          <w:lang w:eastAsia="en-US"/>
        </w:rPr>
        <w:t>ОПР),</w:t>
      </w:r>
      <w:r w:rsidRPr="006746A3">
        <w:rPr>
          <w:spacing w:val="1"/>
          <w:lang w:eastAsia="en-US"/>
        </w:rPr>
        <w:t xml:space="preserve"> </w:t>
      </w:r>
      <w:r w:rsidRPr="006746A3">
        <w:rPr>
          <w:lang w:eastAsia="en-US"/>
        </w:rPr>
        <w:t>мнения</w:t>
      </w:r>
      <w:r w:rsidRPr="006746A3">
        <w:rPr>
          <w:spacing w:val="1"/>
          <w:lang w:eastAsia="en-US"/>
        </w:rPr>
        <w:t xml:space="preserve"> </w:t>
      </w:r>
      <w:r w:rsidRPr="006746A3">
        <w:rPr>
          <w:lang w:eastAsia="en-US"/>
        </w:rPr>
        <w:t>выборного</w:t>
      </w:r>
      <w:r w:rsidRPr="006746A3">
        <w:rPr>
          <w:spacing w:val="1"/>
          <w:lang w:eastAsia="en-US"/>
        </w:rPr>
        <w:t xml:space="preserve"> </w:t>
      </w:r>
      <w:r w:rsidRPr="006746A3">
        <w:rPr>
          <w:lang w:eastAsia="en-US"/>
        </w:rPr>
        <w:t>органа</w:t>
      </w:r>
      <w:r w:rsidRPr="006746A3">
        <w:rPr>
          <w:spacing w:val="1"/>
          <w:lang w:eastAsia="en-US"/>
        </w:rPr>
        <w:t xml:space="preserve"> </w:t>
      </w:r>
      <w:r w:rsidRPr="006746A3">
        <w:rPr>
          <w:lang w:eastAsia="en-US"/>
        </w:rPr>
        <w:t>первичной</w:t>
      </w:r>
      <w:r w:rsidRPr="006746A3">
        <w:rPr>
          <w:spacing w:val="1"/>
          <w:lang w:eastAsia="en-US"/>
        </w:rPr>
        <w:t xml:space="preserve"> </w:t>
      </w:r>
      <w:r w:rsidRPr="006746A3">
        <w:rPr>
          <w:lang w:eastAsia="en-US"/>
        </w:rPr>
        <w:t>профсоюзной</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утвердить</w:t>
      </w:r>
      <w:r w:rsidRPr="006746A3">
        <w:rPr>
          <w:spacing w:val="-67"/>
          <w:lang w:eastAsia="en-US"/>
        </w:rPr>
        <w:t xml:space="preserve"> </w:t>
      </w:r>
      <w:r w:rsidRPr="006746A3">
        <w:rPr>
          <w:lang w:eastAsia="en-US"/>
        </w:rPr>
        <w:t>локальным</w:t>
      </w:r>
      <w:r w:rsidRPr="006746A3">
        <w:rPr>
          <w:spacing w:val="1"/>
          <w:lang w:eastAsia="en-US"/>
        </w:rPr>
        <w:t xml:space="preserve"> </w:t>
      </w:r>
      <w:r w:rsidRPr="006746A3">
        <w:rPr>
          <w:lang w:eastAsia="en-US"/>
        </w:rPr>
        <w:t>нормативным</w:t>
      </w:r>
      <w:r w:rsidRPr="006746A3">
        <w:rPr>
          <w:spacing w:val="1"/>
          <w:lang w:eastAsia="en-US"/>
        </w:rPr>
        <w:t xml:space="preserve"> </w:t>
      </w:r>
      <w:r w:rsidRPr="006746A3">
        <w:rPr>
          <w:lang w:eastAsia="en-US"/>
        </w:rPr>
        <w:t>актом</w:t>
      </w:r>
      <w:r w:rsidRPr="006746A3">
        <w:rPr>
          <w:spacing w:val="1"/>
          <w:lang w:eastAsia="en-US"/>
        </w:rPr>
        <w:t xml:space="preserve"> </w:t>
      </w:r>
      <w:r w:rsidRPr="006746A3">
        <w:rPr>
          <w:lang w:eastAsia="en-US"/>
        </w:rPr>
        <w:t>Нормы</w:t>
      </w:r>
      <w:r w:rsidRPr="006746A3">
        <w:rPr>
          <w:spacing w:val="1"/>
          <w:lang w:eastAsia="en-US"/>
        </w:rPr>
        <w:t xml:space="preserve"> </w:t>
      </w:r>
      <w:r w:rsidRPr="006746A3">
        <w:rPr>
          <w:lang w:eastAsia="en-US"/>
        </w:rPr>
        <w:t>бесплатной</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 средств</w:t>
      </w:r>
      <w:r w:rsidRPr="006746A3">
        <w:rPr>
          <w:spacing w:val="-3"/>
          <w:lang w:eastAsia="en-US"/>
        </w:rPr>
        <w:t xml:space="preserve"> </w:t>
      </w:r>
      <w:r w:rsidRPr="006746A3">
        <w:rPr>
          <w:lang w:eastAsia="en-US"/>
        </w:rPr>
        <w:t>работникам (далее -</w:t>
      </w:r>
      <w:r w:rsidRPr="006746A3">
        <w:rPr>
          <w:spacing w:val="-2"/>
          <w:lang w:eastAsia="en-US"/>
        </w:rPr>
        <w:t xml:space="preserve"> </w:t>
      </w:r>
      <w:r w:rsidRPr="006746A3">
        <w:rPr>
          <w:lang w:eastAsia="en-US"/>
        </w:rPr>
        <w:t>Нормы);</w:t>
      </w:r>
    </w:p>
    <w:p w:rsidR="006746A3" w:rsidRPr="006746A3" w:rsidRDefault="006746A3" w:rsidP="00216A47">
      <w:pPr>
        <w:widowControl w:val="0"/>
        <w:numPr>
          <w:ilvl w:val="1"/>
          <w:numId w:val="106"/>
        </w:numPr>
        <w:tabs>
          <w:tab w:val="left" w:pos="1499"/>
        </w:tabs>
        <w:autoSpaceDE w:val="0"/>
        <w:autoSpaceDN w:val="0"/>
        <w:ind w:right="791"/>
        <w:jc w:val="both"/>
        <w:rPr>
          <w:lang w:eastAsia="en-US"/>
        </w:rPr>
      </w:pPr>
      <w:r w:rsidRPr="006746A3">
        <w:rPr>
          <w:lang w:eastAsia="en-US"/>
        </w:rPr>
        <w:t>обеспечить разработку локального нормативного акта, устанавливающего</w:t>
      </w:r>
      <w:r w:rsidRPr="006746A3">
        <w:rPr>
          <w:spacing w:val="-67"/>
          <w:lang w:eastAsia="en-US"/>
        </w:rPr>
        <w:t xml:space="preserve"> </w:t>
      </w:r>
      <w:r w:rsidRPr="006746A3">
        <w:rPr>
          <w:lang w:eastAsia="en-US"/>
        </w:rPr>
        <w:t>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смывающими</w:t>
      </w:r>
      <w:r w:rsidRPr="006746A3">
        <w:rPr>
          <w:spacing w:val="1"/>
          <w:lang w:eastAsia="en-US"/>
        </w:rPr>
        <w:t xml:space="preserve"> </w:t>
      </w:r>
      <w:r w:rsidRPr="006746A3">
        <w:rPr>
          <w:lang w:eastAsia="en-US"/>
        </w:rPr>
        <w:t>средствами,</w:t>
      </w:r>
      <w:r w:rsidRPr="006746A3">
        <w:rPr>
          <w:spacing w:val="-67"/>
          <w:lang w:eastAsia="en-US"/>
        </w:rPr>
        <w:t xml:space="preserve"> </w:t>
      </w:r>
      <w:r w:rsidRPr="006746A3">
        <w:rPr>
          <w:lang w:eastAsia="en-US"/>
        </w:rPr>
        <w:t>распределение</w:t>
      </w:r>
      <w:r w:rsidRPr="006746A3">
        <w:rPr>
          <w:spacing w:val="1"/>
          <w:lang w:eastAsia="en-US"/>
        </w:rPr>
        <w:t xml:space="preserve"> </w:t>
      </w:r>
      <w:r w:rsidRPr="006746A3">
        <w:rPr>
          <w:lang w:eastAsia="en-US"/>
        </w:rPr>
        <w:t>обязанностей</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ответственности</w:t>
      </w:r>
      <w:r w:rsidRPr="006746A3">
        <w:rPr>
          <w:spacing w:val="1"/>
          <w:lang w:eastAsia="en-US"/>
        </w:rPr>
        <w:t xml:space="preserve"> </w:t>
      </w:r>
      <w:r w:rsidRPr="006746A3">
        <w:rPr>
          <w:lang w:eastAsia="en-US"/>
        </w:rPr>
        <w:t>должностных</w:t>
      </w:r>
      <w:r w:rsidRPr="006746A3">
        <w:rPr>
          <w:spacing w:val="1"/>
          <w:lang w:eastAsia="en-US"/>
        </w:rPr>
        <w:t xml:space="preserve"> </w:t>
      </w:r>
      <w:r w:rsidRPr="006746A3">
        <w:rPr>
          <w:lang w:eastAsia="en-US"/>
        </w:rPr>
        <w:t>лиц</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этапы обеспечения работников СИЗ и смывающими средствами, с учетом</w:t>
      </w:r>
      <w:r w:rsidRPr="006746A3">
        <w:rPr>
          <w:spacing w:val="-67"/>
          <w:lang w:eastAsia="en-US"/>
        </w:rPr>
        <w:t xml:space="preserve"> </w:t>
      </w:r>
      <w:r w:rsidRPr="006746A3">
        <w:rPr>
          <w:lang w:eastAsia="en-US"/>
        </w:rPr>
        <w:t>особенностей</w:t>
      </w:r>
      <w:r w:rsidRPr="006746A3">
        <w:rPr>
          <w:spacing w:val="-1"/>
          <w:lang w:eastAsia="en-US"/>
        </w:rPr>
        <w:t xml:space="preserve"> </w:t>
      </w:r>
      <w:r w:rsidRPr="006746A3">
        <w:rPr>
          <w:lang w:eastAsia="en-US"/>
        </w:rPr>
        <w:t>структуры</w:t>
      </w:r>
      <w:r w:rsidRPr="006746A3">
        <w:rPr>
          <w:spacing w:val="1"/>
          <w:lang w:eastAsia="en-US"/>
        </w:rPr>
        <w:t xml:space="preserve"> </w:t>
      </w:r>
      <w:r w:rsidRPr="006746A3">
        <w:rPr>
          <w:lang w:eastAsia="en-US"/>
        </w:rPr>
        <w:t>управления</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требований</w:t>
      </w:r>
      <w:r w:rsidRPr="006746A3">
        <w:rPr>
          <w:spacing w:val="-1"/>
          <w:lang w:eastAsia="en-US"/>
        </w:rPr>
        <w:t xml:space="preserve"> </w:t>
      </w:r>
      <w:r w:rsidRPr="006746A3">
        <w:rPr>
          <w:lang w:eastAsia="en-US"/>
        </w:rPr>
        <w:t>Положения;</w:t>
      </w:r>
    </w:p>
    <w:p w:rsidR="006746A3" w:rsidRPr="006746A3" w:rsidRDefault="006746A3" w:rsidP="00216A47">
      <w:pPr>
        <w:widowControl w:val="0"/>
        <w:numPr>
          <w:ilvl w:val="1"/>
          <w:numId w:val="106"/>
        </w:numPr>
        <w:tabs>
          <w:tab w:val="left" w:pos="1499"/>
        </w:tabs>
        <w:autoSpaceDE w:val="0"/>
        <w:autoSpaceDN w:val="0"/>
        <w:ind w:right="792"/>
        <w:jc w:val="both"/>
        <w:rPr>
          <w:lang w:eastAsia="en-US"/>
        </w:rPr>
      </w:pPr>
      <w:r w:rsidRPr="006746A3">
        <w:rPr>
          <w:lang w:eastAsia="en-US"/>
        </w:rPr>
        <w:t>обеспечить</w:t>
      </w:r>
      <w:r w:rsidRPr="006746A3">
        <w:rPr>
          <w:spacing w:val="1"/>
          <w:lang w:eastAsia="en-US"/>
        </w:rPr>
        <w:t xml:space="preserve"> </w:t>
      </w:r>
      <w:r w:rsidRPr="006746A3">
        <w:rPr>
          <w:lang w:eastAsia="en-US"/>
        </w:rPr>
        <w:t>информирование</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полагающихся</w:t>
      </w:r>
      <w:r w:rsidRPr="006746A3">
        <w:rPr>
          <w:spacing w:val="1"/>
          <w:lang w:eastAsia="en-US"/>
        </w:rPr>
        <w:t xml:space="preserve"> </w:t>
      </w:r>
      <w:r w:rsidRPr="006746A3">
        <w:rPr>
          <w:lang w:eastAsia="en-US"/>
        </w:rPr>
        <w:t>им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w:t>
      </w:r>
      <w:r w:rsidRPr="006746A3">
        <w:rPr>
          <w:spacing w:val="1"/>
          <w:lang w:eastAsia="en-US"/>
        </w:rPr>
        <w:t xml:space="preserve"> </w:t>
      </w:r>
      <w:r w:rsidRPr="006746A3">
        <w:rPr>
          <w:lang w:eastAsia="en-US"/>
        </w:rPr>
        <w:t>средствах</w:t>
      </w:r>
      <w:r w:rsidRPr="006746A3">
        <w:rPr>
          <w:spacing w:val="1"/>
          <w:lang w:eastAsia="en-US"/>
        </w:rPr>
        <w:t xml:space="preserve"> </w:t>
      </w:r>
      <w:r w:rsidRPr="006746A3">
        <w:rPr>
          <w:lang w:eastAsia="en-US"/>
        </w:rPr>
        <w:t>согласно</w:t>
      </w:r>
      <w:r w:rsidRPr="006746A3">
        <w:rPr>
          <w:spacing w:val="1"/>
          <w:lang w:eastAsia="en-US"/>
        </w:rPr>
        <w:t xml:space="preserve"> </w:t>
      </w:r>
      <w:r w:rsidRPr="006746A3">
        <w:rPr>
          <w:lang w:eastAsia="en-US"/>
        </w:rPr>
        <w:t>Нормам</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способах</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условиях</w:t>
      </w:r>
      <w:r w:rsidRPr="006746A3">
        <w:rPr>
          <w:spacing w:val="-67"/>
          <w:lang w:eastAsia="en-US"/>
        </w:rPr>
        <w:t xml:space="preserve"> </w:t>
      </w:r>
      <w:r w:rsidRPr="006746A3">
        <w:rPr>
          <w:lang w:eastAsia="en-US"/>
        </w:rPr>
        <w:t>хранения, а также об ответственности за целостность и комплектность</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случае</w:t>
      </w:r>
      <w:r w:rsidRPr="006746A3">
        <w:rPr>
          <w:spacing w:val="-1"/>
          <w:lang w:eastAsia="en-US"/>
        </w:rPr>
        <w:t xml:space="preserve"> </w:t>
      </w:r>
      <w:r w:rsidRPr="006746A3">
        <w:rPr>
          <w:lang w:eastAsia="en-US"/>
        </w:rPr>
        <w:t>хранения СИЗ</w:t>
      </w:r>
      <w:r w:rsidRPr="006746A3">
        <w:rPr>
          <w:spacing w:val="-1"/>
          <w:lang w:eastAsia="en-US"/>
        </w:rPr>
        <w:t xml:space="preserve"> </w:t>
      </w:r>
      <w:r w:rsidRPr="006746A3">
        <w:rPr>
          <w:lang w:eastAsia="en-US"/>
        </w:rPr>
        <w:t>у</w:t>
      </w:r>
      <w:r w:rsidRPr="006746A3">
        <w:rPr>
          <w:spacing w:val="-5"/>
          <w:lang w:eastAsia="en-US"/>
        </w:rPr>
        <w:t xml:space="preserve"> </w:t>
      </w:r>
      <w:r w:rsidRPr="006746A3">
        <w:rPr>
          <w:lang w:eastAsia="en-US"/>
        </w:rPr>
        <w:t>работников</w:t>
      </w:r>
      <w:r w:rsidRPr="006746A3">
        <w:rPr>
          <w:spacing w:val="-3"/>
          <w:lang w:eastAsia="en-US"/>
        </w:rPr>
        <w:t xml:space="preserve"> </w:t>
      </w:r>
      <w:r w:rsidRPr="006746A3">
        <w:rPr>
          <w:lang w:eastAsia="en-US"/>
        </w:rPr>
        <w:t>в</w:t>
      </w:r>
      <w:r w:rsidRPr="006746A3">
        <w:rPr>
          <w:spacing w:val="-2"/>
          <w:lang w:eastAsia="en-US"/>
        </w:rPr>
        <w:t xml:space="preserve"> </w:t>
      </w:r>
      <w:r w:rsidRPr="006746A3">
        <w:rPr>
          <w:lang w:eastAsia="en-US"/>
        </w:rPr>
        <w:t>нерабочее</w:t>
      </w:r>
      <w:r w:rsidRPr="006746A3">
        <w:rPr>
          <w:spacing w:val="-1"/>
          <w:lang w:eastAsia="en-US"/>
        </w:rPr>
        <w:t xml:space="preserve"> </w:t>
      </w:r>
      <w:r w:rsidRPr="006746A3">
        <w:rPr>
          <w:lang w:eastAsia="en-US"/>
        </w:rPr>
        <w:t>время;</w:t>
      </w:r>
    </w:p>
    <w:p w:rsidR="006746A3" w:rsidRPr="006746A3" w:rsidRDefault="006746A3" w:rsidP="00216A47">
      <w:pPr>
        <w:widowControl w:val="0"/>
        <w:numPr>
          <w:ilvl w:val="1"/>
          <w:numId w:val="106"/>
        </w:numPr>
        <w:tabs>
          <w:tab w:val="left" w:pos="1499"/>
        </w:tabs>
        <w:autoSpaceDE w:val="0"/>
        <w:autoSpaceDN w:val="0"/>
        <w:ind w:right="788"/>
        <w:jc w:val="both"/>
        <w:rPr>
          <w:lang w:eastAsia="en-US"/>
        </w:rPr>
      </w:pPr>
      <w:r w:rsidRPr="006746A3">
        <w:rPr>
          <w:lang w:eastAsia="en-US"/>
        </w:rPr>
        <w:t>обеспечить</w:t>
      </w:r>
      <w:r w:rsidRPr="006746A3">
        <w:rPr>
          <w:spacing w:val="1"/>
          <w:lang w:eastAsia="en-US"/>
        </w:rPr>
        <w:t xml:space="preserve"> </w:t>
      </w:r>
      <w:r w:rsidRPr="006746A3">
        <w:rPr>
          <w:lang w:eastAsia="en-US"/>
        </w:rPr>
        <w:t>проведение</w:t>
      </w:r>
      <w:r w:rsidRPr="006746A3">
        <w:rPr>
          <w:spacing w:val="1"/>
          <w:lang w:eastAsia="en-US"/>
        </w:rPr>
        <w:t xml:space="preserve"> </w:t>
      </w:r>
      <w:r w:rsidRPr="006746A3">
        <w:rPr>
          <w:lang w:eastAsia="en-US"/>
        </w:rPr>
        <w:t>инструктажа</w:t>
      </w:r>
      <w:r w:rsidRPr="006746A3">
        <w:rPr>
          <w:spacing w:val="1"/>
          <w:lang w:eastAsia="en-US"/>
        </w:rPr>
        <w:t xml:space="preserve"> </w:t>
      </w:r>
      <w:r w:rsidRPr="006746A3">
        <w:rPr>
          <w:lang w:eastAsia="en-US"/>
        </w:rPr>
        <w:t>работников</w:t>
      </w:r>
      <w:r w:rsidRPr="006746A3">
        <w:rPr>
          <w:spacing w:val="71"/>
          <w:lang w:eastAsia="en-US"/>
        </w:rPr>
        <w:t xml:space="preserve"> </w:t>
      </w:r>
      <w:r w:rsidRPr="006746A3">
        <w:rPr>
          <w:lang w:eastAsia="en-US"/>
        </w:rPr>
        <w:t>о</w:t>
      </w:r>
      <w:r w:rsidRPr="006746A3">
        <w:rPr>
          <w:spacing w:val="71"/>
          <w:lang w:eastAsia="en-US"/>
        </w:rPr>
        <w:t xml:space="preserve"> </w:t>
      </w:r>
      <w:r w:rsidRPr="006746A3">
        <w:rPr>
          <w:lang w:eastAsia="en-US"/>
        </w:rPr>
        <w:t>правилах</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использование</w:t>
      </w:r>
      <w:r w:rsidRPr="006746A3">
        <w:rPr>
          <w:spacing w:val="1"/>
          <w:lang w:eastAsia="en-US"/>
        </w:rPr>
        <w:t xml:space="preserve"> </w:t>
      </w:r>
      <w:r w:rsidRPr="006746A3">
        <w:rPr>
          <w:lang w:eastAsia="en-US"/>
        </w:rPr>
        <w:t>которых</w:t>
      </w:r>
      <w:r w:rsidRPr="006746A3">
        <w:rPr>
          <w:spacing w:val="1"/>
          <w:lang w:eastAsia="en-US"/>
        </w:rPr>
        <w:t xml:space="preserve"> </w:t>
      </w:r>
      <w:r w:rsidRPr="006746A3">
        <w:rPr>
          <w:lang w:eastAsia="en-US"/>
        </w:rPr>
        <w:t>не</w:t>
      </w:r>
      <w:r w:rsidRPr="006746A3">
        <w:rPr>
          <w:spacing w:val="1"/>
          <w:lang w:eastAsia="en-US"/>
        </w:rPr>
        <w:t xml:space="preserve"> </w:t>
      </w:r>
      <w:r w:rsidRPr="006746A3">
        <w:rPr>
          <w:lang w:eastAsia="en-US"/>
        </w:rPr>
        <w:t>требует</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них</w:t>
      </w:r>
      <w:r w:rsidRPr="006746A3">
        <w:rPr>
          <w:spacing w:val="1"/>
          <w:lang w:eastAsia="en-US"/>
        </w:rPr>
        <w:t xml:space="preserve"> </w:t>
      </w:r>
      <w:r w:rsidRPr="006746A3">
        <w:rPr>
          <w:lang w:eastAsia="en-US"/>
        </w:rPr>
        <w:t>практических</w:t>
      </w:r>
      <w:r w:rsidRPr="006746A3">
        <w:rPr>
          <w:spacing w:val="1"/>
          <w:lang w:eastAsia="en-US"/>
        </w:rPr>
        <w:t xml:space="preserve"> </w:t>
      </w:r>
      <w:r w:rsidRPr="006746A3">
        <w:rPr>
          <w:lang w:eastAsia="en-US"/>
        </w:rPr>
        <w:t>навыков,</w:t>
      </w:r>
      <w:r w:rsidRPr="006746A3">
        <w:rPr>
          <w:spacing w:val="1"/>
          <w:lang w:eastAsia="en-US"/>
        </w:rPr>
        <w:t xml:space="preserve"> </w:t>
      </w:r>
      <w:r w:rsidRPr="006746A3">
        <w:rPr>
          <w:lang w:eastAsia="en-US"/>
        </w:rPr>
        <w:t>знаний</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простейших</w:t>
      </w:r>
      <w:r w:rsidRPr="006746A3">
        <w:rPr>
          <w:spacing w:val="1"/>
          <w:lang w:eastAsia="en-US"/>
        </w:rPr>
        <w:t xml:space="preserve"> </w:t>
      </w:r>
      <w:r w:rsidRPr="006746A3">
        <w:rPr>
          <w:lang w:eastAsia="en-US"/>
        </w:rPr>
        <w:t>способах</w:t>
      </w:r>
      <w:r w:rsidRPr="006746A3">
        <w:rPr>
          <w:spacing w:val="1"/>
          <w:lang w:eastAsia="en-US"/>
        </w:rPr>
        <w:t xml:space="preserve"> </w:t>
      </w:r>
      <w:r w:rsidRPr="006746A3">
        <w:rPr>
          <w:lang w:eastAsia="en-US"/>
        </w:rPr>
        <w:t>проверки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работоспособности</w:t>
      </w:r>
      <w:r w:rsidRPr="006746A3">
        <w:rPr>
          <w:spacing w:val="-4"/>
          <w:lang w:eastAsia="en-US"/>
        </w:rPr>
        <w:t xml:space="preserve"> </w:t>
      </w:r>
      <w:r w:rsidRPr="006746A3">
        <w:rPr>
          <w:lang w:eastAsia="en-US"/>
        </w:rPr>
        <w:t>и исправности;</w:t>
      </w:r>
    </w:p>
    <w:p w:rsidR="006746A3" w:rsidRPr="006746A3" w:rsidRDefault="006746A3" w:rsidP="00216A47">
      <w:pPr>
        <w:widowControl w:val="0"/>
        <w:numPr>
          <w:ilvl w:val="1"/>
          <w:numId w:val="106"/>
        </w:numPr>
        <w:tabs>
          <w:tab w:val="left" w:pos="1499"/>
        </w:tabs>
        <w:autoSpaceDE w:val="0"/>
        <w:autoSpaceDN w:val="0"/>
        <w:ind w:right="792"/>
        <w:jc w:val="both"/>
        <w:rPr>
          <w:lang w:eastAsia="en-US"/>
        </w:rPr>
      </w:pPr>
      <w:r w:rsidRPr="006746A3">
        <w:rPr>
          <w:lang w:eastAsia="en-US"/>
        </w:rPr>
        <w:t>организовать учет и контроль за выдачей работникам СИЗ и смывающих</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своевременным</w:t>
      </w:r>
      <w:r w:rsidRPr="006746A3">
        <w:rPr>
          <w:spacing w:val="1"/>
          <w:lang w:eastAsia="en-US"/>
        </w:rPr>
        <w:t xml:space="preserve"> </w:t>
      </w:r>
      <w:r w:rsidRPr="006746A3">
        <w:rPr>
          <w:lang w:eastAsia="en-US"/>
        </w:rPr>
        <w:t>возвратом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истечение</w:t>
      </w:r>
      <w:r w:rsidRPr="006746A3">
        <w:rPr>
          <w:spacing w:val="-67"/>
          <w:lang w:eastAsia="en-US"/>
        </w:rPr>
        <w:t xml:space="preserve"> </w:t>
      </w:r>
      <w:r w:rsidRPr="006746A3">
        <w:rPr>
          <w:lang w:eastAsia="en-US"/>
        </w:rPr>
        <w:t>нормативного срока эксплуатации или срока годности СИЗ либо в случае</w:t>
      </w:r>
      <w:r w:rsidRPr="006746A3">
        <w:rPr>
          <w:spacing w:val="1"/>
          <w:lang w:eastAsia="en-US"/>
        </w:rPr>
        <w:t xml:space="preserve"> </w:t>
      </w:r>
      <w:r w:rsidRPr="006746A3">
        <w:rPr>
          <w:lang w:eastAsia="en-US"/>
        </w:rPr>
        <w:t>досрочного выхода</w:t>
      </w:r>
      <w:r w:rsidRPr="006746A3">
        <w:rPr>
          <w:spacing w:val="-3"/>
          <w:lang w:eastAsia="en-US"/>
        </w:rPr>
        <w:t xml:space="preserve"> </w:t>
      </w:r>
      <w:r w:rsidRPr="006746A3">
        <w:rPr>
          <w:lang w:eastAsia="en-US"/>
        </w:rPr>
        <w:t>СИЗ из строя;</w:t>
      </w:r>
    </w:p>
    <w:p w:rsidR="006746A3" w:rsidRPr="006746A3" w:rsidRDefault="006746A3" w:rsidP="00216A47">
      <w:pPr>
        <w:widowControl w:val="0"/>
        <w:numPr>
          <w:ilvl w:val="1"/>
          <w:numId w:val="106"/>
        </w:numPr>
        <w:tabs>
          <w:tab w:val="left" w:pos="1499"/>
        </w:tabs>
        <w:autoSpaceDE w:val="0"/>
        <w:autoSpaceDN w:val="0"/>
        <w:ind w:right="789"/>
        <w:jc w:val="both"/>
        <w:rPr>
          <w:lang w:eastAsia="en-US"/>
        </w:rPr>
      </w:pPr>
      <w:r w:rsidRPr="006746A3">
        <w:rPr>
          <w:lang w:eastAsia="en-US"/>
        </w:rPr>
        <w:t>не допускать работников к выполнению работ без обеспечения СИЗ, 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неисправных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загрязнениями,</w:t>
      </w:r>
      <w:r w:rsidRPr="006746A3">
        <w:rPr>
          <w:spacing w:val="1"/>
          <w:lang w:eastAsia="en-US"/>
        </w:rPr>
        <w:t xml:space="preserve"> </w:t>
      </w:r>
      <w:r w:rsidRPr="006746A3">
        <w:rPr>
          <w:lang w:eastAsia="en-US"/>
        </w:rPr>
        <w:t>способными</w:t>
      </w:r>
      <w:r w:rsidRPr="006746A3">
        <w:rPr>
          <w:spacing w:val="1"/>
          <w:lang w:eastAsia="en-US"/>
        </w:rPr>
        <w:t xml:space="preserve"> </w:t>
      </w:r>
      <w:r w:rsidRPr="006746A3">
        <w:rPr>
          <w:lang w:eastAsia="en-US"/>
        </w:rPr>
        <w:t>снизить</w:t>
      </w:r>
      <w:r w:rsidRPr="006746A3">
        <w:rPr>
          <w:spacing w:val="-2"/>
          <w:lang w:eastAsia="en-US"/>
        </w:rPr>
        <w:t xml:space="preserve"> </w:t>
      </w:r>
      <w:r w:rsidRPr="006746A3">
        <w:rPr>
          <w:lang w:eastAsia="en-US"/>
        </w:rPr>
        <w:t>заявленный</w:t>
      </w:r>
      <w:r w:rsidRPr="006746A3">
        <w:rPr>
          <w:spacing w:val="-3"/>
          <w:lang w:eastAsia="en-US"/>
        </w:rPr>
        <w:t xml:space="preserve"> </w:t>
      </w:r>
      <w:r w:rsidRPr="006746A3">
        <w:rPr>
          <w:lang w:eastAsia="en-US"/>
        </w:rPr>
        <w:t>изготовителем</w:t>
      </w:r>
      <w:r w:rsidRPr="006746A3">
        <w:rPr>
          <w:spacing w:val="-1"/>
          <w:lang w:eastAsia="en-US"/>
        </w:rPr>
        <w:t xml:space="preserve"> </w:t>
      </w:r>
      <w:r w:rsidRPr="006746A3">
        <w:rPr>
          <w:lang w:eastAsia="en-US"/>
        </w:rPr>
        <w:t>уровень</w:t>
      </w:r>
      <w:r w:rsidRPr="006746A3">
        <w:rPr>
          <w:spacing w:val="-2"/>
          <w:lang w:eastAsia="en-US"/>
        </w:rPr>
        <w:t xml:space="preserve"> </w:t>
      </w:r>
      <w:r w:rsidRPr="006746A3">
        <w:rPr>
          <w:lang w:eastAsia="en-US"/>
        </w:rPr>
        <w:t>защитных свойств;</w:t>
      </w:r>
    </w:p>
    <w:p w:rsidR="006746A3" w:rsidRPr="006746A3" w:rsidRDefault="006746A3" w:rsidP="00216A47">
      <w:pPr>
        <w:widowControl w:val="0"/>
        <w:numPr>
          <w:ilvl w:val="1"/>
          <w:numId w:val="106"/>
        </w:numPr>
        <w:tabs>
          <w:tab w:val="left" w:pos="1499"/>
        </w:tabs>
        <w:autoSpaceDE w:val="0"/>
        <w:autoSpaceDN w:val="0"/>
        <w:ind w:right="789"/>
        <w:jc w:val="both"/>
        <w:rPr>
          <w:lang w:eastAsia="en-US"/>
        </w:rPr>
      </w:pPr>
      <w:r w:rsidRPr="006746A3">
        <w:rPr>
          <w:lang w:eastAsia="en-US"/>
        </w:rPr>
        <w:t>обеспечить в случае применения вендингового оборудовании и дозаторов</w:t>
      </w:r>
      <w:r w:rsidRPr="006746A3">
        <w:rPr>
          <w:spacing w:val="-67"/>
          <w:lang w:eastAsia="en-US"/>
        </w:rPr>
        <w:t xml:space="preserve"> </w:t>
      </w:r>
      <w:r w:rsidRPr="006746A3">
        <w:rPr>
          <w:lang w:eastAsia="en-US"/>
        </w:rPr>
        <w:t>постоянное</w:t>
      </w:r>
      <w:r w:rsidRPr="006746A3">
        <w:rPr>
          <w:spacing w:val="1"/>
          <w:lang w:eastAsia="en-US"/>
        </w:rPr>
        <w:t xml:space="preserve"> </w:t>
      </w:r>
      <w:r w:rsidRPr="006746A3">
        <w:rPr>
          <w:lang w:eastAsia="en-US"/>
        </w:rPr>
        <w:t>наличие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них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смывающих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обеззараживающих</w:t>
      </w:r>
      <w:r w:rsidRPr="006746A3">
        <w:rPr>
          <w:spacing w:val="1"/>
          <w:lang w:eastAsia="en-US"/>
        </w:rPr>
        <w:t xml:space="preserve"> </w:t>
      </w:r>
      <w:r w:rsidRPr="006746A3">
        <w:rPr>
          <w:lang w:eastAsia="en-US"/>
        </w:rPr>
        <w:t>средств;</w:t>
      </w:r>
    </w:p>
    <w:p w:rsidR="006746A3" w:rsidRPr="006746A3" w:rsidRDefault="006746A3" w:rsidP="00216A47">
      <w:pPr>
        <w:widowControl w:val="0"/>
        <w:numPr>
          <w:ilvl w:val="1"/>
          <w:numId w:val="106"/>
        </w:numPr>
        <w:tabs>
          <w:tab w:val="left" w:pos="1499"/>
        </w:tabs>
        <w:autoSpaceDE w:val="0"/>
        <w:autoSpaceDN w:val="0"/>
        <w:spacing w:line="322" w:lineRule="exact"/>
        <w:ind w:hanging="361"/>
        <w:jc w:val="both"/>
        <w:rPr>
          <w:lang w:eastAsia="en-US"/>
        </w:rPr>
      </w:pPr>
      <w:r w:rsidRPr="006746A3">
        <w:rPr>
          <w:lang w:eastAsia="en-US"/>
        </w:rPr>
        <w:t>обеспечить</w:t>
      </w:r>
      <w:r w:rsidRPr="006746A3">
        <w:rPr>
          <w:spacing w:val="-4"/>
          <w:lang w:eastAsia="en-US"/>
        </w:rPr>
        <w:t xml:space="preserve"> </w:t>
      </w:r>
      <w:r w:rsidRPr="006746A3">
        <w:rPr>
          <w:lang w:eastAsia="en-US"/>
        </w:rPr>
        <w:t>контроль</w:t>
      </w:r>
      <w:r w:rsidRPr="006746A3">
        <w:rPr>
          <w:spacing w:val="-4"/>
          <w:lang w:eastAsia="en-US"/>
        </w:rPr>
        <w:t xml:space="preserve"> </w:t>
      </w:r>
      <w:r w:rsidRPr="006746A3">
        <w:rPr>
          <w:lang w:eastAsia="en-US"/>
        </w:rPr>
        <w:t>за</w:t>
      </w:r>
      <w:r w:rsidRPr="006746A3">
        <w:rPr>
          <w:spacing w:val="-2"/>
          <w:lang w:eastAsia="en-US"/>
        </w:rPr>
        <w:t xml:space="preserve"> </w:t>
      </w:r>
      <w:r w:rsidRPr="006746A3">
        <w:rPr>
          <w:lang w:eastAsia="en-US"/>
        </w:rPr>
        <w:t>правильностью</w:t>
      </w:r>
      <w:r w:rsidRPr="006746A3">
        <w:rPr>
          <w:spacing w:val="-7"/>
          <w:lang w:eastAsia="en-US"/>
        </w:rPr>
        <w:t xml:space="preserve"> </w:t>
      </w:r>
      <w:r w:rsidRPr="006746A3">
        <w:rPr>
          <w:lang w:eastAsia="en-US"/>
        </w:rPr>
        <w:t>применения</w:t>
      </w:r>
      <w:r w:rsidRPr="006746A3">
        <w:rPr>
          <w:spacing w:val="-2"/>
          <w:lang w:eastAsia="en-US"/>
        </w:rPr>
        <w:t xml:space="preserve"> </w:t>
      </w:r>
      <w:r w:rsidRPr="006746A3">
        <w:rPr>
          <w:lang w:eastAsia="en-US"/>
        </w:rPr>
        <w:t>СИЗ</w:t>
      </w:r>
      <w:r w:rsidRPr="006746A3">
        <w:rPr>
          <w:spacing w:val="-3"/>
          <w:lang w:eastAsia="en-US"/>
        </w:rPr>
        <w:t xml:space="preserve"> </w:t>
      </w:r>
      <w:r w:rsidRPr="006746A3">
        <w:rPr>
          <w:lang w:eastAsia="en-US"/>
        </w:rPr>
        <w:t>работниками;</w:t>
      </w:r>
    </w:p>
    <w:p w:rsidR="006746A3" w:rsidRPr="006746A3" w:rsidRDefault="006746A3" w:rsidP="00216A47">
      <w:pPr>
        <w:widowControl w:val="0"/>
        <w:numPr>
          <w:ilvl w:val="1"/>
          <w:numId w:val="106"/>
        </w:numPr>
        <w:tabs>
          <w:tab w:val="left" w:pos="1499"/>
        </w:tabs>
        <w:autoSpaceDE w:val="0"/>
        <w:autoSpaceDN w:val="0"/>
        <w:ind w:right="793"/>
        <w:jc w:val="both"/>
        <w:rPr>
          <w:lang w:eastAsia="en-US"/>
        </w:rPr>
      </w:pPr>
      <w:r w:rsidRPr="006746A3">
        <w:rPr>
          <w:lang w:eastAsia="en-US"/>
        </w:rPr>
        <w:t>обеспечить</w:t>
      </w:r>
      <w:r w:rsidRPr="006746A3">
        <w:rPr>
          <w:spacing w:val="1"/>
          <w:lang w:eastAsia="en-US"/>
        </w:rPr>
        <w:t xml:space="preserve"> </w:t>
      </w:r>
      <w:r w:rsidRPr="006746A3">
        <w:rPr>
          <w:lang w:eastAsia="en-US"/>
        </w:rPr>
        <w:t>хранение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соответствии</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эксплуатационной</w:t>
      </w:r>
      <w:r w:rsidRPr="006746A3">
        <w:rPr>
          <w:spacing w:val="1"/>
          <w:lang w:eastAsia="en-US"/>
        </w:rPr>
        <w:t xml:space="preserve"> </w:t>
      </w:r>
      <w:r w:rsidRPr="006746A3">
        <w:rPr>
          <w:lang w:eastAsia="en-US"/>
        </w:rPr>
        <w:t>документацией изготовителя, сушку, выявление повреждений в процессе</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 ремонт</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период</w:t>
      </w:r>
      <w:r w:rsidRPr="006746A3">
        <w:rPr>
          <w:spacing w:val="1"/>
          <w:lang w:eastAsia="en-US"/>
        </w:rPr>
        <w:t xml:space="preserve"> </w:t>
      </w:r>
      <w:r w:rsidRPr="006746A3">
        <w:rPr>
          <w:lang w:eastAsia="en-US"/>
        </w:rPr>
        <w:t>эксплуатации;</w:t>
      </w:r>
    </w:p>
    <w:p w:rsidR="006746A3" w:rsidRPr="006746A3" w:rsidRDefault="006746A3" w:rsidP="00216A47">
      <w:pPr>
        <w:widowControl w:val="0"/>
        <w:numPr>
          <w:ilvl w:val="1"/>
          <w:numId w:val="106"/>
        </w:numPr>
        <w:tabs>
          <w:tab w:val="left" w:pos="1499"/>
        </w:tabs>
        <w:autoSpaceDE w:val="0"/>
        <w:autoSpaceDN w:val="0"/>
        <w:ind w:right="793"/>
        <w:jc w:val="both"/>
        <w:rPr>
          <w:lang w:eastAsia="en-US"/>
        </w:rPr>
      </w:pPr>
      <w:r w:rsidRPr="006746A3">
        <w:rPr>
          <w:lang w:eastAsia="en-US"/>
        </w:rPr>
        <w:t>обеспечить уход, обслуживание СИЗ в соответствии с рекомендациями</w:t>
      </w:r>
      <w:r w:rsidRPr="006746A3">
        <w:rPr>
          <w:spacing w:val="1"/>
          <w:lang w:eastAsia="en-US"/>
        </w:rPr>
        <w:t xml:space="preserve"> </w:t>
      </w:r>
      <w:r w:rsidRPr="006746A3">
        <w:rPr>
          <w:lang w:eastAsia="en-US"/>
        </w:rPr>
        <w:t>изготовителей</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6"/>
        </w:numPr>
        <w:tabs>
          <w:tab w:val="left" w:pos="1499"/>
        </w:tabs>
        <w:autoSpaceDE w:val="0"/>
        <w:autoSpaceDN w:val="0"/>
        <w:ind w:right="792"/>
        <w:jc w:val="both"/>
        <w:rPr>
          <w:lang w:eastAsia="en-US"/>
        </w:rPr>
      </w:pPr>
      <w:r w:rsidRPr="006746A3">
        <w:rPr>
          <w:lang w:eastAsia="en-US"/>
        </w:rPr>
        <w:t>обеспечить</w:t>
      </w:r>
      <w:r w:rsidRPr="006746A3">
        <w:rPr>
          <w:spacing w:val="1"/>
          <w:lang w:eastAsia="en-US"/>
        </w:rPr>
        <w:t xml:space="preserve"> </w:t>
      </w:r>
      <w:r w:rsidRPr="006746A3">
        <w:rPr>
          <w:lang w:eastAsia="en-US"/>
        </w:rPr>
        <w:t>своевременный</w:t>
      </w:r>
      <w:r w:rsidRPr="006746A3">
        <w:rPr>
          <w:spacing w:val="1"/>
          <w:lang w:eastAsia="en-US"/>
        </w:rPr>
        <w:t xml:space="preserve"> </w:t>
      </w:r>
      <w:r w:rsidRPr="006746A3">
        <w:rPr>
          <w:lang w:eastAsia="en-US"/>
        </w:rPr>
        <w:t>прием</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вывод</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r w:rsidRPr="006746A3">
        <w:rPr>
          <w:spacing w:val="-2"/>
          <w:lang w:eastAsia="en-US"/>
        </w:rPr>
        <w:t xml:space="preserve"> </w:t>
      </w:r>
      <w:r w:rsidRPr="006746A3">
        <w:rPr>
          <w:lang w:eastAsia="en-US"/>
        </w:rPr>
        <w:t>а также утилизацию</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4"/>
        </w:numPr>
        <w:tabs>
          <w:tab w:val="left" w:pos="1979"/>
        </w:tabs>
        <w:autoSpaceDE w:val="0"/>
        <w:autoSpaceDN w:val="0"/>
        <w:spacing w:line="321" w:lineRule="exact"/>
        <w:ind w:left="1978" w:hanging="493"/>
        <w:rPr>
          <w:lang w:eastAsia="en-US"/>
        </w:rPr>
      </w:pPr>
      <w:r w:rsidRPr="006746A3">
        <w:rPr>
          <w:lang w:eastAsia="en-US"/>
        </w:rPr>
        <w:t>Работодатель</w:t>
      </w:r>
      <w:r w:rsidRPr="006746A3">
        <w:rPr>
          <w:spacing w:val="-4"/>
          <w:lang w:eastAsia="en-US"/>
        </w:rPr>
        <w:t xml:space="preserve"> </w:t>
      </w:r>
      <w:r w:rsidRPr="006746A3">
        <w:rPr>
          <w:lang w:eastAsia="en-US"/>
        </w:rPr>
        <w:t>имеет</w:t>
      </w:r>
      <w:r w:rsidRPr="006746A3">
        <w:rPr>
          <w:spacing w:val="-2"/>
          <w:lang w:eastAsia="en-US"/>
        </w:rPr>
        <w:t xml:space="preserve"> </w:t>
      </w:r>
      <w:r w:rsidRPr="006746A3">
        <w:rPr>
          <w:lang w:eastAsia="en-US"/>
        </w:rPr>
        <w:t>право:</w:t>
      </w:r>
    </w:p>
    <w:p w:rsidR="006746A3" w:rsidRPr="006746A3" w:rsidRDefault="006746A3" w:rsidP="00216A47">
      <w:pPr>
        <w:widowControl w:val="0"/>
        <w:numPr>
          <w:ilvl w:val="2"/>
          <w:numId w:val="106"/>
        </w:numPr>
        <w:tabs>
          <w:tab w:val="left" w:pos="2195"/>
        </w:tabs>
        <w:autoSpaceDE w:val="0"/>
        <w:autoSpaceDN w:val="0"/>
        <w:ind w:left="2194" w:hanging="493"/>
        <w:jc w:val="both"/>
        <w:rPr>
          <w:lang w:eastAsia="en-US"/>
        </w:rPr>
      </w:pPr>
      <w:r w:rsidRPr="006746A3">
        <w:rPr>
          <w:lang w:eastAsia="en-US"/>
        </w:rPr>
        <w:t>формировать</w:t>
      </w:r>
      <w:r w:rsidRPr="006746A3">
        <w:rPr>
          <w:spacing w:val="49"/>
          <w:lang w:eastAsia="en-US"/>
        </w:rPr>
        <w:t xml:space="preserve"> </w:t>
      </w:r>
      <w:r w:rsidRPr="006746A3">
        <w:rPr>
          <w:lang w:eastAsia="en-US"/>
        </w:rPr>
        <w:t>Нормы</w:t>
      </w:r>
      <w:r w:rsidRPr="006746A3">
        <w:rPr>
          <w:spacing w:val="119"/>
          <w:lang w:eastAsia="en-US"/>
        </w:rPr>
        <w:t xml:space="preserve"> </w:t>
      </w:r>
      <w:r w:rsidRPr="006746A3">
        <w:rPr>
          <w:lang w:eastAsia="en-US"/>
        </w:rPr>
        <w:t>и</w:t>
      </w:r>
      <w:r w:rsidRPr="006746A3">
        <w:rPr>
          <w:spacing w:val="118"/>
          <w:lang w:eastAsia="en-US"/>
        </w:rPr>
        <w:t xml:space="preserve"> </w:t>
      </w:r>
      <w:r w:rsidRPr="006746A3">
        <w:rPr>
          <w:lang w:eastAsia="en-US"/>
        </w:rPr>
        <w:t>вести</w:t>
      </w:r>
      <w:r w:rsidRPr="006746A3">
        <w:rPr>
          <w:spacing w:val="119"/>
          <w:lang w:eastAsia="en-US"/>
        </w:rPr>
        <w:t xml:space="preserve"> </w:t>
      </w:r>
      <w:r w:rsidRPr="006746A3">
        <w:rPr>
          <w:lang w:eastAsia="en-US"/>
        </w:rPr>
        <w:t>учет</w:t>
      </w:r>
      <w:r w:rsidRPr="006746A3">
        <w:rPr>
          <w:spacing w:val="119"/>
          <w:lang w:eastAsia="en-US"/>
        </w:rPr>
        <w:t xml:space="preserve"> </w:t>
      </w:r>
      <w:r w:rsidRPr="006746A3">
        <w:rPr>
          <w:lang w:eastAsia="en-US"/>
        </w:rPr>
        <w:t>выдачи</w:t>
      </w:r>
      <w:r w:rsidRPr="006746A3">
        <w:rPr>
          <w:spacing w:val="117"/>
          <w:lang w:eastAsia="en-US"/>
        </w:rPr>
        <w:t xml:space="preserve"> </w:t>
      </w:r>
      <w:r w:rsidRPr="006746A3">
        <w:rPr>
          <w:lang w:eastAsia="en-US"/>
        </w:rPr>
        <w:t>работникам</w:t>
      </w:r>
      <w:r w:rsidRPr="006746A3">
        <w:rPr>
          <w:spacing w:val="117"/>
          <w:lang w:eastAsia="en-US"/>
        </w:rPr>
        <w:t xml:space="preserve"> </w:t>
      </w:r>
      <w:r w:rsidRPr="006746A3">
        <w:rPr>
          <w:lang w:eastAsia="en-US"/>
        </w:rPr>
        <w:t>СИЗ</w:t>
      </w:r>
      <w:r w:rsidRPr="006746A3">
        <w:rPr>
          <w:spacing w:val="116"/>
          <w:lang w:eastAsia="en-US"/>
        </w:rPr>
        <w:t xml:space="preserve"> </w:t>
      </w:r>
      <w:r w:rsidRPr="006746A3">
        <w:rPr>
          <w:lang w:eastAsia="en-US"/>
        </w:rPr>
        <w:t>с</w:t>
      </w:r>
    </w:p>
    <w:p w:rsidR="006746A3" w:rsidRPr="006746A3" w:rsidRDefault="006746A3" w:rsidP="00A22150">
      <w:pPr>
        <w:widowControl w:val="0"/>
        <w:autoSpaceDE w:val="0"/>
        <w:autoSpaceDN w:val="0"/>
        <w:spacing w:before="67" w:line="242" w:lineRule="auto"/>
        <w:ind w:left="993" w:right="787"/>
        <w:jc w:val="both"/>
        <w:rPr>
          <w:lang w:eastAsia="en-US"/>
        </w:rPr>
      </w:pPr>
      <w:r w:rsidRPr="006746A3">
        <w:rPr>
          <w:lang w:eastAsia="en-US"/>
        </w:rPr>
        <w:t>применением</w:t>
      </w:r>
      <w:r w:rsidRPr="006746A3">
        <w:rPr>
          <w:spacing w:val="1"/>
          <w:lang w:eastAsia="en-US"/>
        </w:rPr>
        <w:t xml:space="preserve"> </w:t>
      </w:r>
      <w:r w:rsidRPr="006746A3">
        <w:rPr>
          <w:lang w:eastAsia="en-US"/>
        </w:rPr>
        <w:t>программных</w:t>
      </w:r>
      <w:r w:rsidRPr="006746A3">
        <w:rPr>
          <w:spacing w:val="1"/>
          <w:lang w:eastAsia="en-US"/>
        </w:rPr>
        <w:t xml:space="preserve"> </w:t>
      </w:r>
      <w:r w:rsidRPr="006746A3">
        <w:rPr>
          <w:lang w:eastAsia="en-US"/>
        </w:rPr>
        <w:t>средств</w:t>
      </w:r>
      <w:r w:rsidRPr="006746A3">
        <w:rPr>
          <w:spacing w:val="1"/>
          <w:lang w:eastAsia="en-US"/>
        </w:rPr>
        <w:t xml:space="preserve"> </w:t>
      </w:r>
      <w:r w:rsidRPr="006746A3">
        <w:rPr>
          <w:lang w:eastAsia="en-US"/>
        </w:rPr>
        <w:t>(информационно-аналитических</w:t>
      </w:r>
      <w:r w:rsidRPr="006746A3">
        <w:rPr>
          <w:spacing w:val="1"/>
          <w:lang w:eastAsia="en-US"/>
        </w:rPr>
        <w:t xml:space="preserve"> </w:t>
      </w:r>
      <w:r w:rsidRPr="006746A3">
        <w:rPr>
          <w:lang w:eastAsia="en-US"/>
        </w:rPr>
        <w:t>баз</w:t>
      </w:r>
      <w:r w:rsidRPr="006746A3">
        <w:rPr>
          <w:spacing w:val="1"/>
          <w:lang w:eastAsia="en-US"/>
        </w:rPr>
        <w:t xml:space="preserve"> </w:t>
      </w:r>
      <w:r w:rsidRPr="006746A3">
        <w:rPr>
          <w:lang w:eastAsia="en-US"/>
        </w:rPr>
        <w:t>данных);</w:t>
      </w:r>
    </w:p>
    <w:p w:rsidR="006746A3" w:rsidRPr="006746A3" w:rsidRDefault="006746A3" w:rsidP="00216A47">
      <w:pPr>
        <w:widowControl w:val="0"/>
        <w:numPr>
          <w:ilvl w:val="2"/>
          <w:numId w:val="106"/>
        </w:numPr>
        <w:tabs>
          <w:tab w:val="left" w:pos="2195"/>
        </w:tabs>
        <w:autoSpaceDE w:val="0"/>
        <w:autoSpaceDN w:val="0"/>
        <w:ind w:left="993" w:right="791" w:firstLine="707"/>
        <w:jc w:val="both"/>
        <w:rPr>
          <w:lang w:eastAsia="en-US"/>
        </w:rPr>
      </w:pPr>
      <w:r w:rsidRPr="006746A3">
        <w:rPr>
          <w:lang w:eastAsia="en-US"/>
        </w:rPr>
        <w:t>организовать</w:t>
      </w:r>
      <w:r w:rsidRPr="006746A3">
        <w:rPr>
          <w:spacing w:val="1"/>
          <w:lang w:eastAsia="en-US"/>
        </w:rPr>
        <w:t xml:space="preserve"> </w:t>
      </w:r>
      <w:r w:rsidRPr="006746A3">
        <w:rPr>
          <w:lang w:eastAsia="en-US"/>
        </w:rPr>
        <w:t>выдачу</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сменных</w:t>
      </w:r>
      <w:r w:rsidRPr="006746A3">
        <w:rPr>
          <w:spacing w:val="1"/>
          <w:lang w:eastAsia="en-US"/>
        </w:rPr>
        <w:t xml:space="preserve"> </w:t>
      </w:r>
      <w:r w:rsidRPr="006746A3">
        <w:rPr>
          <w:lang w:eastAsia="en-US"/>
        </w:rPr>
        <w:t>элементов,</w:t>
      </w:r>
      <w:r w:rsidRPr="006746A3">
        <w:rPr>
          <w:spacing w:val="1"/>
          <w:lang w:eastAsia="en-US"/>
        </w:rPr>
        <w:t xml:space="preserve"> </w:t>
      </w:r>
      <w:r w:rsidRPr="006746A3">
        <w:rPr>
          <w:lang w:eastAsia="en-US"/>
        </w:rPr>
        <w:t>посредством</w:t>
      </w:r>
      <w:r w:rsidRPr="006746A3">
        <w:rPr>
          <w:spacing w:val="-1"/>
          <w:lang w:eastAsia="en-US"/>
        </w:rPr>
        <w:t xml:space="preserve"> </w:t>
      </w:r>
      <w:r w:rsidR="00A22150">
        <w:rPr>
          <w:spacing w:val="-1"/>
          <w:lang w:eastAsia="en-US"/>
        </w:rPr>
        <w:t xml:space="preserve">  </w:t>
      </w:r>
      <w:r w:rsidRPr="006746A3">
        <w:rPr>
          <w:lang w:eastAsia="en-US"/>
        </w:rPr>
        <w:t>автоматизированных систем выдачи</w:t>
      </w:r>
      <w:r w:rsidRPr="006746A3">
        <w:rPr>
          <w:spacing w:val="-3"/>
          <w:lang w:eastAsia="en-US"/>
        </w:rPr>
        <w:t xml:space="preserve"> </w:t>
      </w:r>
      <w:r w:rsidRPr="006746A3">
        <w:rPr>
          <w:lang w:eastAsia="en-US"/>
        </w:rPr>
        <w:t>и</w:t>
      </w:r>
      <w:r w:rsidRPr="006746A3">
        <w:rPr>
          <w:spacing w:val="-1"/>
          <w:lang w:eastAsia="en-US"/>
        </w:rPr>
        <w:t xml:space="preserve"> </w:t>
      </w:r>
      <w:r w:rsidRPr="006746A3">
        <w:rPr>
          <w:lang w:eastAsia="en-US"/>
        </w:rPr>
        <w:t>дозаторов;</w:t>
      </w:r>
    </w:p>
    <w:p w:rsidR="006746A3" w:rsidRPr="006746A3" w:rsidRDefault="006746A3" w:rsidP="00216A47">
      <w:pPr>
        <w:widowControl w:val="0"/>
        <w:numPr>
          <w:ilvl w:val="2"/>
          <w:numId w:val="106"/>
        </w:numPr>
        <w:tabs>
          <w:tab w:val="left" w:pos="2195"/>
        </w:tabs>
        <w:autoSpaceDE w:val="0"/>
        <w:autoSpaceDN w:val="0"/>
        <w:ind w:left="993" w:right="790" w:firstLine="707"/>
        <w:jc w:val="both"/>
        <w:rPr>
          <w:lang w:eastAsia="en-US"/>
        </w:rPr>
      </w:pPr>
      <w:r w:rsidRPr="006746A3">
        <w:rPr>
          <w:lang w:eastAsia="en-US"/>
        </w:rPr>
        <w:t>осуществлять</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формировании</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замену</w:t>
      </w:r>
      <w:r w:rsidRPr="006746A3">
        <w:rPr>
          <w:spacing w:val="1"/>
          <w:lang w:eastAsia="en-US"/>
        </w:rPr>
        <w:t xml:space="preserve"> </w:t>
      </w:r>
      <w:r w:rsidRPr="006746A3">
        <w:rPr>
          <w:lang w:eastAsia="en-US"/>
        </w:rPr>
        <w:t>нескольких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указанных в Единых типовых нормах, на одно, обеспечивающее аналогичную</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улучшенную</w:t>
      </w:r>
      <w:r w:rsidRPr="006746A3">
        <w:rPr>
          <w:spacing w:val="1"/>
          <w:lang w:eastAsia="en-US"/>
        </w:rPr>
        <w:t xml:space="preserve"> </w:t>
      </w:r>
      <w:r w:rsidRPr="006746A3">
        <w:rPr>
          <w:lang w:eastAsia="en-US"/>
        </w:rPr>
        <w:t>защиту</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особых</w:t>
      </w:r>
      <w:r w:rsidRPr="006746A3">
        <w:rPr>
          <w:spacing w:val="1"/>
          <w:lang w:eastAsia="en-US"/>
        </w:rPr>
        <w:t xml:space="preserve"> </w:t>
      </w:r>
      <w:r w:rsidRPr="006746A3">
        <w:rPr>
          <w:lang w:eastAsia="en-US"/>
        </w:rPr>
        <w:t>температурных</w:t>
      </w:r>
      <w:r w:rsidRPr="006746A3">
        <w:rPr>
          <w:spacing w:val="1"/>
          <w:lang w:eastAsia="en-US"/>
        </w:rPr>
        <w:t xml:space="preserve"> </w:t>
      </w:r>
      <w:r w:rsidRPr="006746A3">
        <w:rPr>
          <w:lang w:eastAsia="en-US"/>
        </w:rPr>
        <w:t>условий</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загрязнений.</w:t>
      </w:r>
    </w:p>
    <w:p w:rsidR="006746A3" w:rsidRPr="006746A3" w:rsidRDefault="006746A3" w:rsidP="00216A47">
      <w:pPr>
        <w:widowControl w:val="0"/>
        <w:numPr>
          <w:ilvl w:val="1"/>
          <w:numId w:val="104"/>
        </w:numPr>
        <w:tabs>
          <w:tab w:val="left" w:pos="1979"/>
        </w:tabs>
        <w:autoSpaceDE w:val="0"/>
        <w:autoSpaceDN w:val="0"/>
        <w:spacing w:line="322" w:lineRule="exact"/>
        <w:ind w:left="1978" w:hanging="493"/>
        <w:rPr>
          <w:lang w:eastAsia="en-US"/>
        </w:rPr>
      </w:pPr>
      <w:r w:rsidRPr="006746A3">
        <w:rPr>
          <w:lang w:eastAsia="en-US"/>
        </w:rPr>
        <w:t>Работник</w:t>
      </w:r>
      <w:r w:rsidRPr="006746A3">
        <w:rPr>
          <w:spacing w:val="-4"/>
          <w:lang w:eastAsia="en-US"/>
        </w:rPr>
        <w:t xml:space="preserve"> </w:t>
      </w:r>
      <w:r w:rsidRPr="006746A3">
        <w:rPr>
          <w:lang w:eastAsia="en-US"/>
        </w:rPr>
        <w:t>обязан:</w:t>
      </w:r>
    </w:p>
    <w:p w:rsidR="006746A3" w:rsidRPr="006746A3" w:rsidRDefault="006746A3" w:rsidP="00216A47">
      <w:pPr>
        <w:widowControl w:val="0"/>
        <w:numPr>
          <w:ilvl w:val="0"/>
          <w:numId w:val="103"/>
        </w:numPr>
        <w:tabs>
          <w:tab w:val="left" w:pos="2194"/>
          <w:tab w:val="left" w:pos="2195"/>
        </w:tabs>
        <w:autoSpaceDE w:val="0"/>
        <w:autoSpaceDN w:val="0"/>
        <w:spacing w:line="322" w:lineRule="exact"/>
        <w:ind w:left="2194" w:hanging="709"/>
        <w:rPr>
          <w:lang w:eastAsia="en-US"/>
        </w:rPr>
      </w:pPr>
      <w:r w:rsidRPr="006746A3">
        <w:rPr>
          <w:lang w:eastAsia="en-US"/>
        </w:rPr>
        <w:t>эксплуатировать</w:t>
      </w:r>
      <w:r w:rsidRPr="006746A3">
        <w:rPr>
          <w:spacing w:val="-4"/>
          <w:lang w:eastAsia="en-US"/>
        </w:rPr>
        <w:t xml:space="preserve"> </w:t>
      </w:r>
      <w:r w:rsidRPr="006746A3">
        <w:rPr>
          <w:lang w:eastAsia="en-US"/>
        </w:rPr>
        <w:t>(использовать)</w:t>
      </w:r>
      <w:r w:rsidRPr="006746A3">
        <w:rPr>
          <w:spacing w:val="-4"/>
          <w:lang w:eastAsia="en-US"/>
        </w:rPr>
        <w:t xml:space="preserve"> </w:t>
      </w:r>
      <w:r w:rsidRPr="006746A3">
        <w:rPr>
          <w:lang w:eastAsia="en-US"/>
        </w:rPr>
        <w:t>по</w:t>
      </w:r>
      <w:r w:rsidRPr="006746A3">
        <w:rPr>
          <w:spacing w:val="-4"/>
          <w:lang w:eastAsia="en-US"/>
        </w:rPr>
        <w:t xml:space="preserve"> </w:t>
      </w:r>
      <w:r w:rsidRPr="006746A3">
        <w:rPr>
          <w:lang w:eastAsia="en-US"/>
        </w:rPr>
        <w:t>назначению</w:t>
      </w:r>
      <w:r w:rsidRPr="006746A3">
        <w:rPr>
          <w:spacing w:val="-4"/>
          <w:lang w:eastAsia="en-US"/>
        </w:rPr>
        <w:t xml:space="preserve"> </w:t>
      </w:r>
      <w:r w:rsidRPr="006746A3">
        <w:rPr>
          <w:lang w:eastAsia="en-US"/>
        </w:rPr>
        <w:t>выданные</w:t>
      </w:r>
      <w:r w:rsidRPr="006746A3">
        <w:rPr>
          <w:spacing w:val="-1"/>
          <w:lang w:eastAsia="en-US"/>
        </w:rPr>
        <w:t xml:space="preserve"> </w:t>
      </w:r>
      <w:r w:rsidRPr="006746A3">
        <w:rPr>
          <w:lang w:eastAsia="en-US"/>
        </w:rPr>
        <w:t>ему</w:t>
      </w:r>
      <w:r w:rsidRPr="006746A3">
        <w:rPr>
          <w:spacing w:val="-6"/>
          <w:lang w:eastAsia="en-US"/>
        </w:rPr>
        <w:t xml:space="preserve"> </w:t>
      </w:r>
      <w:r w:rsidRPr="006746A3">
        <w:rPr>
          <w:lang w:eastAsia="en-US"/>
        </w:rPr>
        <w:t>СИЗ;</w:t>
      </w:r>
    </w:p>
    <w:p w:rsidR="006746A3" w:rsidRPr="006746A3" w:rsidRDefault="006746A3" w:rsidP="00216A47">
      <w:pPr>
        <w:widowControl w:val="0"/>
        <w:numPr>
          <w:ilvl w:val="0"/>
          <w:numId w:val="103"/>
        </w:numPr>
        <w:tabs>
          <w:tab w:val="left" w:pos="2194"/>
          <w:tab w:val="left" w:pos="2195"/>
        </w:tabs>
        <w:autoSpaceDE w:val="0"/>
        <w:autoSpaceDN w:val="0"/>
        <w:spacing w:line="322" w:lineRule="exact"/>
        <w:ind w:left="2194" w:hanging="709"/>
        <w:rPr>
          <w:lang w:eastAsia="en-US"/>
        </w:rPr>
      </w:pPr>
      <w:r w:rsidRPr="006746A3">
        <w:rPr>
          <w:lang w:eastAsia="en-US"/>
        </w:rPr>
        <w:t>соблюдать</w:t>
      </w:r>
      <w:r w:rsidRPr="006746A3">
        <w:rPr>
          <w:spacing w:val="-4"/>
          <w:lang w:eastAsia="en-US"/>
        </w:rPr>
        <w:t xml:space="preserve"> </w:t>
      </w:r>
      <w:r w:rsidRPr="006746A3">
        <w:rPr>
          <w:lang w:eastAsia="en-US"/>
        </w:rPr>
        <w:t>правила</w:t>
      </w:r>
      <w:r w:rsidRPr="006746A3">
        <w:rPr>
          <w:spacing w:val="-2"/>
          <w:lang w:eastAsia="en-US"/>
        </w:rPr>
        <w:t xml:space="preserve"> </w:t>
      </w:r>
      <w:r w:rsidRPr="006746A3">
        <w:rPr>
          <w:lang w:eastAsia="en-US"/>
        </w:rPr>
        <w:t>эксплуатации</w:t>
      </w:r>
      <w:r w:rsidRPr="006746A3">
        <w:rPr>
          <w:spacing w:val="-3"/>
          <w:lang w:eastAsia="en-US"/>
        </w:rPr>
        <w:t xml:space="preserve"> </w:t>
      </w:r>
      <w:r w:rsidRPr="006746A3">
        <w:rPr>
          <w:lang w:eastAsia="en-US"/>
        </w:rPr>
        <w:t>(использования)</w:t>
      </w:r>
      <w:r w:rsidRPr="006746A3">
        <w:rPr>
          <w:spacing w:val="-2"/>
          <w:lang w:eastAsia="en-US"/>
        </w:rPr>
        <w:t xml:space="preserve"> </w:t>
      </w:r>
      <w:r w:rsidRPr="006746A3">
        <w:rPr>
          <w:lang w:eastAsia="en-US"/>
        </w:rPr>
        <w:t>СИЗ;</w:t>
      </w:r>
    </w:p>
    <w:p w:rsidR="006746A3" w:rsidRPr="006746A3" w:rsidRDefault="006746A3" w:rsidP="00216A47">
      <w:pPr>
        <w:widowControl w:val="0"/>
        <w:numPr>
          <w:ilvl w:val="0"/>
          <w:numId w:val="103"/>
        </w:numPr>
        <w:tabs>
          <w:tab w:val="left" w:pos="2195"/>
        </w:tabs>
        <w:autoSpaceDE w:val="0"/>
        <w:autoSpaceDN w:val="0"/>
        <w:ind w:left="993" w:right="786" w:firstLine="567"/>
        <w:jc w:val="both"/>
        <w:rPr>
          <w:lang w:eastAsia="en-US"/>
        </w:rPr>
      </w:pPr>
      <w:r w:rsidRPr="006746A3">
        <w:rPr>
          <w:lang w:eastAsia="en-US"/>
        </w:rPr>
        <w:t>проводить</w:t>
      </w:r>
      <w:r w:rsidRPr="006746A3">
        <w:rPr>
          <w:spacing w:val="1"/>
          <w:lang w:eastAsia="en-US"/>
        </w:rPr>
        <w:t xml:space="preserve"> </w:t>
      </w:r>
      <w:r w:rsidRPr="006746A3">
        <w:rPr>
          <w:lang w:eastAsia="en-US"/>
        </w:rPr>
        <w:t>перед</w:t>
      </w:r>
      <w:r w:rsidRPr="006746A3">
        <w:rPr>
          <w:spacing w:val="1"/>
          <w:lang w:eastAsia="en-US"/>
        </w:rPr>
        <w:t xml:space="preserve"> </w:t>
      </w:r>
      <w:r w:rsidRPr="006746A3">
        <w:rPr>
          <w:lang w:eastAsia="en-US"/>
        </w:rPr>
        <w:t>началом</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осмотр,</w:t>
      </w:r>
      <w:r w:rsidRPr="006746A3">
        <w:rPr>
          <w:spacing w:val="1"/>
          <w:lang w:eastAsia="en-US"/>
        </w:rPr>
        <w:t xml:space="preserve"> </w:t>
      </w:r>
      <w:r w:rsidRPr="006746A3">
        <w:rPr>
          <w:lang w:eastAsia="en-US"/>
        </w:rPr>
        <w:t>оценку</w:t>
      </w:r>
      <w:r w:rsidRPr="006746A3">
        <w:rPr>
          <w:spacing w:val="1"/>
          <w:lang w:eastAsia="en-US"/>
        </w:rPr>
        <w:t xml:space="preserve"> </w:t>
      </w:r>
      <w:r w:rsidRPr="006746A3">
        <w:rPr>
          <w:lang w:eastAsia="en-US"/>
        </w:rPr>
        <w:t>исправности,</w:t>
      </w:r>
      <w:r w:rsidRPr="006746A3">
        <w:rPr>
          <w:spacing w:val="1"/>
          <w:lang w:eastAsia="en-US"/>
        </w:rPr>
        <w:t xml:space="preserve"> </w:t>
      </w:r>
      <w:r w:rsidRPr="006746A3">
        <w:rPr>
          <w:lang w:eastAsia="en-US"/>
        </w:rPr>
        <w:t>комплектности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пригодности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информировать</w:t>
      </w:r>
      <w:r w:rsidRPr="006746A3">
        <w:rPr>
          <w:spacing w:val="1"/>
          <w:lang w:eastAsia="en-US"/>
        </w:rPr>
        <w:t xml:space="preserve"> </w:t>
      </w:r>
      <w:r w:rsidRPr="006746A3">
        <w:rPr>
          <w:lang w:eastAsia="en-US"/>
        </w:rPr>
        <w:t>работодателя</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потере</w:t>
      </w:r>
      <w:r w:rsidRPr="006746A3">
        <w:rPr>
          <w:spacing w:val="1"/>
          <w:lang w:eastAsia="en-US"/>
        </w:rPr>
        <w:t xml:space="preserve"> </w:t>
      </w:r>
      <w:r w:rsidRPr="006746A3">
        <w:rPr>
          <w:lang w:eastAsia="en-US"/>
        </w:rPr>
        <w:t>целостности</w:t>
      </w:r>
      <w:r w:rsidRPr="006746A3">
        <w:rPr>
          <w:spacing w:val="1"/>
          <w:lang w:eastAsia="en-US"/>
        </w:rPr>
        <w:t xml:space="preserve"> </w:t>
      </w:r>
      <w:r w:rsidRPr="006746A3">
        <w:rPr>
          <w:lang w:eastAsia="en-US"/>
        </w:rPr>
        <w:t>выданных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загрязнении,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порче,</w:t>
      </w:r>
      <w:r w:rsidRPr="006746A3">
        <w:rPr>
          <w:spacing w:val="1"/>
          <w:lang w:eastAsia="en-US"/>
        </w:rPr>
        <w:t xml:space="preserve"> </w:t>
      </w:r>
      <w:r w:rsidRPr="006746A3">
        <w:rPr>
          <w:lang w:eastAsia="en-US"/>
        </w:rPr>
        <w:t>выходе</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строя</w:t>
      </w:r>
      <w:r w:rsidRPr="006746A3">
        <w:rPr>
          <w:spacing w:val="1"/>
          <w:lang w:eastAsia="en-US"/>
        </w:rPr>
        <w:t xml:space="preserve"> </w:t>
      </w:r>
      <w:r w:rsidRPr="006746A3">
        <w:rPr>
          <w:lang w:eastAsia="en-US"/>
        </w:rPr>
        <w:t>(неисправности),</w:t>
      </w:r>
      <w:r w:rsidRPr="006746A3">
        <w:rPr>
          <w:spacing w:val="-2"/>
          <w:lang w:eastAsia="en-US"/>
        </w:rPr>
        <w:t xml:space="preserve"> </w:t>
      </w:r>
      <w:r w:rsidRPr="006746A3">
        <w:rPr>
          <w:lang w:eastAsia="en-US"/>
        </w:rPr>
        <w:t>утрате или пропаже;</w:t>
      </w:r>
    </w:p>
    <w:p w:rsidR="006746A3" w:rsidRPr="006746A3" w:rsidRDefault="006746A3" w:rsidP="00216A47">
      <w:pPr>
        <w:widowControl w:val="0"/>
        <w:numPr>
          <w:ilvl w:val="0"/>
          <w:numId w:val="103"/>
        </w:numPr>
        <w:tabs>
          <w:tab w:val="left" w:pos="2194"/>
          <w:tab w:val="left" w:pos="2195"/>
          <w:tab w:val="left" w:pos="4975"/>
          <w:tab w:val="left" w:pos="7471"/>
          <w:tab w:val="left" w:pos="8662"/>
        </w:tabs>
        <w:autoSpaceDE w:val="0"/>
        <w:autoSpaceDN w:val="0"/>
        <w:ind w:left="993" w:right="791" w:firstLine="567"/>
        <w:jc w:val="both"/>
        <w:rPr>
          <w:lang w:eastAsia="en-US"/>
        </w:rPr>
      </w:pPr>
      <w:r w:rsidRPr="006746A3">
        <w:rPr>
          <w:lang w:eastAsia="en-US"/>
        </w:rPr>
        <w:t>информировать</w:t>
      </w:r>
      <w:r w:rsidRPr="006746A3">
        <w:rPr>
          <w:lang w:eastAsia="en-US"/>
        </w:rPr>
        <w:tab/>
        <w:t>работодателя</w:t>
      </w:r>
      <w:r w:rsidRPr="006746A3">
        <w:rPr>
          <w:lang w:eastAsia="en-US"/>
        </w:rPr>
        <w:tab/>
        <w:t>об</w:t>
      </w:r>
      <w:r w:rsidRPr="006746A3">
        <w:rPr>
          <w:lang w:eastAsia="en-US"/>
        </w:rPr>
        <w:tab/>
      </w:r>
      <w:r w:rsidRPr="006746A3">
        <w:rPr>
          <w:spacing w:val="-1"/>
          <w:lang w:eastAsia="en-US"/>
        </w:rPr>
        <w:t>изменившихся</w:t>
      </w:r>
      <w:r w:rsidRPr="006746A3">
        <w:rPr>
          <w:spacing w:val="-67"/>
          <w:lang w:eastAsia="en-US"/>
        </w:rPr>
        <w:t xml:space="preserve"> </w:t>
      </w:r>
      <w:r w:rsidRPr="006746A3">
        <w:rPr>
          <w:lang w:eastAsia="en-US"/>
        </w:rPr>
        <w:t>антропометрических данных;</w:t>
      </w:r>
    </w:p>
    <w:p w:rsidR="006746A3" w:rsidRDefault="006746A3" w:rsidP="00216A47">
      <w:pPr>
        <w:widowControl w:val="0"/>
        <w:numPr>
          <w:ilvl w:val="0"/>
          <w:numId w:val="103"/>
        </w:numPr>
        <w:tabs>
          <w:tab w:val="left" w:pos="2194"/>
          <w:tab w:val="left" w:pos="2195"/>
        </w:tabs>
        <w:autoSpaceDE w:val="0"/>
        <w:autoSpaceDN w:val="0"/>
        <w:ind w:left="993" w:right="793" w:firstLine="567"/>
        <w:jc w:val="both"/>
        <w:rPr>
          <w:lang w:eastAsia="en-US"/>
        </w:rPr>
      </w:pPr>
      <w:r w:rsidRPr="006746A3">
        <w:rPr>
          <w:lang w:eastAsia="en-US"/>
        </w:rPr>
        <w:t>вернуть</w:t>
      </w:r>
      <w:r w:rsidRPr="006746A3">
        <w:rPr>
          <w:spacing w:val="49"/>
          <w:lang w:eastAsia="en-US"/>
        </w:rPr>
        <w:t xml:space="preserve"> </w:t>
      </w:r>
      <w:r w:rsidRPr="006746A3">
        <w:rPr>
          <w:lang w:eastAsia="en-US"/>
        </w:rPr>
        <w:t>работодателю</w:t>
      </w:r>
      <w:r w:rsidRPr="006746A3">
        <w:rPr>
          <w:spacing w:val="52"/>
          <w:lang w:eastAsia="en-US"/>
        </w:rPr>
        <w:t xml:space="preserve"> </w:t>
      </w:r>
      <w:r w:rsidRPr="006746A3">
        <w:rPr>
          <w:lang w:eastAsia="en-US"/>
        </w:rPr>
        <w:t>утратившие</w:t>
      </w:r>
      <w:r w:rsidRPr="006746A3">
        <w:rPr>
          <w:spacing w:val="48"/>
          <w:lang w:eastAsia="en-US"/>
        </w:rPr>
        <w:t xml:space="preserve"> </w:t>
      </w:r>
      <w:r w:rsidRPr="006746A3">
        <w:rPr>
          <w:lang w:eastAsia="en-US"/>
        </w:rPr>
        <w:t>до</w:t>
      </w:r>
      <w:r w:rsidRPr="006746A3">
        <w:rPr>
          <w:spacing w:val="49"/>
          <w:lang w:eastAsia="en-US"/>
        </w:rPr>
        <w:t xml:space="preserve"> </w:t>
      </w:r>
      <w:r w:rsidRPr="006746A3">
        <w:rPr>
          <w:lang w:eastAsia="en-US"/>
        </w:rPr>
        <w:t>окончания</w:t>
      </w:r>
      <w:r w:rsidRPr="006746A3">
        <w:rPr>
          <w:spacing w:val="49"/>
          <w:lang w:eastAsia="en-US"/>
        </w:rPr>
        <w:t xml:space="preserve"> </w:t>
      </w:r>
      <w:r w:rsidRPr="006746A3">
        <w:rPr>
          <w:lang w:eastAsia="en-US"/>
        </w:rPr>
        <w:t>нормативного</w:t>
      </w:r>
      <w:r w:rsidRPr="006746A3">
        <w:rPr>
          <w:spacing w:val="-67"/>
          <w:lang w:eastAsia="en-US"/>
        </w:rPr>
        <w:t xml:space="preserve"> </w:t>
      </w:r>
      <w:r w:rsidRPr="006746A3">
        <w:rPr>
          <w:lang w:eastAsia="en-US"/>
        </w:rPr>
        <w:t>срока</w:t>
      </w:r>
      <w:r w:rsidRPr="006746A3">
        <w:rPr>
          <w:spacing w:val="-2"/>
          <w:lang w:eastAsia="en-US"/>
        </w:rPr>
        <w:t xml:space="preserve"> </w:t>
      </w:r>
      <w:r w:rsidRPr="006746A3">
        <w:rPr>
          <w:lang w:eastAsia="en-US"/>
        </w:rPr>
        <w:t>эксплуатации</w:t>
      </w:r>
      <w:r w:rsidRPr="006746A3">
        <w:rPr>
          <w:spacing w:val="-4"/>
          <w:lang w:eastAsia="en-US"/>
        </w:rPr>
        <w:t xml:space="preserve"> </w:t>
      </w:r>
      <w:r w:rsidRPr="006746A3">
        <w:rPr>
          <w:lang w:eastAsia="en-US"/>
        </w:rPr>
        <w:t>или</w:t>
      </w:r>
      <w:r w:rsidRPr="006746A3">
        <w:rPr>
          <w:spacing w:val="-1"/>
          <w:lang w:eastAsia="en-US"/>
        </w:rPr>
        <w:t xml:space="preserve"> </w:t>
      </w:r>
      <w:r w:rsidRPr="006746A3">
        <w:rPr>
          <w:lang w:eastAsia="en-US"/>
        </w:rPr>
        <w:t>срока</w:t>
      </w:r>
      <w:r w:rsidRPr="006746A3">
        <w:rPr>
          <w:spacing w:val="-2"/>
          <w:lang w:eastAsia="en-US"/>
        </w:rPr>
        <w:t xml:space="preserve"> </w:t>
      </w:r>
      <w:r w:rsidRPr="006746A3">
        <w:rPr>
          <w:lang w:eastAsia="en-US"/>
        </w:rPr>
        <w:t>годности</w:t>
      </w:r>
      <w:r w:rsidRPr="006746A3">
        <w:rPr>
          <w:spacing w:val="-3"/>
          <w:lang w:eastAsia="en-US"/>
        </w:rPr>
        <w:t xml:space="preserve"> </w:t>
      </w:r>
      <w:r w:rsidRPr="006746A3">
        <w:rPr>
          <w:lang w:eastAsia="en-US"/>
        </w:rPr>
        <w:t>целостность</w:t>
      </w:r>
      <w:r w:rsidRPr="006746A3">
        <w:rPr>
          <w:spacing w:val="-2"/>
          <w:lang w:eastAsia="en-US"/>
        </w:rPr>
        <w:t xml:space="preserve"> </w:t>
      </w:r>
      <w:r w:rsidRPr="006746A3">
        <w:rPr>
          <w:lang w:eastAsia="en-US"/>
        </w:rPr>
        <w:t>или</w:t>
      </w:r>
      <w:r w:rsidRPr="006746A3">
        <w:rPr>
          <w:spacing w:val="-5"/>
          <w:lang w:eastAsia="en-US"/>
        </w:rPr>
        <w:t xml:space="preserve"> </w:t>
      </w:r>
      <w:r w:rsidRPr="006746A3">
        <w:rPr>
          <w:lang w:eastAsia="en-US"/>
        </w:rPr>
        <w:t>испорченные</w:t>
      </w:r>
      <w:r w:rsidRPr="006746A3">
        <w:rPr>
          <w:spacing w:val="-1"/>
          <w:lang w:eastAsia="en-US"/>
        </w:rPr>
        <w:t xml:space="preserve"> </w:t>
      </w:r>
      <w:r w:rsidRPr="006746A3">
        <w:rPr>
          <w:lang w:eastAsia="en-US"/>
        </w:rPr>
        <w:t>СИЗ;</w:t>
      </w:r>
    </w:p>
    <w:p w:rsidR="006746A3" w:rsidRPr="006746A3" w:rsidRDefault="006746A3" w:rsidP="00216A47">
      <w:pPr>
        <w:widowControl w:val="0"/>
        <w:numPr>
          <w:ilvl w:val="0"/>
          <w:numId w:val="103"/>
        </w:numPr>
        <w:tabs>
          <w:tab w:val="left" w:pos="993"/>
        </w:tabs>
        <w:autoSpaceDE w:val="0"/>
        <w:autoSpaceDN w:val="0"/>
        <w:ind w:left="993" w:right="793" w:firstLine="567"/>
        <w:jc w:val="both"/>
        <w:rPr>
          <w:lang w:eastAsia="en-US"/>
        </w:rPr>
      </w:pPr>
      <w:r w:rsidRPr="006746A3">
        <w:rPr>
          <w:lang w:eastAsia="en-US"/>
        </w:rPr>
        <w:t>вернуть</w:t>
      </w:r>
      <w:r w:rsidRPr="006746A3">
        <w:rPr>
          <w:lang w:eastAsia="en-US"/>
        </w:rPr>
        <w:tab/>
        <w:t>работодателю</w:t>
      </w:r>
      <w:r w:rsidRPr="00A22150">
        <w:rPr>
          <w:spacing w:val="127"/>
          <w:lang w:eastAsia="en-US"/>
        </w:rPr>
        <w:t xml:space="preserve"> </w:t>
      </w:r>
      <w:r w:rsidR="00A22150">
        <w:rPr>
          <w:lang w:eastAsia="en-US"/>
        </w:rPr>
        <w:t>СИЗ</w:t>
      </w:r>
      <w:r w:rsidR="00A22150">
        <w:rPr>
          <w:lang w:eastAsia="en-US"/>
        </w:rPr>
        <w:tab/>
        <w:t>по</w:t>
      </w:r>
      <w:r w:rsidR="00A22150">
        <w:rPr>
          <w:lang w:eastAsia="en-US"/>
        </w:rPr>
        <w:tab/>
        <w:t>истечении</w:t>
      </w:r>
      <w:r w:rsidR="00A22150">
        <w:rPr>
          <w:lang w:eastAsia="en-US"/>
        </w:rPr>
        <w:tab/>
        <w:t xml:space="preserve">нормативного </w:t>
      </w:r>
      <w:r w:rsidRPr="00A22150">
        <w:rPr>
          <w:spacing w:val="-1"/>
          <w:lang w:eastAsia="en-US"/>
        </w:rPr>
        <w:t>срока</w:t>
      </w:r>
      <w:r w:rsidRPr="00A22150">
        <w:rPr>
          <w:spacing w:val="-67"/>
          <w:lang w:eastAsia="en-US"/>
        </w:rPr>
        <w:t xml:space="preserve"> </w:t>
      </w:r>
      <w:r w:rsidRPr="006746A3">
        <w:rPr>
          <w:lang w:eastAsia="en-US"/>
        </w:rPr>
        <w:t>эксплуатации</w:t>
      </w:r>
      <w:r w:rsidRPr="00A22150">
        <w:rPr>
          <w:spacing w:val="-2"/>
          <w:lang w:eastAsia="en-US"/>
        </w:rPr>
        <w:t xml:space="preserve"> </w:t>
      </w:r>
      <w:r w:rsidRPr="006746A3">
        <w:rPr>
          <w:lang w:eastAsia="en-US"/>
        </w:rPr>
        <w:t>или</w:t>
      </w:r>
      <w:r w:rsidRPr="00A22150">
        <w:rPr>
          <w:spacing w:val="-1"/>
          <w:lang w:eastAsia="en-US"/>
        </w:rPr>
        <w:t xml:space="preserve"> </w:t>
      </w:r>
      <w:r w:rsidRPr="006746A3">
        <w:rPr>
          <w:lang w:eastAsia="en-US"/>
        </w:rPr>
        <w:t>срока</w:t>
      </w:r>
      <w:r w:rsidRPr="00A22150">
        <w:rPr>
          <w:spacing w:val="-1"/>
          <w:lang w:eastAsia="en-US"/>
        </w:rPr>
        <w:t xml:space="preserve"> </w:t>
      </w:r>
      <w:r w:rsidRPr="006746A3">
        <w:rPr>
          <w:lang w:eastAsia="en-US"/>
        </w:rPr>
        <w:t>годности,</w:t>
      </w:r>
      <w:r w:rsidRPr="00A22150">
        <w:rPr>
          <w:spacing w:val="-2"/>
          <w:lang w:eastAsia="en-US"/>
        </w:rPr>
        <w:t xml:space="preserve"> </w:t>
      </w:r>
      <w:r w:rsidRPr="006746A3">
        <w:rPr>
          <w:lang w:eastAsia="en-US"/>
        </w:rPr>
        <w:t>а</w:t>
      </w:r>
      <w:r w:rsidRPr="00A22150">
        <w:rPr>
          <w:spacing w:val="-2"/>
          <w:lang w:eastAsia="en-US"/>
        </w:rPr>
        <w:t xml:space="preserve"> </w:t>
      </w:r>
      <w:r w:rsidRPr="006746A3">
        <w:rPr>
          <w:lang w:eastAsia="en-US"/>
        </w:rPr>
        <w:t>также</w:t>
      </w:r>
      <w:r w:rsidRPr="00A22150">
        <w:rPr>
          <w:spacing w:val="-1"/>
          <w:lang w:eastAsia="en-US"/>
        </w:rPr>
        <w:t xml:space="preserve"> </w:t>
      </w:r>
      <w:r w:rsidRPr="006746A3">
        <w:rPr>
          <w:lang w:eastAsia="en-US"/>
        </w:rPr>
        <w:t>в</w:t>
      </w:r>
      <w:r w:rsidRPr="00A22150">
        <w:rPr>
          <w:spacing w:val="-4"/>
          <w:lang w:eastAsia="en-US"/>
        </w:rPr>
        <w:t xml:space="preserve"> </w:t>
      </w:r>
      <w:r w:rsidRPr="006746A3">
        <w:rPr>
          <w:lang w:eastAsia="en-US"/>
        </w:rPr>
        <w:t>случае</w:t>
      </w:r>
      <w:r w:rsidRPr="00A22150">
        <w:rPr>
          <w:spacing w:val="1"/>
          <w:lang w:eastAsia="en-US"/>
        </w:rPr>
        <w:t xml:space="preserve"> </w:t>
      </w:r>
      <w:r w:rsidRPr="006746A3">
        <w:rPr>
          <w:lang w:eastAsia="en-US"/>
        </w:rPr>
        <w:t>увольнения</w:t>
      </w:r>
      <w:r w:rsidRPr="00A22150">
        <w:rPr>
          <w:spacing w:val="-4"/>
          <w:lang w:eastAsia="en-US"/>
        </w:rPr>
        <w:t xml:space="preserve"> </w:t>
      </w:r>
      <w:r w:rsidRPr="006746A3">
        <w:rPr>
          <w:lang w:eastAsia="en-US"/>
        </w:rPr>
        <w:t>работника.</w:t>
      </w:r>
    </w:p>
    <w:p w:rsidR="006746A3" w:rsidRPr="006746A3" w:rsidRDefault="006746A3" w:rsidP="00A22150">
      <w:pPr>
        <w:widowControl w:val="0"/>
        <w:autoSpaceDE w:val="0"/>
        <w:autoSpaceDN w:val="0"/>
        <w:spacing w:before="1"/>
        <w:jc w:val="both"/>
        <w:rPr>
          <w:lang w:eastAsia="en-US"/>
        </w:rPr>
      </w:pPr>
    </w:p>
    <w:p w:rsidR="006746A3" w:rsidRPr="006746A3" w:rsidRDefault="006746A3" w:rsidP="00216A47">
      <w:pPr>
        <w:widowControl w:val="0"/>
        <w:numPr>
          <w:ilvl w:val="0"/>
          <w:numId w:val="108"/>
        </w:numPr>
        <w:tabs>
          <w:tab w:val="left" w:pos="3040"/>
        </w:tabs>
        <w:autoSpaceDE w:val="0"/>
        <w:autoSpaceDN w:val="0"/>
        <w:spacing w:line="319" w:lineRule="exact"/>
        <w:ind w:left="3039" w:hanging="282"/>
        <w:jc w:val="left"/>
        <w:outlineLvl w:val="2"/>
        <w:rPr>
          <w:b/>
          <w:bCs/>
          <w:lang w:eastAsia="en-US"/>
        </w:rPr>
      </w:pPr>
      <w:r w:rsidRPr="006746A3">
        <w:rPr>
          <w:b/>
          <w:bCs/>
          <w:lang w:eastAsia="en-US"/>
        </w:rPr>
        <w:t>Определение</w:t>
      </w:r>
      <w:r w:rsidRPr="006746A3">
        <w:rPr>
          <w:b/>
          <w:bCs/>
          <w:spacing w:val="-4"/>
          <w:lang w:eastAsia="en-US"/>
        </w:rPr>
        <w:t xml:space="preserve"> </w:t>
      </w:r>
      <w:r w:rsidRPr="006746A3">
        <w:rPr>
          <w:b/>
          <w:bCs/>
          <w:lang w:eastAsia="en-US"/>
        </w:rPr>
        <w:t>работодателем</w:t>
      </w:r>
      <w:r w:rsidRPr="006746A3">
        <w:rPr>
          <w:b/>
          <w:bCs/>
          <w:spacing w:val="-4"/>
          <w:lang w:eastAsia="en-US"/>
        </w:rPr>
        <w:t xml:space="preserve"> </w:t>
      </w:r>
      <w:r w:rsidRPr="006746A3">
        <w:rPr>
          <w:b/>
          <w:bCs/>
          <w:lang w:eastAsia="en-US"/>
        </w:rPr>
        <w:t>потребности</w:t>
      </w:r>
      <w:r w:rsidRPr="006746A3">
        <w:rPr>
          <w:b/>
          <w:bCs/>
          <w:spacing w:val="-4"/>
          <w:lang w:eastAsia="en-US"/>
        </w:rPr>
        <w:t xml:space="preserve"> </w:t>
      </w:r>
      <w:r w:rsidRPr="006746A3">
        <w:rPr>
          <w:b/>
          <w:bCs/>
          <w:lang w:eastAsia="en-US"/>
        </w:rPr>
        <w:t>в</w:t>
      </w:r>
      <w:r w:rsidRPr="006746A3">
        <w:rPr>
          <w:b/>
          <w:bCs/>
          <w:spacing w:val="-4"/>
          <w:lang w:eastAsia="en-US"/>
        </w:rPr>
        <w:t xml:space="preserve"> </w:t>
      </w:r>
      <w:r w:rsidRPr="006746A3">
        <w:rPr>
          <w:b/>
          <w:bCs/>
          <w:lang w:eastAsia="en-US"/>
        </w:rPr>
        <w:t>СИЗ</w:t>
      </w:r>
    </w:p>
    <w:p w:rsidR="006746A3" w:rsidRPr="006746A3" w:rsidRDefault="006746A3" w:rsidP="00216A47">
      <w:pPr>
        <w:widowControl w:val="0"/>
        <w:numPr>
          <w:ilvl w:val="1"/>
          <w:numId w:val="102"/>
        </w:numPr>
        <w:tabs>
          <w:tab w:val="left" w:pos="1996"/>
        </w:tabs>
        <w:autoSpaceDE w:val="0"/>
        <w:autoSpaceDN w:val="0"/>
        <w:ind w:right="787" w:firstLine="707"/>
        <w:jc w:val="both"/>
        <w:rPr>
          <w:lang w:eastAsia="en-US"/>
        </w:rPr>
      </w:pPr>
      <w:r w:rsidRPr="006746A3">
        <w:rPr>
          <w:lang w:eastAsia="en-US"/>
        </w:rPr>
        <w:t>Потребность в СИЗ устанавливается работодателем в зависимости от</w:t>
      </w:r>
      <w:r w:rsidRPr="006746A3">
        <w:rPr>
          <w:spacing w:val="1"/>
          <w:lang w:eastAsia="en-US"/>
        </w:rPr>
        <w:t xml:space="preserve"> </w:t>
      </w:r>
      <w:r w:rsidRPr="006746A3">
        <w:rPr>
          <w:lang w:eastAsia="en-US"/>
        </w:rPr>
        <w:t>профессий (должностей) работников с учетом перечня и уровня воздействия на</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71"/>
          <w:lang w:eastAsia="en-US"/>
        </w:rPr>
        <w:t xml:space="preserve"> </w:t>
      </w:r>
      <w:r w:rsidRPr="006746A3">
        <w:rPr>
          <w:lang w:eastAsia="en-US"/>
        </w:rPr>
        <w:t>и</w:t>
      </w:r>
      <w:r w:rsidRPr="006746A3">
        <w:rPr>
          <w:spacing w:val="1"/>
          <w:lang w:eastAsia="en-US"/>
        </w:rPr>
        <w:t xml:space="preserve"> </w:t>
      </w:r>
      <w:r w:rsidRPr="006746A3">
        <w:rPr>
          <w:lang w:eastAsia="en-US"/>
        </w:rPr>
        <w:t>опасностей, установленных на рабочих местах по результатам СОУТ и ОПР,</w:t>
      </w:r>
      <w:r w:rsidRPr="006746A3">
        <w:rPr>
          <w:spacing w:val="1"/>
          <w:lang w:eastAsia="en-US"/>
        </w:rPr>
        <w:t xml:space="preserve"> </w:t>
      </w:r>
      <w:r w:rsidRPr="006746A3">
        <w:rPr>
          <w:lang w:eastAsia="en-US"/>
        </w:rPr>
        <w:t>количества</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этих</w:t>
      </w:r>
      <w:r w:rsidRPr="006746A3">
        <w:rPr>
          <w:spacing w:val="1"/>
          <w:lang w:eastAsia="en-US"/>
        </w:rPr>
        <w:t xml:space="preserve"> </w:t>
      </w:r>
      <w:r w:rsidRPr="006746A3">
        <w:rPr>
          <w:lang w:eastAsia="en-US"/>
        </w:rPr>
        <w:t>рабочих</w:t>
      </w:r>
      <w:r w:rsidRPr="006746A3">
        <w:rPr>
          <w:spacing w:val="1"/>
          <w:lang w:eastAsia="en-US"/>
        </w:rPr>
        <w:t xml:space="preserve"> </w:t>
      </w:r>
      <w:r w:rsidRPr="006746A3">
        <w:rPr>
          <w:lang w:eastAsia="en-US"/>
        </w:rPr>
        <w:t>местах,</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учетом</w:t>
      </w:r>
      <w:r w:rsidRPr="006746A3">
        <w:rPr>
          <w:spacing w:val="1"/>
          <w:lang w:eastAsia="en-US"/>
        </w:rPr>
        <w:t xml:space="preserve"> </w:t>
      </w:r>
      <w:r w:rsidRPr="006746A3">
        <w:rPr>
          <w:lang w:eastAsia="en-US"/>
        </w:rPr>
        <w:t>организации</w:t>
      </w:r>
      <w:r w:rsidRPr="006746A3">
        <w:rPr>
          <w:spacing w:val="1"/>
          <w:lang w:eastAsia="en-US"/>
        </w:rPr>
        <w:t xml:space="preserve"> </w:t>
      </w:r>
      <w:r w:rsidRPr="006746A3">
        <w:rPr>
          <w:lang w:eastAsia="en-US"/>
        </w:rPr>
        <w:t>мероприятий</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уходу</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иных</w:t>
      </w:r>
      <w:r w:rsidRPr="006746A3">
        <w:rPr>
          <w:spacing w:val="1"/>
          <w:lang w:eastAsia="en-US"/>
        </w:rPr>
        <w:t xml:space="preserve"> </w:t>
      </w:r>
      <w:r w:rsidRPr="006746A3">
        <w:rPr>
          <w:lang w:eastAsia="en-US"/>
        </w:rPr>
        <w:t>факторов,</w:t>
      </w:r>
      <w:r w:rsidRPr="006746A3">
        <w:rPr>
          <w:spacing w:val="1"/>
          <w:lang w:eastAsia="en-US"/>
        </w:rPr>
        <w:t xml:space="preserve"> </w:t>
      </w:r>
      <w:r w:rsidRPr="006746A3">
        <w:rPr>
          <w:lang w:eastAsia="en-US"/>
        </w:rPr>
        <w:t>определяемых</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влияющих на уровень</w:t>
      </w:r>
      <w:r w:rsidRPr="006746A3">
        <w:rPr>
          <w:spacing w:val="-1"/>
          <w:lang w:eastAsia="en-US"/>
        </w:rPr>
        <w:t xml:space="preserve"> </w:t>
      </w:r>
      <w:r w:rsidRPr="006746A3">
        <w:rPr>
          <w:lang w:eastAsia="en-US"/>
        </w:rPr>
        <w:t>потребности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1984"/>
        </w:tabs>
        <w:autoSpaceDE w:val="0"/>
        <w:autoSpaceDN w:val="0"/>
        <w:ind w:right="786" w:firstLine="707"/>
        <w:jc w:val="both"/>
        <w:rPr>
          <w:lang w:eastAsia="en-US"/>
        </w:rPr>
      </w:pPr>
      <w:r w:rsidRPr="006746A3">
        <w:rPr>
          <w:lang w:eastAsia="en-US"/>
        </w:rPr>
        <w:t xml:space="preserve">Нормы разрабатываются работодателем </w:t>
      </w:r>
      <w:r w:rsidRPr="006746A3">
        <w:rPr>
          <w:b/>
          <w:lang w:eastAsia="en-US"/>
        </w:rPr>
        <w:t xml:space="preserve">(приложение № 1) </w:t>
      </w:r>
      <w:r w:rsidRPr="006746A3">
        <w:rPr>
          <w:lang w:eastAsia="en-US"/>
        </w:rPr>
        <w:t>на основе</w:t>
      </w:r>
      <w:r w:rsidRPr="006746A3">
        <w:rPr>
          <w:spacing w:val="-67"/>
          <w:lang w:eastAsia="en-US"/>
        </w:rPr>
        <w:t xml:space="preserve"> </w:t>
      </w:r>
      <w:r w:rsidRPr="006746A3">
        <w:rPr>
          <w:lang w:eastAsia="en-US"/>
        </w:rPr>
        <w:t>Единых типовых норм, с учетом результатов СОУТ и ОПР, мнения выборного</w:t>
      </w:r>
      <w:r w:rsidRPr="006746A3">
        <w:rPr>
          <w:spacing w:val="1"/>
          <w:lang w:eastAsia="en-US"/>
        </w:rPr>
        <w:t xml:space="preserve"> </w:t>
      </w:r>
      <w:r w:rsidRPr="006746A3">
        <w:rPr>
          <w:lang w:eastAsia="en-US"/>
        </w:rPr>
        <w:t>органа</w:t>
      </w:r>
      <w:r w:rsidRPr="006746A3">
        <w:rPr>
          <w:spacing w:val="1"/>
          <w:lang w:eastAsia="en-US"/>
        </w:rPr>
        <w:t xml:space="preserve"> </w:t>
      </w:r>
      <w:r w:rsidRPr="006746A3">
        <w:rPr>
          <w:lang w:eastAsia="en-US"/>
        </w:rPr>
        <w:t>первичной</w:t>
      </w:r>
      <w:r w:rsidRPr="006746A3">
        <w:rPr>
          <w:spacing w:val="1"/>
          <w:lang w:eastAsia="en-US"/>
        </w:rPr>
        <w:t xml:space="preserve"> </w:t>
      </w:r>
      <w:r w:rsidRPr="006746A3">
        <w:rPr>
          <w:lang w:eastAsia="en-US"/>
        </w:rPr>
        <w:t>профсоюзной</w:t>
      </w:r>
      <w:r w:rsidRPr="006746A3">
        <w:rPr>
          <w:spacing w:val="1"/>
          <w:lang w:eastAsia="en-US"/>
        </w:rPr>
        <w:t xml:space="preserve"> </w:t>
      </w:r>
      <w:r w:rsidRPr="006746A3">
        <w:rPr>
          <w:lang w:eastAsia="en-US"/>
        </w:rPr>
        <w:t>организации,</w:t>
      </w:r>
      <w:r w:rsidRPr="006746A3">
        <w:rPr>
          <w:spacing w:val="1"/>
          <w:lang w:eastAsia="en-US"/>
        </w:rPr>
        <w:t xml:space="preserve"> </w:t>
      </w:r>
      <w:r w:rsidRPr="006746A3">
        <w:rPr>
          <w:lang w:eastAsia="en-US"/>
        </w:rPr>
        <w:t>требований</w:t>
      </w:r>
      <w:r w:rsidRPr="006746A3">
        <w:rPr>
          <w:spacing w:val="1"/>
          <w:lang w:eastAsia="en-US"/>
        </w:rPr>
        <w:t xml:space="preserve"> </w:t>
      </w:r>
      <w:r w:rsidRPr="006746A3">
        <w:rPr>
          <w:lang w:eastAsia="en-US"/>
        </w:rPr>
        <w:t>правил</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охране</w:t>
      </w:r>
      <w:r w:rsidRPr="006746A3">
        <w:rPr>
          <w:spacing w:val="-67"/>
          <w:lang w:eastAsia="en-US"/>
        </w:rPr>
        <w:t xml:space="preserve"> </w:t>
      </w:r>
      <w:r w:rsidRPr="006746A3">
        <w:rPr>
          <w:lang w:eastAsia="en-US"/>
        </w:rPr>
        <w:t>труда,</w:t>
      </w:r>
      <w:r w:rsidRPr="006746A3">
        <w:rPr>
          <w:spacing w:val="1"/>
          <w:lang w:eastAsia="en-US"/>
        </w:rPr>
        <w:t xml:space="preserve"> </w:t>
      </w:r>
      <w:r w:rsidRPr="006746A3">
        <w:rPr>
          <w:lang w:eastAsia="en-US"/>
        </w:rPr>
        <w:t>паспортов</w:t>
      </w:r>
      <w:r w:rsidRPr="006746A3">
        <w:rPr>
          <w:spacing w:val="1"/>
          <w:lang w:eastAsia="en-US"/>
        </w:rPr>
        <w:t xml:space="preserve"> </w:t>
      </w:r>
      <w:r w:rsidRPr="006746A3">
        <w:rPr>
          <w:lang w:eastAsia="en-US"/>
        </w:rPr>
        <w:t>безопасности</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работе</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конкретными</w:t>
      </w:r>
      <w:r w:rsidRPr="006746A3">
        <w:rPr>
          <w:spacing w:val="1"/>
          <w:lang w:eastAsia="en-US"/>
        </w:rPr>
        <w:t xml:space="preserve"> </w:t>
      </w:r>
      <w:r w:rsidRPr="006746A3">
        <w:rPr>
          <w:lang w:eastAsia="en-US"/>
        </w:rPr>
        <w:t>химическими</w:t>
      </w:r>
      <w:r w:rsidRPr="006746A3">
        <w:rPr>
          <w:spacing w:val="1"/>
          <w:lang w:eastAsia="en-US"/>
        </w:rPr>
        <w:t xml:space="preserve"> </w:t>
      </w:r>
      <w:r w:rsidRPr="006746A3">
        <w:rPr>
          <w:lang w:eastAsia="en-US"/>
        </w:rPr>
        <w:t>веществами и иных документов, содержащих информацию о необходимости</w:t>
      </w:r>
      <w:r w:rsidRPr="006746A3">
        <w:rPr>
          <w:spacing w:val="1"/>
          <w:lang w:eastAsia="en-US"/>
        </w:rPr>
        <w:t xml:space="preserve"> </w:t>
      </w:r>
      <w:r w:rsidRPr="006746A3">
        <w:rPr>
          <w:lang w:eastAsia="en-US"/>
        </w:rPr>
        <w:t>применения</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2039"/>
        </w:tabs>
        <w:autoSpaceDE w:val="0"/>
        <w:autoSpaceDN w:val="0"/>
        <w:ind w:right="792" w:firstLine="707"/>
        <w:jc w:val="both"/>
        <w:rPr>
          <w:lang w:eastAsia="en-US"/>
        </w:rPr>
      </w:pPr>
      <w:r w:rsidRPr="006746A3">
        <w:rPr>
          <w:lang w:eastAsia="en-US"/>
        </w:rPr>
        <w:t>Нормы должны обеспечивать равноценную (в том числе, в случае</w:t>
      </w:r>
      <w:r w:rsidRPr="006746A3">
        <w:rPr>
          <w:spacing w:val="1"/>
          <w:lang w:eastAsia="en-US"/>
        </w:rPr>
        <w:t xml:space="preserve"> </w:t>
      </w:r>
      <w:r w:rsidRPr="006746A3">
        <w:rPr>
          <w:lang w:eastAsia="en-US"/>
        </w:rPr>
        <w:t>замены</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превосходящую</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счет</w:t>
      </w:r>
      <w:r w:rsidRPr="006746A3">
        <w:rPr>
          <w:spacing w:val="1"/>
          <w:lang w:eastAsia="en-US"/>
        </w:rPr>
        <w:t xml:space="preserve"> </w:t>
      </w:r>
      <w:r w:rsidRPr="006746A3">
        <w:rPr>
          <w:lang w:eastAsia="en-US"/>
        </w:rPr>
        <w:t>расширения</w:t>
      </w:r>
      <w:r w:rsidRPr="006746A3">
        <w:rPr>
          <w:spacing w:val="1"/>
          <w:lang w:eastAsia="en-US"/>
        </w:rPr>
        <w:t xml:space="preserve"> </w:t>
      </w:r>
      <w:r w:rsidRPr="006746A3">
        <w:rPr>
          <w:lang w:eastAsia="en-US"/>
        </w:rPr>
        <w:t>номенклатуры</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увеличения</w:t>
      </w:r>
      <w:r w:rsidRPr="006746A3">
        <w:rPr>
          <w:spacing w:val="1"/>
          <w:lang w:eastAsia="en-US"/>
        </w:rPr>
        <w:t xml:space="preserve"> </w:t>
      </w:r>
      <w:r w:rsidRPr="006746A3">
        <w:rPr>
          <w:lang w:eastAsia="en-US"/>
        </w:rPr>
        <w:t>количества</w:t>
      </w:r>
      <w:r w:rsidRPr="006746A3">
        <w:rPr>
          <w:spacing w:val="1"/>
          <w:lang w:eastAsia="en-US"/>
        </w:rPr>
        <w:t xml:space="preserve"> </w:t>
      </w:r>
      <w:r w:rsidRPr="006746A3">
        <w:rPr>
          <w:lang w:eastAsia="en-US"/>
        </w:rPr>
        <w:t>выдаваемых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либо</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счет</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обеспечивающих более широкий спектр защитных свойств) по сравнению с</w:t>
      </w:r>
      <w:r w:rsidRPr="006746A3">
        <w:rPr>
          <w:spacing w:val="1"/>
          <w:lang w:eastAsia="en-US"/>
        </w:rPr>
        <w:t xml:space="preserve"> </w:t>
      </w:r>
      <w:r w:rsidRPr="006746A3">
        <w:rPr>
          <w:lang w:eastAsia="en-US"/>
        </w:rPr>
        <w:t>Едиными типовыми нормами, защиту работников от имеющихся на рабочих</w:t>
      </w:r>
      <w:r w:rsidRPr="006746A3">
        <w:rPr>
          <w:spacing w:val="1"/>
          <w:lang w:eastAsia="en-US"/>
        </w:rPr>
        <w:t xml:space="preserve"> </w:t>
      </w:r>
      <w:r w:rsidRPr="006746A3">
        <w:rPr>
          <w:lang w:eastAsia="en-US"/>
        </w:rPr>
        <w:t>местах вредных и (или) опасных производственных факторов и опасностей,</w:t>
      </w:r>
      <w:r w:rsidRPr="006746A3">
        <w:rPr>
          <w:spacing w:val="1"/>
          <w:lang w:eastAsia="en-US"/>
        </w:rPr>
        <w:t xml:space="preserve"> </w:t>
      </w:r>
      <w:r w:rsidRPr="006746A3">
        <w:rPr>
          <w:lang w:eastAsia="en-US"/>
        </w:rPr>
        <w:t>выявленных</w:t>
      </w:r>
      <w:r w:rsidRPr="006746A3">
        <w:rPr>
          <w:spacing w:val="-4"/>
          <w:lang w:eastAsia="en-US"/>
        </w:rPr>
        <w:t xml:space="preserve"> </w:t>
      </w:r>
      <w:r w:rsidRPr="006746A3">
        <w:rPr>
          <w:lang w:eastAsia="en-US"/>
        </w:rPr>
        <w:t>при проведении СОУТ</w:t>
      </w:r>
      <w:r w:rsidRPr="006746A3">
        <w:rPr>
          <w:spacing w:val="-4"/>
          <w:lang w:eastAsia="en-US"/>
        </w:rPr>
        <w:t xml:space="preserve"> </w:t>
      </w:r>
      <w:r w:rsidRPr="006746A3">
        <w:rPr>
          <w:lang w:eastAsia="en-US"/>
        </w:rPr>
        <w:t>и</w:t>
      </w:r>
      <w:r w:rsidRPr="006746A3">
        <w:rPr>
          <w:spacing w:val="-1"/>
          <w:lang w:eastAsia="en-US"/>
        </w:rPr>
        <w:t xml:space="preserve"> </w:t>
      </w:r>
      <w:r w:rsidRPr="006746A3">
        <w:rPr>
          <w:lang w:eastAsia="en-US"/>
        </w:rPr>
        <w:t>ОПР.</w:t>
      </w:r>
    </w:p>
    <w:p w:rsidR="006746A3" w:rsidRPr="006746A3" w:rsidRDefault="006746A3" w:rsidP="00216A47">
      <w:pPr>
        <w:widowControl w:val="0"/>
        <w:numPr>
          <w:ilvl w:val="1"/>
          <w:numId w:val="102"/>
        </w:numPr>
        <w:tabs>
          <w:tab w:val="left" w:pos="2066"/>
        </w:tabs>
        <w:autoSpaceDE w:val="0"/>
        <w:autoSpaceDN w:val="0"/>
        <w:spacing w:line="322" w:lineRule="exact"/>
        <w:ind w:left="2065" w:hanging="580"/>
        <w:jc w:val="both"/>
        <w:rPr>
          <w:lang w:eastAsia="en-US"/>
        </w:rPr>
      </w:pPr>
      <w:r w:rsidRPr="006746A3">
        <w:rPr>
          <w:lang w:eastAsia="en-US"/>
        </w:rPr>
        <w:t>Нормы</w:t>
      </w:r>
      <w:r w:rsidRPr="006746A3">
        <w:rPr>
          <w:spacing w:val="12"/>
          <w:lang w:eastAsia="en-US"/>
        </w:rPr>
        <w:t xml:space="preserve"> </w:t>
      </w:r>
      <w:r w:rsidRPr="006746A3">
        <w:rPr>
          <w:lang w:eastAsia="en-US"/>
        </w:rPr>
        <w:t>должны</w:t>
      </w:r>
      <w:r w:rsidRPr="006746A3">
        <w:rPr>
          <w:spacing w:val="83"/>
          <w:lang w:eastAsia="en-US"/>
        </w:rPr>
        <w:t xml:space="preserve"> </w:t>
      </w:r>
      <w:r w:rsidRPr="006746A3">
        <w:rPr>
          <w:lang w:eastAsia="en-US"/>
        </w:rPr>
        <w:t>содержать</w:t>
      </w:r>
      <w:r w:rsidRPr="006746A3">
        <w:rPr>
          <w:spacing w:val="82"/>
          <w:lang w:eastAsia="en-US"/>
        </w:rPr>
        <w:t xml:space="preserve"> </w:t>
      </w:r>
      <w:r w:rsidRPr="006746A3">
        <w:rPr>
          <w:lang w:eastAsia="en-US"/>
        </w:rPr>
        <w:t>конкретную</w:t>
      </w:r>
      <w:r w:rsidRPr="006746A3">
        <w:rPr>
          <w:spacing w:val="81"/>
          <w:lang w:eastAsia="en-US"/>
        </w:rPr>
        <w:t xml:space="preserve"> </w:t>
      </w:r>
      <w:r w:rsidRPr="006746A3">
        <w:rPr>
          <w:lang w:eastAsia="en-US"/>
        </w:rPr>
        <w:t>информацию</w:t>
      </w:r>
      <w:r w:rsidRPr="006746A3">
        <w:rPr>
          <w:spacing w:val="85"/>
          <w:lang w:eastAsia="en-US"/>
        </w:rPr>
        <w:t xml:space="preserve"> </w:t>
      </w:r>
      <w:r w:rsidRPr="006746A3">
        <w:rPr>
          <w:lang w:eastAsia="en-US"/>
        </w:rPr>
        <w:t>о</w:t>
      </w:r>
      <w:r w:rsidRPr="006746A3">
        <w:rPr>
          <w:spacing w:val="82"/>
          <w:lang w:eastAsia="en-US"/>
        </w:rPr>
        <w:t xml:space="preserve"> </w:t>
      </w:r>
      <w:r w:rsidRPr="006746A3">
        <w:rPr>
          <w:lang w:eastAsia="en-US"/>
        </w:rPr>
        <w:t>классе(ах)</w:t>
      </w:r>
    </w:p>
    <w:p w:rsidR="006746A3" w:rsidRPr="006746A3" w:rsidRDefault="006746A3" w:rsidP="00A22150">
      <w:pPr>
        <w:widowControl w:val="0"/>
        <w:autoSpaceDE w:val="0"/>
        <w:autoSpaceDN w:val="0"/>
        <w:spacing w:before="67"/>
        <w:ind w:left="851" w:right="795"/>
        <w:jc w:val="both"/>
        <w:rPr>
          <w:lang w:eastAsia="en-US"/>
        </w:rPr>
      </w:pPr>
      <w:r w:rsidRPr="006746A3">
        <w:rPr>
          <w:lang w:eastAsia="en-US"/>
        </w:rPr>
        <w:t>защиты,</w:t>
      </w:r>
      <w:r w:rsidRPr="006746A3">
        <w:rPr>
          <w:spacing w:val="1"/>
          <w:lang w:eastAsia="en-US"/>
        </w:rPr>
        <w:t xml:space="preserve"> </w:t>
      </w:r>
      <w:r w:rsidRPr="006746A3">
        <w:rPr>
          <w:lang w:eastAsia="en-US"/>
        </w:rPr>
        <w:t>эксплуатационных</w:t>
      </w:r>
      <w:r w:rsidRPr="006746A3">
        <w:rPr>
          <w:spacing w:val="1"/>
          <w:lang w:eastAsia="en-US"/>
        </w:rPr>
        <w:t xml:space="preserve"> </w:t>
      </w:r>
      <w:r w:rsidRPr="006746A3">
        <w:rPr>
          <w:lang w:eastAsia="en-US"/>
        </w:rPr>
        <w:t>уровнях</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это</w:t>
      </w:r>
      <w:r w:rsidRPr="006746A3">
        <w:rPr>
          <w:spacing w:val="1"/>
          <w:lang w:eastAsia="en-US"/>
        </w:rPr>
        <w:t xml:space="preserve"> </w:t>
      </w:r>
      <w:r w:rsidRPr="006746A3">
        <w:rPr>
          <w:lang w:eastAsia="en-US"/>
        </w:rPr>
        <w:t>предусмотрено</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данного типа СИЗ), особенностях конструкции, комплектности, планируемых к</w:t>
      </w:r>
      <w:r w:rsidRPr="006746A3">
        <w:rPr>
          <w:spacing w:val="1"/>
          <w:lang w:eastAsia="en-US"/>
        </w:rPr>
        <w:t xml:space="preserve"> </w:t>
      </w:r>
      <w:r w:rsidRPr="006746A3">
        <w:rPr>
          <w:lang w:eastAsia="en-US"/>
        </w:rPr>
        <w:t>выдаче</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2128"/>
        </w:tabs>
        <w:autoSpaceDE w:val="0"/>
        <w:autoSpaceDN w:val="0"/>
        <w:spacing w:before="2"/>
        <w:ind w:left="851" w:right="788" w:firstLine="707"/>
        <w:rPr>
          <w:lang w:eastAsia="en-US"/>
        </w:rPr>
      </w:pPr>
      <w:r w:rsidRPr="006746A3">
        <w:rPr>
          <w:lang w:eastAsia="en-US"/>
        </w:rPr>
        <w:t>Нормы</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содержать</w:t>
      </w:r>
      <w:r w:rsidRPr="006746A3">
        <w:rPr>
          <w:spacing w:val="1"/>
          <w:lang w:eastAsia="en-US"/>
        </w:rPr>
        <w:t xml:space="preserve"> </w:t>
      </w:r>
      <w:r w:rsidRPr="006746A3">
        <w:rPr>
          <w:lang w:eastAsia="en-US"/>
        </w:rPr>
        <w:t>информацию</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необходимых</w:t>
      </w:r>
      <w:r w:rsidRPr="006746A3">
        <w:rPr>
          <w:spacing w:val="-67"/>
          <w:lang w:eastAsia="en-US"/>
        </w:rPr>
        <w:t xml:space="preserve"> </w:t>
      </w:r>
      <w:r w:rsidRPr="006746A3">
        <w:rPr>
          <w:lang w:eastAsia="en-US"/>
        </w:rPr>
        <w:t>работникам для осуществления трудовой деятельности, включая деятельность</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совмещении</w:t>
      </w:r>
      <w:r w:rsidRPr="006746A3">
        <w:rPr>
          <w:spacing w:val="-1"/>
          <w:lang w:eastAsia="en-US"/>
        </w:rPr>
        <w:t xml:space="preserve"> </w:t>
      </w:r>
      <w:r w:rsidRPr="006746A3">
        <w:rPr>
          <w:lang w:eastAsia="en-US"/>
        </w:rPr>
        <w:t>профессий</w:t>
      </w:r>
      <w:r w:rsidRPr="006746A3">
        <w:rPr>
          <w:spacing w:val="-1"/>
          <w:lang w:eastAsia="en-US"/>
        </w:rPr>
        <w:t xml:space="preserve"> </w:t>
      </w:r>
      <w:r w:rsidRPr="006746A3">
        <w:rPr>
          <w:lang w:eastAsia="en-US"/>
        </w:rPr>
        <w:t>или выполнении</w:t>
      </w:r>
      <w:r w:rsidRPr="006746A3">
        <w:rPr>
          <w:spacing w:val="-1"/>
          <w:lang w:eastAsia="en-US"/>
        </w:rPr>
        <w:t xml:space="preserve"> </w:t>
      </w:r>
      <w:r w:rsidRPr="006746A3">
        <w:rPr>
          <w:lang w:eastAsia="en-US"/>
        </w:rPr>
        <w:t>совмещаемых работ.</w:t>
      </w:r>
    </w:p>
    <w:p w:rsidR="006746A3" w:rsidRPr="006746A3" w:rsidRDefault="006746A3" w:rsidP="009D1A4C">
      <w:pPr>
        <w:widowControl w:val="0"/>
        <w:autoSpaceDE w:val="0"/>
        <w:autoSpaceDN w:val="0"/>
        <w:ind w:left="851" w:right="797"/>
        <w:jc w:val="both"/>
        <w:rPr>
          <w:lang w:eastAsia="en-US"/>
        </w:rPr>
      </w:pPr>
      <w:r w:rsidRPr="006746A3">
        <w:rPr>
          <w:lang w:eastAsia="en-US"/>
        </w:rPr>
        <w:t>Объем выдачи СИЗ, выдаваемых работникам в зависимости от профессии</w:t>
      </w:r>
      <w:r w:rsidRPr="006746A3">
        <w:rPr>
          <w:spacing w:val="-67"/>
          <w:lang w:eastAsia="en-US"/>
        </w:rPr>
        <w:t xml:space="preserve"> </w:t>
      </w:r>
      <w:r w:rsidRPr="006746A3">
        <w:rPr>
          <w:lang w:eastAsia="en-US"/>
        </w:rPr>
        <w:t>(должности), определен в Единых типовых нормах выдачи СИЗ работникам по</w:t>
      </w:r>
      <w:r w:rsidRPr="006746A3">
        <w:rPr>
          <w:spacing w:val="1"/>
          <w:lang w:eastAsia="en-US"/>
        </w:rPr>
        <w:t xml:space="preserve"> </w:t>
      </w:r>
      <w:r w:rsidRPr="006746A3">
        <w:rPr>
          <w:lang w:eastAsia="en-US"/>
        </w:rPr>
        <w:t>профессиям</w:t>
      </w:r>
      <w:r w:rsidRPr="006746A3">
        <w:rPr>
          <w:spacing w:val="-1"/>
          <w:lang w:eastAsia="en-US"/>
        </w:rPr>
        <w:t xml:space="preserve"> </w:t>
      </w:r>
      <w:r w:rsidRPr="006746A3">
        <w:rPr>
          <w:lang w:eastAsia="en-US"/>
        </w:rPr>
        <w:t>(должностям).</w:t>
      </w:r>
    </w:p>
    <w:p w:rsidR="006746A3" w:rsidRPr="006746A3" w:rsidRDefault="006746A3" w:rsidP="009D1A4C">
      <w:pPr>
        <w:widowControl w:val="0"/>
        <w:autoSpaceDE w:val="0"/>
        <w:autoSpaceDN w:val="0"/>
        <w:ind w:left="851" w:right="788"/>
        <w:jc w:val="both"/>
        <w:rPr>
          <w:lang w:eastAsia="en-US"/>
        </w:rPr>
      </w:pPr>
      <w:r w:rsidRPr="006746A3">
        <w:rPr>
          <w:lang w:eastAsia="en-US"/>
        </w:rPr>
        <w:t>При</w:t>
      </w:r>
      <w:r w:rsidRPr="006746A3">
        <w:rPr>
          <w:spacing w:val="1"/>
          <w:lang w:eastAsia="en-US"/>
        </w:rPr>
        <w:t xml:space="preserve"> </w:t>
      </w:r>
      <w:r w:rsidRPr="006746A3">
        <w:rPr>
          <w:lang w:eastAsia="en-US"/>
        </w:rPr>
        <w:t>определении</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объема</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выдаваемых</w:t>
      </w:r>
      <w:r w:rsidRPr="006746A3">
        <w:rPr>
          <w:spacing w:val="1"/>
          <w:lang w:eastAsia="en-US"/>
        </w:rPr>
        <w:t xml:space="preserve"> </w:t>
      </w:r>
      <w:r w:rsidRPr="006746A3">
        <w:rPr>
          <w:lang w:eastAsia="en-US"/>
        </w:rPr>
        <w:t>работникам на основании проведенных СОУТ и ОПР, работодатель использует</w:t>
      </w:r>
      <w:r w:rsidRPr="006746A3">
        <w:rPr>
          <w:spacing w:val="1"/>
          <w:lang w:eastAsia="en-US"/>
        </w:rPr>
        <w:t xml:space="preserve"> </w:t>
      </w:r>
      <w:r w:rsidRPr="006746A3">
        <w:rPr>
          <w:lang w:eastAsia="en-US"/>
        </w:rPr>
        <w:t>Единые типовые нормы выдачи СИЗ в зависимости от идентифицированных</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Единые</w:t>
      </w:r>
      <w:r w:rsidRPr="006746A3">
        <w:rPr>
          <w:spacing w:val="1"/>
          <w:lang w:eastAsia="en-US"/>
        </w:rPr>
        <w:t xml:space="preserve"> </w:t>
      </w:r>
      <w:r w:rsidRPr="006746A3">
        <w:rPr>
          <w:lang w:eastAsia="en-US"/>
        </w:rPr>
        <w:t>типовые</w:t>
      </w:r>
      <w:r w:rsidRPr="006746A3">
        <w:rPr>
          <w:spacing w:val="1"/>
          <w:lang w:eastAsia="en-US"/>
        </w:rPr>
        <w:t xml:space="preserve"> </w:t>
      </w:r>
      <w:r w:rsidRPr="006746A3">
        <w:rPr>
          <w:lang w:eastAsia="en-US"/>
        </w:rPr>
        <w:t>нормы</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дерматологических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смывающих средств.</w:t>
      </w:r>
    </w:p>
    <w:p w:rsidR="006746A3" w:rsidRPr="006746A3" w:rsidRDefault="006746A3" w:rsidP="009D1A4C">
      <w:pPr>
        <w:widowControl w:val="0"/>
        <w:autoSpaceDE w:val="0"/>
        <w:autoSpaceDN w:val="0"/>
        <w:spacing w:before="1"/>
        <w:ind w:left="851" w:right="793"/>
        <w:jc w:val="both"/>
        <w:rPr>
          <w:lang w:eastAsia="en-US"/>
        </w:rPr>
      </w:pPr>
      <w:r w:rsidRPr="006746A3">
        <w:rPr>
          <w:lang w:eastAsia="en-US"/>
        </w:rPr>
        <w:t>При определении объема СИЗ, предполагаемых к выдаче работникам на</w:t>
      </w:r>
      <w:r w:rsidRPr="006746A3">
        <w:rPr>
          <w:spacing w:val="1"/>
          <w:lang w:eastAsia="en-US"/>
        </w:rPr>
        <w:t xml:space="preserve"> </w:t>
      </w:r>
      <w:r w:rsidRPr="006746A3">
        <w:rPr>
          <w:lang w:eastAsia="en-US"/>
        </w:rPr>
        <w:t>основании проведенных СОУТ и ОПР, работодатель вправе не учитывать СИЗ</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уровень</w:t>
      </w:r>
      <w:r w:rsidRPr="006746A3">
        <w:rPr>
          <w:spacing w:val="1"/>
          <w:lang w:eastAsia="en-US"/>
        </w:rPr>
        <w:t xml:space="preserve"> </w:t>
      </w:r>
      <w:r w:rsidRPr="006746A3">
        <w:rPr>
          <w:lang w:eastAsia="en-US"/>
        </w:rPr>
        <w:t>риска</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которым</w:t>
      </w:r>
      <w:r w:rsidRPr="006746A3">
        <w:rPr>
          <w:spacing w:val="1"/>
          <w:lang w:eastAsia="en-US"/>
        </w:rPr>
        <w:t xml:space="preserve"> </w:t>
      </w:r>
      <w:r w:rsidRPr="006746A3">
        <w:rPr>
          <w:lang w:eastAsia="en-US"/>
        </w:rPr>
        <w:t>не</w:t>
      </w:r>
      <w:r w:rsidRPr="006746A3">
        <w:rPr>
          <w:spacing w:val="1"/>
          <w:lang w:eastAsia="en-US"/>
        </w:rPr>
        <w:t xml:space="preserve"> </w:t>
      </w:r>
      <w:r w:rsidRPr="006746A3">
        <w:rPr>
          <w:lang w:eastAsia="en-US"/>
        </w:rPr>
        <w:t>приведет</w:t>
      </w:r>
      <w:r w:rsidRPr="006746A3">
        <w:rPr>
          <w:spacing w:val="1"/>
          <w:lang w:eastAsia="en-US"/>
        </w:rPr>
        <w:t xml:space="preserve"> </w:t>
      </w:r>
      <w:r w:rsidRPr="006746A3">
        <w:rPr>
          <w:lang w:eastAsia="en-US"/>
        </w:rPr>
        <w:t>к</w:t>
      </w:r>
      <w:r w:rsidRPr="006746A3">
        <w:rPr>
          <w:spacing w:val="1"/>
          <w:lang w:eastAsia="en-US"/>
        </w:rPr>
        <w:t xml:space="preserve"> </w:t>
      </w:r>
      <w:r w:rsidRPr="006746A3">
        <w:rPr>
          <w:lang w:eastAsia="en-US"/>
        </w:rPr>
        <w:t>нанесению</w:t>
      </w:r>
      <w:r w:rsidRPr="006746A3">
        <w:rPr>
          <w:spacing w:val="1"/>
          <w:lang w:eastAsia="en-US"/>
        </w:rPr>
        <w:t xml:space="preserve"> </w:t>
      </w:r>
      <w:r w:rsidRPr="006746A3">
        <w:rPr>
          <w:lang w:eastAsia="en-US"/>
        </w:rPr>
        <w:t>вреда</w:t>
      </w:r>
      <w:r w:rsidRPr="006746A3">
        <w:rPr>
          <w:spacing w:val="1"/>
          <w:lang w:eastAsia="en-US"/>
        </w:rPr>
        <w:t xml:space="preserve"> </w:t>
      </w:r>
      <w:r w:rsidRPr="006746A3">
        <w:rPr>
          <w:lang w:eastAsia="en-US"/>
        </w:rPr>
        <w:t>здоровью работника в процессе трудовой деятельности вследствие реализации</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иных</w:t>
      </w:r>
      <w:r w:rsidRPr="006746A3">
        <w:rPr>
          <w:spacing w:val="1"/>
          <w:lang w:eastAsia="en-US"/>
        </w:rPr>
        <w:t xml:space="preserve"> </w:t>
      </w:r>
      <w:r w:rsidRPr="006746A3">
        <w:rPr>
          <w:lang w:eastAsia="en-US"/>
        </w:rPr>
        <w:t>мероприятий</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управлению</w:t>
      </w:r>
      <w:r w:rsidRPr="006746A3">
        <w:rPr>
          <w:spacing w:val="1"/>
          <w:lang w:eastAsia="en-US"/>
        </w:rPr>
        <w:t xml:space="preserve"> </w:t>
      </w:r>
      <w:r w:rsidRPr="006746A3">
        <w:rPr>
          <w:lang w:eastAsia="en-US"/>
        </w:rPr>
        <w:t>рисками,</w:t>
      </w:r>
      <w:r w:rsidRPr="006746A3">
        <w:rPr>
          <w:spacing w:val="1"/>
          <w:lang w:eastAsia="en-US"/>
        </w:rPr>
        <w:t xml:space="preserve"> </w:t>
      </w:r>
      <w:r w:rsidRPr="006746A3">
        <w:rPr>
          <w:lang w:eastAsia="en-US"/>
        </w:rPr>
        <w:t>снижению</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уровней. При этом реализация указанных мероприятий должна подтверждаться</w:t>
      </w:r>
      <w:r w:rsidRPr="006746A3">
        <w:rPr>
          <w:spacing w:val="1"/>
          <w:lang w:eastAsia="en-US"/>
        </w:rPr>
        <w:t xml:space="preserve"> </w:t>
      </w:r>
      <w:r w:rsidRPr="006746A3">
        <w:rPr>
          <w:lang w:eastAsia="en-US"/>
        </w:rPr>
        <w:t>результатами</w:t>
      </w:r>
      <w:r w:rsidRPr="006746A3">
        <w:rPr>
          <w:spacing w:val="-1"/>
          <w:lang w:eastAsia="en-US"/>
        </w:rPr>
        <w:t xml:space="preserve"> </w:t>
      </w:r>
      <w:r w:rsidRPr="006746A3">
        <w:rPr>
          <w:lang w:eastAsia="en-US"/>
        </w:rPr>
        <w:t>СОУТ</w:t>
      </w:r>
      <w:r w:rsidRPr="006746A3">
        <w:rPr>
          <w:spacing w:val="-2"/>
          <w:lang w:eastAsia="en-US"/>
        </w:rPr>
        <w:t xml:space="preserve"> </w:t>
      </w:r>
      <w:r w:rsidRPr="006746A3">
        <w:rPr>
          <w:lang w:eastAsia="en-US"/>
        </w:rPr>
        <w:t>и (или) ОПР.</w:t>
      </w:r>
    </w:p>
    <w:p w:rsidR="006746A3" w:rsidRPr="006746A3" w:rsidRDefault="006746A3" w:rsidP="009D1A4C">
      <w:pPr>
        <w:widowControl w:val="0"/>
        <w:autoSpaceDE w:val="0"/>
        <w:autoSpaceDN w:val="0"/>
        <w:ind w:left="851" w:right="790"/>
        <w:jc w:val="both"/>
        <w:rPr>
          <w:lang w:eastAsia="en-US"/>
        </w:rPr>
      </w:pPr>
      <w:r w:rsidRPr="006746A3">
        <w:rPr>
          <w:lang w:eastAsia="en-US"/>
        </w:rPr>
        <w:t>В</w:t>
      </w:r>
      <w:r w:rsidRPr="006746A3">
        <w:rPr>
          <w:spacing w:val="1"/>
          <w:lang w:eastAsia="en-US"/>
        </w:rPr>
        <w:t xml:space="preserve"> </w:t>
      </w:r>
      <w:r w:rsidRPr="006746A3">
        <w:rPr>
          <w:lang w:eastAsia="en-US"/>
        </w:rPr>
        <w:t>случае,</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наименование</w:t>
      </w:r>
      <w:r w:rsidRPr="006746A3">
        <w:rPr>
          <w:spacing w:val="1"/>
          <w:lang w:eastAsia="en-US"/>
        </w:rPr>
        <w:t xml:space="preserve"> </w:t>
      </w:r>
      <w:r w:rsidRPr="006746A3">
        <w:rPr>
          <w:lang w:eastAsia="en-US"/>
        </w:rPr>
        <w:t>профессии</w:t>
      </w:r>
      <w:r w:rsidRPr="006746A3">
        <w:rPr>
          <w:spacing w:val="1"/>
          <w:lang w:eastAsia="en-US"/>
        </w:rPr>
        <w:t xml:space="preserve"> </w:t>
      </w:r>
      <w:r w:rsidRPr="006746A3">
        <w:rPr>
          <w:lang w:eastAsia="en-US"/>
        </w:rPr>
        <w:t>(должности)</w:t>
      </w:r>
      <w:r w:rsidRPr="006746A3">
        <w:rPr>
          <w:spacing w:val="1"/>
          <w:lang w:eastAsia="en-US"/>
        </w:rPr>
        <w:t xml:space="preserve"> </w:t>
      </w:r>
      <w:r w:rsidRPr="006746A3">
        <w:rPr>
          <w:lang w:eastAsia="en-US"/>
        </w:rPr>
        <w:t>отсутствует</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положениях Единых типовых норм выдачи СИЗ в соответствии с профессией</w:t>
      </w:r>
      <w:r w:rsidRPr="006746A3">
        <w:rPr>
          <w:spacing w:val="1"/>
          <w:lang w:eastAsia="en-US"/>
        </w:rPr>
        <w:t xml:space="preserve"> </w:t>
      </w:r>
      <w:r w:rsidRPr="006746A3">
        <w:rPr>
          <w:lang w:eastAsia="en-US"/>
        </w:rPr>
        <w:t>(должностью)</w:t>
      </w:r>
      <w:r w:rsidRPr="006746A3">
        <w:rPr>
          <w:spacing w:val="1"/>
          <w:lang w:eastAsia="en-US"/>
        </w:rPr>
        <w:t xml:space="preserve"> </w:t>
      </w:r>
      <w:r w:rsidRPr="006746A3">
        <w:rPr>
          <w:lang w:eastAsia="en-US"/>
        </w:rPr>
        <w:t>работника</w:t>
      </w:r>
      <w:r w:rsidRPr="006746A3">
        <w:rPr>
          <w:spacing w:val="1"/>
          <w:lang w:eastAsia="en-US"/>
        </w:rPr>
        <w:t xml:space="preserve"> </w:t>
      </w:r>
      <w:r w:rsidRPr="006746A3">
        <w:rPr>
          <w:lang w:eastAsia="en-US"/>
        </w:rPr>
        <w:t>либо</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уровень</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обеспечиваемый</w:t>
      </w:r>
      <w:r w:rsidRPr="006746A3">
        <w:rPr>
          <w:spacing w:val="-67"/>
          <w:lang w:eastAsia="en-US"/>
        </w:rPr>
        <w:t xml:space="preserve"> </w:t>
      </w:r>
      <w:r w:rsidRPr="006746A3">
        <w:rPr>
          <w:lang w:eastAsia="en-US"/>
        </w:rPr>
        <w:t>предлагаемым</w:t>
      </w:r>
      <w:r w:rsidRPr="006746A3">
        <w:rPr>
          <w:spacing w:val="1"/>
          <w:lang w:eastAsia="en-US"/>
        </w:rPr>
        <w:t xml:space="preserve"> </w:t>
      </w:r>
      <w:r w:rsidRPr="006746A3">
        <w:rPr>
          <w:lang w:eastAsia="en-US"/>
        </w:rPr>
        <w:t>данными</w:t>
      </w:r>
      <w:r w:rsidRPr="006746A3">
        <w:rPr>
          <w:spacing w:val="1"/>
          <w:lang w:eastAsia="en-US"/>
        </w:rPr>
        <w:t xml:space="preserve"> </w:t>
      </w:r>
      <w:r w:rsidRPr="006746A3">
        <w:rPr>
          <w:lang w:eastAsia="en-US"/>
        </w:rPr>
        <w:t>положениями</w:t>
      </w:r>
      <w:r w:rsidRPr="006746A3">
        <w:rPr>
          <w:spacing w:val="1"/>
          <w:lang w:eastAsia="en-US"/>
        </w:rPr>
        <w:t xml:space="preserve"> </w:t>
      </w:r>
      <w:r w:rsidRPr="006746A3">
        <w:rPr>
          <w:lang w:eastAsia="en-US"/>
        </w:rPr>
        <w:t>набором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не</w:t>
      </w:r>
      <w:r w:rsidRPr="006746A3">
        <w:rPr>
          <w:spacing w:val="1"/>
          <w:lang w:eastAsia="en-US"/>
        </w:rPr>
        <w:t xml:space="preserve"> </w:t>
      </w:r>
      <w:r w:rsidRPr="006746A3">
        <w:rPr>
          <w:lang w:eastAsia="en-US"/>
        </w:rPr>
        <w:t>соответствует</w:t>
      </w:r>
      <w:r w:rsidRPr="006746A3">
        <w:rPr>
          <w:spacing w:val="1"/>
          <w:lang w:eastAsia="en-US"/>
        </w:rPr>
        <w:t xml:space="preserve"> </w:t>
      </w:r>
      <w:r w:rsidRPr="006746A3">
        <w:rPr>
          <w:lang w:eastAsia="en-US"/>
        </w:rPr>
        <w:t>имеющимся на рабочих местах вредным и (или) опасным производственным</w:t>
      </w:r>
      <w:r w:rsidRPr="006746A3">
        <w:rPr>
          <w:spacing w:val="1"/>
          <w:lang w:eastAsia="en-US"/>
        </w:rPr>
        <w:t xml:space="preserve"> </w:t>
      </w:r>
      <w:r w:rsidRPr="006746A3">
        <w:rPr>
          <w:lang w:eastAsia="en-US"/>
        </w:rPr>
        <w:t>факторам</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опасностям,</w:t>
      </w:r>
      <w:r w:rsidRPr="006746A3">
        <w:rPr>
          <w:spacing w:val="1"/>
          <w:lang w:eastAsia="en-US"/>
        </w:rPr>
        <w:t xml:space="preserve"> </w:t>
      </w:r>
      <w:r w:rsidRPr="006746A3">
        <w:rPr>
          <w:lang w:eastAsia="en-US"/>
        </w:rPr>
        <w:t>выявленным</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проведении</w:t>
      </w:r>
      <w:r w:rsidRPr="006746A3">
        <w:rPr>
          <w:spacing w:val="1"/>
          <w:lang w:eastAsia="en-US"/>
        </w:rPr>
        <w:t xml:space="preserve"> </w:t>
      </w:r>
      <w:r w:rsidRPr="006746A3">
        <w:rPr>
          <w:lang w:eastAsia="en-US"/>
        </w:rPr>
        <w:t>СОУТ</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ОПР,</w:t>
      </w:r>
      <w:r w:rsidRPr="006746A3">
        <w:rPr>
          <w:spacing w:val="1"/>
          <w:lang w:eastAsia="en-US"/>
        </w:rPr>
        <w:t xml:space="preserve"> </w:t>
      </w:r>
      <w:r w:rsidRPr="006746A3">
        <w:rPr>
          <w:lang w:eastAsia="en-US"/>
        </w:rPr>
        <w:t>работодатель</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разработке</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должен</w:t>
      </w:r>
      <w:r w:rsidRPr="006746A3">
        <w:rPr>
          <w:spacing w:val="1"/>
          <w:lang w:eastAsia="en-US"/>
        </w:rPr>
        <w:t xml:space="preserve"> </w:t>
      </w:r>
      <w:r w:rsidRPr="006746A3">
        <w:rPr>
          <w:lang w:eastAsia="en-US"/>
        </w:rPr>
        <w:t>руководствоваться</w:t>
      </w:r>
      <w:r w:rsidRPr="006746A3">
        <w:rPr>
          <w:spacing w:val="1"/>
          <w:lang w:eastAsia="en-US"/>
        </w:rPr>
        <w:t xml:space="preserve"> </w:t>
      </w:r>
      <w:r w:rsidRPr="006746A3">
        <w:rPr>
          <w:lang w:eastAsia="en-US"/>
        </w:rPr>
        <w:t>всеми</w:t>
      </w:r>
      <w:r w:rsidRPr="006746A3">
        <w:rPr>
          <w:spacing w:val="1"/>
          <w:lang w:eastAsia="en-US"/>
        </w:rPr>
        <w:t xml:space="preserve"> </w:t>
      </w:r>
      <w:r w:rsidRPr="006746A3">
        <w:rPr>
          <w:lang w:eastAsia="en-US"/>
        </w:rPr>
        <w:t>положениями Единых типовых норм, результатами СОУТ и ОПР, правилами по</w:t>
      </w:r>
      <w:r w:rsidRPr="006746A3">
        <w:rPr>
          <w:spacing w:val="-67"/>
          <w:lang w:eastAsia="en-US"/>
        </w:rPr>
        <w:t xml:space="preserve"> </w:t>
      </w:r>
      <w:r w:rsidRPr="006746A3">
        <w:rPr>
          <w:lang w:eastAsia="en-US"/>
        </w:rPr>
        <w:t>охране</w:t>
      </w:r>
      <w:r w:rsidRPr="006746A3">
        <w:rPr>
          <w:spacing w:val="1"/>
          <w:lang w:eastAsia="en-US"/>
        </w:rPr>
        <w:t xml:space="preserve"> </w:t>
      </w:r>
      <w:r w:rsidRPr="006746A3">
        <w:rPr>
          <w:lang w:eastAsia="en-US"/>
        </w:rPr>
        <w:t>труда,</w:t>
      </w:r>
      <w:r w:rsidRPr="006746A3">
        <w:rPr>
          <w:spacing w:val="1"/>
          <w:lang w:eastAsia="en-US"/>
        </w:rPr>
        <w:t xml:space="preserve"> </w:t>
      </w:r>
      <w:r w:rsidRPr="006746A3">
        <w:rPr>
          <w:lang w:eastAsia="en-US"/>
        </w:rPr>
        <w:t>паспортами</w:t>
      </w:r>
      <w:r w:rsidRPr="006746A3">
        <w:rPr>
          <w:spacing w:val="1"/>
          <w:lang w:eastAsia="en-US"/>
        </w:rPr>
        <w:t xml:space="preserve"> </w:t>
      </w:r>
      <w:r w:rsidRPr="006746A3">
        <w:rPr>
          <w:lang w:eastAsia="en-US"/>
        </w:rPr>
        <w:t>безопасности</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работе</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конкретными</w:t>
      </w:r>
      <w:r w:rsidRPr="006746A3">
        <w:rPr>
          <w:spacing w:val="1"/>
          <w:lang w:eastAsia="en-US"/>
        </w:rPr>
        <w:t xml:space="preserve"> </w:t>
      </w:r>
      <w:r w:rsidRPr="006746A3">
        <w:rPr>
          <w:lang w:eastAsia="en-US"/>
        </w:rPr>
        <w:t>химическими веществами и иными документами, содержащими информацию о</w:t>
      </w:r>
      <w:r w:rsidRPr="006746A3">
        <w:rPr>
          <w:spacing w:val="1"/>
          <w:lang w:eastAsia="en-US"/>
        </w:rPr>
        <w:t xml:space="preserve"> </w:t>
      </w:r>
      <w:r w:rsidRPr="006746A3">
        <w:rPr>
          <w:lang w:eastAsia="en-US"/>
        </w:rPr>
        <w:t>необходимости</w:t>
      </w:r>
      <w:r w:rsidRPr="006746A3">
        <w:rPr>
          <w:spacing w:val="-3"/>
          <w:lang w:eastAsia="en-US"/>
        </w:rPr>
        <w:t xml:space="preserve"> </w:t>
      </w:r>
      <w:r w:rsidRPr="006746A3">
        <w:rPr>
          <w:lang w:eastAsia="en-US"/>
        </w:rPr>
        <w:t>применения СИЗ.</w:t>
      </w:r>
    </w:p>
    <w:p w:rsidR="006746A3" w:rsidRPr="006746A3" w:rsidRDefault="006746A3" w:rsidP="009D1A4C">
      <w:pPr>
        <w:widowControl w:val="0"/>
        <w:autoSpaceDE w:val="0"/>
        <w:autoSpaceDN w:val="0"/>
        <w:spacing w:before="3"/>
        <w:ind w:left="851" w:right="788"/>
        <w:jc w:val="both"/>
        <w:outlineLvl w:val="2"/>
        <w:rPr>
          <w:b/>
          <w:bCs/>
          <w:lang w:eastAsia="en-US"/>
        </w:rPr>
      </w:pPr>
      <w:r w:rsidRPr="006746A3">
        <w:rPr>
          <w:b/>
          <w:bCs/>
          <w:lang w:eastAsia="en-US"/>
        </w:rPr>
        <w:t>В случае, если наименование профессии (должности) отсутствует в</w:t>
      </w:r>
      <w:r w:rsidRPr="006746A3">
        <w:rPr>
          <w:b/>
          <w:bCs/>
          <w:spacing w:val="1"/>
          <w:lang w:eastAsia="en-US"/>
        </w:rPr>
        <w:t xml:space="preserve"> </w:t>
      </w:r>
      <w:r w:rsidRPr="006746A3">
        <w:rPr>
          <w:b/>
          <w:bCs/>
          <w:lang w:eastAsia="en-US"/>
        </w:rPr>
        <w:t>Единых</w:t>
      </w:r>
      <w:r w:rsidRPr="006746A3">
        <w:rPr>
          <w:b/>
          <w:bCs/>
          <w:spacing w:val="1"/>
          <w:lang w:eastAsia="en-US"/>
        </w:rPr>
        <w:t xml:space="preserve"> </w:t>
      </w:r>
      <w:r w:rsidRPr="006746A3">
        <w:rPr>
          <w:b/>
          <w:bCs/>
          <w:lang w:eastAsia="en-US"/>
        </w:rPr>
        <w:t>типовых</w:t>
      </w:r>
      <w:r w:rsidRPr="006746A3">
        <w:rPr>
          <w:b/>
          <w:bCs/>
          <w:spacing w:val="1"/>
          <w:lang w:eastAsia="en-US"/>
        </w:rPr>
        <w:t xml:space="preserve"> </w:t>
      </w:r>
      <w:r w:rsidRPr="006746A3">
        <w:rPr>
          <w:b/>
          <w:bCs/>
          <w:lang w:eastAsia="en-US"/>
        </w:rPr>
        <w:t>нормах</w:t>
      </w:r>
      <w:r w:rsidRPr="006746A3">
        <w:rPr>
          <w:b/>
          <w:bCs/>
          <w:spacing w:val="1"/>
          <w:lang w:eastAsia="en-US"/>
        </w:rPr>
        <w:t xml:space="preserve"> </w:t>
      </w:r>
      <w:r w:rsidRPr="006746A3">
        <w:rPr>
          <w:b/>
          <w:bCs/>
          <w:lang w:eastAsia="en-US"/>
        </w:rPr>
        <w:t>выдачи</w:t>
      </w:r>
      <w:r w:rsidRPr="006746A3">
        <w:rPr>
          <w:b/>
          <w:bCs/>
          <w:spacing w:val="1"/>
          <w:lang w:eastAsia="en-US"/>
        </w:rPr>
        <w:t xml:space="preserve"> </w:t>
      </w:r>
      <w:r w:rsidRPr="006746A3">
        <w:rPr>
          <w:b/>
          <w:bCs/>
          <w:lang w:eastAsia="en-US"/>
        </w:rPr>
        <w:t>СИЗ</w:t>
      </w:r>
      <w:r w:rsidRPr="006746A3">
        <w:rPr>
          <w:b/>
          <w:bCs/>
          <w:spacing w:val="1"/>
          <w:lang w:eastAsia="en-US"/>
        </w:rPr>
        <w:t xml:space="preserve"> </w:t>
      </w:r>
      <w:r w:rsidRPr="006746A3">
        <w:rPr>
          <w:b/>
          <w:bCs/>
          <w:lang w:eastAsia="en-US"/>
        </w:rPr>
        <w:t>в</w:t>
      </w:r>
      <w:r w:rsidRPr="006746A3">
        <w:rPr>
          <w:b/>
          <w:bCs/>
          <w:spacing w:val="1"/>
          <w:lang w:eastAsia="en-US"/>
        </w:rPr>
        <w:t xml:space="preserve"> </w:t>
      </w:r>
      <w:r w:rsidRPr="006746A3">
        <w:rPr>
          <w:b/>
          <w:bCs/>
          <w:lang w:eastAsia="en-US"/>
        </w:rPr>
        <w:t>соответствии</w:t>
      </w:r>
      <w:r w:rsidRPr="006746A3">
        <w:rPr>
          <w:b/>
          <w:bCs/>
          <w:spacing w:val="1"/>
          <w:lang w:eastAsia="en-US"/>
        </w:rPr>
        <w:t xml:space="preserve"> </w:t>
      </w:r>
      <w:r w:rsidRPr="006746A3">
        <w:rPr>
          <w:b/>
          <w:bCs/>
          <w:lang w:eastAsia="en-US"/>
        </w:rPr>
        <w:t>с</w:t>
      </w:r>
      <w:r w:rsidRPr="006746A3">
        <w:rPr>
          <w:b/>
          <w:bCs/>
          <w:spacing w:val="1"/>
          <w:lang w:eastAsia="en-US"/>
        </w:rPr>
        <w:t xml:space="preserve"> </w:t>
      </w:r>
      <w:r w:rsidRPr="006746A3">
        <w:rPr>
          <w:b/>
          <w:bCs/>
          <w:lang w:eastAsia="en-US"/>
        </w:rPr>
        <w:t>профессией</w:t>
      </w:r>
      <w:r w:rsidRPr="006746A3">
        <w:rPr>
          <w:b/>
          <w:bCs/>
          <w:spacing w:val="1"/>
          <w:lang w:eastAsia="en-US"/>
        </w:rPr>
        <w:t xml:space="preserve"> </w:t>
      </w:r>
      <w:r w:rsidRPr="006746A3">
        <w:rPr>
          <w:b/>
          <w:bCs/>
          <w:lang w:eastAsia="en-US"/>
        </w:rPr>
        <w:t>(должностью)</w:t>
      </w:r>
      <w:r w:rsidRPr="006746A3">
        <w:rPr>
          <w:b/>
          <w:bCs/>
          <w:spacing w:val="1"/>
          <w:lang w:eastAsia="en-US"/>
        </w:rPr>
        <w:t xml:space="preserve"> </w:t>
      </w:r>
      <w:r w:rsidRPr="006746A3">
        <w:rPr>
          <w:b/>
          <w:bCs/>
          <w:lang w:eastAsia="en-US"/>
        </w:rPr>
        <w:t>работника,</w:t>
      </w:r>
      <w:r w:rsidRPr="006746A3">
        <w:rPr>
          <w:b/>
          <w:bCs/>
          <w:spacing w:val="1"/>
          <w:lang w:eastAsia="en-US"/>
        </w:rPr>
        <w:t xml:space="preserve"> </w:t>
      </w:r>
      <w:r w:rsidRPr="006746A3">
        <w:rPr>
          <w:b/>
          <w:bCs/>
          <w:lang w:eastAsia="en-US"/>
        </w:rPr>
        <w:t>работодатель</w:t>
      </w:r>
      <w:r w:rsidRPr="006746A3">
        <w:rPr>
          <w:b/>
          <w:bCs/>
          <w:spacing w:val="1"/>
          <w:lang w:eastAsia="en-US"/>
        </w:rPr>
        <w:t xml:space="preserve"> </w:t>
      </w:r>
      <w:r w:rsidRPr="006746A3">
        <w:rPr>
          <w:b/>
          <w:bCs/>
          <w:lang w:eastAsia="en-US"/>
        </w:rPr>
        <w:t>при</w:t>
      </w:r>
      <w:r w:rsidRPr="006746A3">
        <w:rPr>
          <w:b/>
          <w:bCs/>
          <w:spacing w:val="1"/>
          <w:lang w:eastAsia="en-US"/>
        </w:rPr>
        <w:t xml:space="preserve"> </w:t>
      </w:r>
      <w:r w:rsidRPr="006746A3">
        <w:rPr>
          <w:b/>
          <w:bCs/>
          <w:lang w:eastAsia="en-US"/>
        </w:rPr>
        <w:t>разработке</w:t>
      </w:r>
      <w:r w:rsidRPr="006746A3">
        <w:rPr>
          <w:b/>
          <w:bCs/>
          <w:spacing w:val="1"/>
          <w:lang w:eastAsia="en-US"/>
        </w:rPr>
        <w:t xml:space="preserve"> </w:t>
      </w:r>
      <w:r w:rsidRPr="006746A3">
        <w:rPr>
          <w:b/>
          <w:bCs/>
          <w:lang w:eastAsia="en-US"/>
        </w:rPr>
        <w:t>Норм</w:t>
      </w:r>
      <w:r w:rsidRPr="006746A3">
        <w:rPr>
          <w:b/>
          <w:bCs/>
          <w:spacing w:val="1"/>
          <w:lang w:eastAsia="en-US"/>
        </w:rPr>
        <w:t xml:space="preserve"> </w:t>
      </w:r>
      <w:r w:rsidRPr="006746A3">
        <w:rPr>
          <w:b/>
          <w:bCs/>
          <w:lang w:eastAsia="en-US"/>
        </w:rPr>
        <w:t>может</w:t>
      </w:r>
      <w:r w:rsidRPr="006746A3">
        <w:rPr>
          <w:b/>
          <w:bCs/>
          <w:spacing w:val="1"/>
          <w:lang w:eastAsia="en-US"/>
        </w:rPr>
        <w:t xml:space="preserve"> </w:t>
      </w:r>
      <w:r w:rsidRPr="006746A3">
        <w:rPr>
          <w:b/>
          <w:bCs/>
          <w:lang w:eastAsia="en-US"/>
        </w:rPr>
        <w:t>руководствоваться</w:t>
      </w:r>
      <w:r w:rsidRPr="006746A3">
        <w:rPr>
          <w:b/>
          <w:bCs/>
          <w:spacing w:val="1"/>
          <w:lang w:eastAsia="en-US"/>
        </w:rPr>
        <w:t xml:space="preserve"> </w:t>
      </w:r>
      <w:r w:rsidRPr="006746A3">
        <w:rPr>
          <w:b/>
          <w:bCs/>
          <w:lang w:eastAsia="en-US"/>
        </w:rPr>
        <w:t>наименованиями</w:t>
      </w:r>
      <w:r w:rsidRPr="006746A3">
        <w:rPr>
          <w:b/>
          <w:bCs/>
          <w:spacing w:val="1"/>
          <w:lang w:eastAsia="en-US"/>
        </w:rPr>
        <w:t xml:space="preserve"> </w:t>
      </w:r>
      <w:r w:rsidRPr="006746A3">
        <w:rPr>
          <w:b/>
          <w:bCs/>
          <w:lang w:eastAsia="en-US"/>
        </w:rPr>
        <w:t>профессий</w:t>
      </w:r>
      <w:r w:rsidRPr="006746A3">
        <w:rPr>
          <w:b/>
          <w:bCs/>
          <w:spacing w:val="1"/>
          <w:lang w:eastAsia="en-US"/>
        </w:rPr>
        <w:t xml:space="preserve"> </w:t>
      </w:r>
      <w:r w:rsidRPr="006746A3">
        <w:rPr>
          <w:b/>
          <w:bCs/>
          <w:lang w:eastAsia="en-US"/>
        </w:rPr>
        <w:t>(должностей)</w:t>
      </w:r>
      <w:r w:rsidRPr="006746A3">
        <w:rPr>
          <w:b/>
          <w:bCs/>
          <w:spacing w:val="1"/>
          <w:lang w:eastAsia="en-US"/>
        </w:rPr>
        <w:t xml:space="preserve"> </w:t>
      </w:r>
      <w:r w:rsidRPr="006746A3">
        <w:rPr>
          <w:b/>
          <w:bCs/>
          <w:lang w:eastAsia="en-US"/>
        </w:rPr>
        <w:t>и</w:t>
      </w:r>
      <w:r w:rsidRPr="006746A3">
        <w:rPr>
          <w:b/>
          <w:bCs/>
          <w:spacing w:val="1"/>
          <w:lang w:eastAsia="en-US"/>
        </w:rPr>
        <w:t xml:space="preserve"> </w:t>
      </w:r>
      <w:r w:rsidRPr="006746A3">
        <w:rPr>
          <w:b/>
          <w:bCs/>
          <w:lang w:eastAsia="en-US"/>
        </w:rPr>
        <w:t>соответствующими им характеристиками, указанными в соответствующих</w:t>
      </w:r>
      <w:r w:rsidRPr="006746A3">
        <w:rPr>
          <w:b/>
          <w:bCs/>
          <w:spacing w:val="-67"/>
          <w:lang w:eastAsia="en-US"/>
        </w:rPr>
        <w:t xml:space="preserve"> </w:t>
      </w:r>
      <w:r w:rsidRPr="006746A3">
        <w:rPr>
          <w:b/>
          <w:bCs/>
          <w:lang w:eastAsia="en-US"/>
        </w:rPr>
        <w:t>положениях</w:t>
      </w:r>
      <w:r w:rsidRPr="006746A3">
        <w:rPr>
          <w:b/>
          <w:bCs/>
          <w:spacing w:val="1"/>
          <w:lang w:eastAsia="en-US"/>
        </w:rPr>
        <w:t xml:space="preserve"> </w:t>
      </w:r>
      <w:r w:rsidRPr="006746A3">
        <w:rPr>
          <w:b/>
          <w:bCs/>
          <w:lang w:eastAsia="en-US"/>
        </w:rPr>
        <w:t>профессиональных</w:t>
      </w:r>
      <w:r w:rsidRPr="006746A3">
        <w:rPr>
          <w:b/>
          <w:bCs/>
          <w:spacing w:val="1"/>
          <w:lang w:eastAsia="en-US"/>
        </w:rPr>
        <w:t xml:space="preserve"> </w:t>
      </w:r>
      <w:r w:rsidRPr="006746A3">
        <w:rPr>
          <w:b/>
          <w:bCs/>
          <w:lang w:eastAsia="en-US"/>
        </w:rPr>
        <w:t>стандартов,</w:t>
      </w:r>
      <w:r w:rsidRPr="006746A3">
        <w:rPr>
          <w:b/>
          <w:bCs/>
          <w:spacing w:val="1"/>
          <w:lang w:eastAsia="en-US"/>
        </w:rPr>
        <w:t xml:space="preserve"> </w:t>
      </w:r>
      <w:r w:rsidRPr="006746A3">
        <w:rPr>
          <w:b/>
          <w:bCs/>
          <w:lang w:eastAsia="en-US"/>
        </w:rPr>
        <w:t>а</w:t>
      </w:r>
      <w:r w:rsidRPr="006746A3">
        <w:rPr>
          <w:b/>
          <w:bCs/>
          <w:spacing w:val="1"/>
          <w:lang w:eastAsia="en-US"/>
        </w:rPr>
        <w:t xml:space="preserve"> </w:t>
      </w:r>
      <w:r w:rsidRPr="006746A3">
        <w:rPr>
          <w:b/>
          <w:bCs/>
          <w:lang w:eastAsia="en-US"/>
        </w:rPr>
        <w:t>в</w:t>
      </w:r>
      <w:r w:rsidRPr="006746A3">
        <w:rPr>
          <w:b/>
          <w:bCs/>
          <w:spacing w:val="1"/>
          <w:lang w:eastAsia="en-US"/>
        </w:rPr>
        <w:t xml:space="preserve"> </w:t>
      </w:r>
      <w:r w:rsidRPr="006746A3">
        <w:rPr>
          <w:b/>
          <w:bCs/>
          <w:lang w:eastAsia="en-US"/>
        </w:rPr>
        <w:t>случае</w:t>
      </w:r>
      <w:r w:rsidRPr="006746A3">
        <w:rPr>
          <w:b/>
          <w:bCs/>
          <w:spacing w:val="1"/>
          <w:lang w:eastAsia="en-US"/>
        </w:rPr>
        <w:t xml:space="preserve"> </w:t>
      </w:r>
      <w:r w:rsidRPr="006746A3">
        <w:rPr>
          <w:b/>
          <w:bCs/>
          <w:lang w:eastAsia="en-US"/>
        </w:rPr>
        <w:t>их</w:t>
      </w:r>
      <w:r w:rsidRPr="006746A3">
        <w:rPr>
          <w:b/>
          <w:bCs/>
          <w:spacing w:val="1"/>
          <w:lang w:eastAsia="en-US"/>
        </w:rPr>
        <w:t xml:space="preserve"> </w:t>
      </w:r>
      <w:r w:rsidRPr="006746A3">
        <w:rPr>
          <w:b/>
          <w:bCs/>
          <w:lang w:eastAsia="en-US"/>
        </w:rPr>
        <w:t>отсутствия</w:t>
      </w:r>
      <w:r w:rsidRPr="006746A3">
        <w:rPr>
          <w:b/>
          <w:bCs/>
          <w:spacing w:val="1"/>
          <w:lang w:eastAsia="en-US"/>
        </w:rPr>
        <w:t xml:space="preserve"> </w:t>
      </w:r>
      <w:r w:rsidRPr="006746A3">
        <w:rPr>
          <w:b/>
          <w:bCs/>
          <w:lang w:eastAsia="en-US"/>
        </w:rPr>
        <w:t>в</w:t>
      </w:r>
      <w:r w:rsidRPr="006746A3">
        <w:rPr>
          <w:b/>
          <w:bCs/>
          <w:spacing w:val="-67"/>
          <w:lang w:eastAsia="en-US"/>
        </w:rPr>
        <w:t xml:space="preserve"> </w:t>
      </w:r>
      <w:r w:rsidRPr="006746A3">
        <w:rPr>
          <w:b/>
          <w:bCs/>
          <w:lang w:eastAsia="en-US"/>
        </w:rPr>
        <w:t>квалификационных справочниках.</w:t>
      </w:r>
    </w:p>
    <w:p w:rsidR="006746A3" w:rsidRPr="006746A3" w:rsidRDefault="006746A3" w:rsidP="00216A47">
      <w:pPr>
        <w:widowControl w:val="0"/>
        <w:numPr>
          <w:ilvl w:val="1"/>
          <w:numId w:val="102"/>
        </w:numPr>
        <w:tabs>
          <w:tab w:val="left" w:pos="2046"/>
        </w:tabs>
        <w:autoSpaceDE w:val="0"/>
        <w:autoSpaceDN w:val="0"/>
        <w:ind w:left="851" w:right="792" w:firstLine="707"/>
        <w:rPr>
          <w:lang w:eastAsia="en-US"/>
        </w:rPr>
      </w:pPr>
      <w:r w:rsidRPr="006746A3">
        <w:rPr>
          <w:lang w:eastAsia="en-US"/>
        </w:rPr>
        <w:t>Работодатель в рамках проведения ОПР организует мониторинг и</w:t>
      </w:r>
      <w:r w:rsidRPr="006746A3">
        <w:rPr>
          <w:spacing w:val="1"/>
          <w:lang w:eastAsia="en-US"/>
        </w:rPr>
        <w:t xml:space="preserve"> </w:t>
      </w:r>
      <w:r w:rsidRPr="006746A3">
        <w:rPr>
          <w:lang w:eastAsia="en-US"/>
        </w:rPr>
        <w:t>актуализацию</w:t>
      </w:r>
      <w:r w:rsidRPr="006746A3">
        <w:rPr>
          <w:spacing w:val="1"/>
          <w:lang w:eastAsia="en-US"/>
        </w:rPr>
        <w:t xml:space="preserve"> </w:t>
      </w:r>
      <w:r w:rsidRPr="006746A3">
        <w:rPr>
          <w:lang w:eastAsia="en-US"/>
        </w:rPr>
        <w:t>Норм,</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том</w:t>
      </w:r>
      <w:r w:rsidRPr="006746A3">
        <w:rPr>
          <w:spacing w:val="1"/>
          <w:lang w:eastAsia="en-US"/>
        </w:rPr>
        <w:t xml:space="preserve"> </w:t>
      </w:r>
      <w:r w:rsidRPr="006746A3">
        <w:rPr>
          <w:lang w:eastAsia="en-US"/>
        </w:rPr>
        <w:t>числе</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основании</w:t>
      </w:r>
      <w:r w:rsidRPr="006746A3">
        <w:rPr>
          <w:spacing w:val="1"/>
          <w:lang w:eastAsia="en-US"/>
        </w:rPr>
        <w:t xml:space="preserve"> </w:t>
      </w:r>
      <w:r w:rsidRPr="006746A3">
        <w:rPr>
          <w:lang w:eastAsia="en-US"/>
        </w:rPr>
        <w:t>заявления</w:t>
      </w:r>
      <w:r w:rsidRPr="006746A3">
        <w:rPr>
          <w:spacing w:val="1"/>
          <w:lang w:eastAsia="en-US"/>
        </w:rPr>
        <w:t xml:space="preserve"> </w:t>
      </w:r>
      <w:r w:rsidRPr="006746A3">
        <w:rPr>
          <w:lang w:eastAsia="en-US"/>
        </w:rPr>
        <w:t>работника,</w:t>
      </w:r>
      <w:r w:rsidRPr="006746A3">
        <w:rPr>
          <w:spacing w:val="1"/>
          <w:lang w:eastAsia="en-US"/>
        </w:rPr>
        <w:t xml:space="preserve"> </w:t>
      </w:r>
      <w:r w:rsidRPr="006746A3">
        <w:rPr>
          <w:lang w:eastAsia="en-US"/>
        </w:rPr>
        <w:t>его</w:t>
      </w:r>
      <w:r w:rsidRPr="006746A3">
        <w:rPr>
          <w:spacing w:val="1"/>
          <w:lang w:eastAsia="en-US"/>
        </w:rPr>
        <w:t xml:space="preserve"> </w:t>
      </w:r>
      <w:r w:rsidRPr="006746A3">
        <w:rPr>
          <w:lang w:eastAsia="en-US"/>
        </w:rPr>
        <w:t>руководителя или представителя выборного</w:t>
      </w:r>
      <w:r w:rsidRPr="006746A3">
        <w:rPr>
          <w:spacing w:val="1"/>
          <w:lang w:eastAsia="en-US"/>
        </w:rPr>
        <w:t xml:space="preserve"> </w:t>
      </w:r>
      <w:r w:rsidRPr="006746A3">
        <w:rPr>
          <w:lang w:eastAsia="en-US"/>
        </w:rPr>
        <w:t>органа первичной профсоюзной</w:t>
      </w:r>
      <w:r w:rsidRPr="006746A3">
        <w:rPr>
          <w:spacing w:val="1"/>
          <w:lang w:eastAsia="en-US"/>
        </w:rPr>
        <w:t xml:space="preserve"> </w:t>
      </w:r>
      <w:r w:rsidRPr="006746A3">
        <w:rPr>
          <w:lang w:eastAsia="en-US"/>
        </w:rPr>
        <w:t>организации, наличия и (или) возможного появления вредных и (или) опасных</w:t>
      </w:r>
      <w:r w:rsidRPr="006746A3">
        <w:rPr>
          <w:spacing w:val="1"/>
          <w:lang w:eastAsia="en-US"/>
        </w:rPr>
        <w:t xml:space="preserve"> </w:t>
      </w:r>
      <w:r w:rsidRPr="006746A3">
        <w:rPr>
          <w:lang w:eastAsia="en-US"/>
        </w:rPr>
        <w:t>производственных</w:t>
      </w:r>
      <w:r w:rsidRPr="006746A3">
        <w:rPr>
          <w:spacing w:val="1"/>
          <w:lang w:eastAsia="en-US"/>
        </w:rPr>
        <w:t xml:space="preserve"> </w:t>
      </w:r>
      <w:r w:rsidRPr="006746A3">
        <w:rPr>
          <w:lang w:eastAsia="en-US"/>
        </w:rPr>
        <w:t>факторов</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каждом</w:t>
      </w:r>
      <w:r w:rsidRPr="006746A3">
        <w:rPr>
          <w:spacing w:val="1"/>
          <w:lang w:eastAsia="en-US"/>
        </w:rPr>
        <w:t xml:space="preserve"> </w:t>
      </w:r>
      <w:r w:rsidRPr="006746A3">
        <w:rPr>
          <w:lang w:eastAsia="en-US"/>
        </w:rPr>
        <w:t>рабочем</w:t>
      </w:r>
      <w:r w:rsidRPr="006746A3">
        <w:rPr>
          <w:spacing w:val="1"/>
          <w:lang w:eastAsia="en-US"/>
        </w:rPr>
        <w:t xml:space="preserve"> </w:t>
      </w:r>
      <w:r w:rsidRPr="006746A3">
        <w:rPr>
          <w:lang w:eastAsia="en-US"/>
        </w:rPr>
        <w:t>месте,</w:t>
      </w:r>
      <w:r w:rsidRPr="006746A3">
        <w:rPr>
          <w:spacing w:val="1"/>
          <w:lang w:eastAsia="en-US"/>
        </w:rPr>
        <w:t xml:space="preserve"> </w:t>
      </w:r>
      <w:r w:rsidRPr="006746A3">
        <w:rPr>
          <w:lang w:eastAsia="en-US"/>
        </w:rPr>
        <w:t>а также</w:t>
      </w:r>
      <w:r w:rsidRPr="006746A3">
        <w:rPr>
          <w:spacing w:val="1"/>
          <w:lang w:eastAsia="en-US"/>
        </w:rPr>
        <w:t xml:space="preserve"> </w:t>
      </w:r>
      <w:r w:rsidRPr="006746A3">
        <w:rPr>
          <w:lang w:eastAsia="en-US"/>
        </w:rPr>
        <w:t>опасностей,</w:t>
      </w:r>
      <w:r w:rsidRPr="006746A3">
        <w:rPr>
          <w:spacing w:val="1"/>
          <w:lang w:eastAsia="en-US"/>
        </w:rPr>
        <w:t xml:space="preserve"> </w:t>
      </w:r>
      <w:r w:rsidRPr="006746A3">
        <w:rPr>
          <w:lang w:eastAsia="en-US"/>
        </w:rPr>
        <w:t>представляющих угрозу</w:t>
      </w:r>
      <w:r w:rsidRPr="006746A3">
        <w:rPr>
          <w:spacing w:val="-5"/>
          <w:lang w:eastAsia="en-US"/>
        </w:rPr>
        <w:t xml:space="preserve"> </w:t>
      </w:r>
      <w:r w:rsidRPr="006746A3">
        <w:rPr>
          <w:lang w:eastAsia="en-US"/>
        </w:rPr>
        <w:t>жизни и здоровью</w:t>
      </w:r>
      <w:r w:rsidRPr="006746A3">
        <w:rPr>
          <w:spacing w:val="-2"/>
          <w:lang w:eastAsia="en-US"/>
        </w:rPr>
        <w:t xml:space="preserve"> </w:t>
      </w:r>
      <w:r w:rsidRPr="006746A3">
        <w:rPr>
          <w:lang w:eastAsia="en-US"/>
        </w:rPr>
        <w:t>работников.</w:t>
      </w:r>
    </w:p>
    <w:p w:rsidR="006746A3" w:rsidRPr="006746A3" w:rsidRDefault="006746A3" w:rsidP="009D1A4C">
      <w:pPr>
        <w:widowControl w:val="0"/>
        <w:autoSpaceDE w:val="0"/>
        <w:autoSpaceDN w:val="0"/>
        <w:spacing w:before="67"/>
        <w:ind w:left="851" w:right="787"/>
        <w:jc w:val="both"/>
        <w:rPr>
          <w:lang w:eastAsia="en-US"/>
        </w:rPr>
      </w:pPr>
      <w:r w:rsidRPr="006746A3">
        <w:rPr>
          <w:lang w:eastAsia="en-US"/>
        </w:rPr>
        <w:t>В случае выявления не зафиксированных ранее опасностей, требующих</w:t>
      </w:r>
      <w:r w:rsidRPr="006746A3">
        <w:rPr>
          <w:spacing w:val="1"/>
          <w:lang w:eastAsia="en-US"/>
        </w:rPr>
        <w:t xml:space="preserve"> </w:t>
      </w:r>
      <w:r w:rsidRPr="006746A3">
        <w:rPr>
          <w:lang w:eastAsia="en-US"/>
        </w:rPr>
        <w:t>применения СИЗ для защиты работника, работодатель обязан актуализировать</w:t>
      </w:r>
      <w:r w:rsidRPr="006746A3">
        <w:rPr>
          <w:spacing w:val="1"/>
          <w:lang w:eastAsia="en-US"/>
        </w:rPr>
        <w:t xml:space="preserve"> </w:t>
      </w:r>
      <w:r w:rsidRPr="006746A3">
        <w:rPr>
          <w:lang w:eastAsia="en-US"/>
        </w:rPr>
        <w:t>Нормы</w:t>
      </w:r>
      <w:r w:rsidRPr="006746A3">
        <w:rPr>
          <w:spacing w:val="-1"/>
          <w:lang w:eastAsia="en-US"/>
        </w:rPr>
        <w:t xml:space="preserve"> </w:t>
      </w:r>
      <w:r w:rsidRPr="006746A3">
        <w:rPr>
          <w:lang w:eastAsia="en-US"/>
        </w:rPr>
        <w:t>и</w:t>
      </w:r>
      <w:r w:rsidRPr="006746A3">
        <w:rPr>
          <w:spacing w:val="-3"/>
          <w:lang w:eastAsia="en-US"/>
        </w:rPr>
        <w:t xml:space="preserve"> </w:t>
      </w:r>
      <w:r w:rsidRPr="006746A3">
        <w:rPr>
          <w:lang w:eastAsia="en-US"/>
        </w:rPr>
        <w:t>обеспечить</w:t>
      </w:r>
      <w:r w:rsidRPr="006746A3">
        <w:rPr>
          <w:spacing w:val="-1"/>
          <w:lang w:eastAsia="en-US"/>
        </w:rPr>
        <w:t xml:space="preserve"> </w:t>
      </w:r>
      <w:r w:rsidRPr="006746A3">
        <w:rPr>
          <w:lang w:eastAsia="en-US"/>
        </w:rPr>
        <w:t>выдачу</w:t>
      </w:r>
      <w:r w:rsidRPr="006746A3">
        <w:rPr>
          <w:spacing w:val="-3"/>
          <w:lang w:eastAsia="en-US"/>
        </w:rPr>
        <w:t xml:space="preserve"> </w:t>
      </w:r>
      <w:r w:rsidRPr="006746A3">
        <w:rPr>
          <w:lang w:eastAsia="en-US"/>
        </w:rPr>
        <w:t>вновь</w:t>
      </w:r>
      <w:r w:rsidRPr="006746A3">
        <w:rPr>
          <w:spacing w:val="-2"/>
          <w:lang w:eastAsia="en-US"/>
        </w:rPr>
        <w:t xml:space="preserve"> </w:t>
      </w:r>
      <w:r w:rsidRPr="006746A3">
        <w:rPr>
          <w:lang w:eastAsia="en-US"/>
        </w:rPr>
        <w:t>включенных</w:t>
      </w:r>
      <w:r w:rsidRPr="006746A3">
        <w:rPr>
          <w:spacing w:val="1"/>
          <w:lang w:eastAsia="en-US"/>
        </w:rPr>
        <w:t xml:space="preserve"> </w:t>
      </w:r>
      <w:r w:rsidRPr="006746A3">
        <w:rPr>
          <w:lang w:eastAsia="en-US"/>
        </w:rPr>
        <w:t>СИЗ.</w:t>
      </w:r>
    </w:p>
    <w:p w:rsidR="006746A3" w:rsidRPr="006746A3" w:rsidRDefault="006746A3" w:rsidP="00216A47">
      <w:pPr>
        <w:widowControl w:val="0"/>
        <w:numPr>
          <w:ilvl w:val="1"/>
          <w:numId w:val="102"/>
        </w:numPr>
        <w:tabs>
          <w:tab w:val="left" w:pos="2020"/>
        </w:tabs>
        <w:autoSpaceDE w:val="0"/>
        <w:autoSpaceDN w:val="0"/>
        <w:spacing w:before="2"/>
        <w:ind w:left="851" w:right="791" w:firstLine="707"/>
        <w:rPr>
          <w:lang w:eastAsia="en-US"/>
        </w:rPr>
      </w:pPr>
      <w:r w:rsidRPr="006746A3">
        <w:rPr>
          <w:lang w:eastAsia="en-US"/>
        </w:rPr>
        <w:t>Все СИЗ, включенные в Нормы, являются обязательными к выдаче</w:t>
      </w:r>
      <w:r w:rsidRPr="006746A3">
        <w:rPr>
          <w:spacing w:val="1"/>
          <w:lang w:eastAsia="en-US"/>
        </w:rPr>
        <w:t xml:space="preserve"> </w:t>
      </w:r>
      <w:r w:rsidR="009D1A4C">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за</w:t>
      </w:r>
      <w:r w:rsidRPr="006746A3">
        <w:rPr>
          <w:spacing w:val="-2"/>
          <w:lang w:eastAsia="en-US"/>
        </w:rPr>
        <w:t xml:space="preserve"> </w:t>
      </w:r>
      <w:r w:rsidRPr="006746A3">
        <w:rPr>
          <w:lang w:eastAsia="en-US"/>
        </w:rPr>
        <w:t>счет средств</w:t>
      </w:r>
      <w:r w:rsidRPr="006746A3">
        <w:rPr>
          <w:spacing w:val="-2"/>
          <w:lang w:eastAsia="en-US"/>
        </w:rPr>
        <w:t xml:space="preserve"> </w:t>
      </w:r>
      <w:r w:rsidRPr="006746A3">
        <w:rPr>
          <w:lang w:eastAsia="en-US"/>
        </w:rPr>
        <w:t>работодателя.</w:t>
      </w:r>
    </w:p>
    <w:p w:rsidR="006746A3" w:rsidRPr="006746A3" w:rsidRDefault="006746A3" w:rsidP="006746A3">
      <w:pPr>
        <w:widowControl w:val="0"/>
        <w:autoSpaceDE w:val="0"/>
        <w:autoSpaceDN w:val="0"/>
        <w:spacing w:before="3"/>
        <w:rPr>
          <w:lang w:eastAsia="en-US"/>
        </w:rPr>
      </w:pPr>
    </w:p>
    <w:p w:rsidR="006746A3" w:rsidRPr="006746A3" w:rsidRDefault="006746A3" w:rsidP="00216A47">
      <w:pPr>
        <w:widowControl w:val="0"/>
        <w:numPr>
          <w:ilvl w:val="0"/>
          <w:numId w:val="108"/>
        </w:numPr>
        <w:tabs>
          <w:tab w:val="left" w:pos="2835"/>
        </w:tabs>
        <w:autoSpaceDE w:val="0"/>
        <w:autoSpaceDN w:val="0"/>
        <w:spacing w:line="321" w:lineRule="exact"/>
        <w:ind w:left="3828" w:hanging="282"/>
        <w:jc w:val="left"/>
        <w:outlineLvl w:val="2"/>
        <w:rPr>
          <w:b/>
          <w:bCs/>
          <w:lang w:eastAsia="en-US"/>
        </w:rPr>
      </w:pPr>
      <w:r w:rsidRPr="006746A3">
        <w:rPr>
          <w:b/>
          <w:bCs/>
          <w:lang w:eastAsia="en-US"/>
        </w:rPr>
        <w:t>Выбор</w:t>
      </w:r>
      <w:r w:rsidRPr="006746A3">
        <w:rPr>
          <w:b/>
          <w:bCs/>
          <w:spacing w:val="-1"/>
          <w:lang w:eastAsia="en-US"/>
        </w:rPr>
        <w:t xml:space="preserve"> </w:t>
      </w:r>
      <w:r w:rsidRPr="006746A3">
        <w:rPr>
          <w:b/>
          <w:bCs/>
          <w:lang w:eastAsia="en-US"/>
        </w:rPr>
        <w:t>СИЗ</w:t>
      </w:r>
    </w:p>
    <w:p w:rsidR="006746A3" w:rsidRPr="006746A3" w:rsidRDefault="006746A3" w:rsidP="00216A47">
      <w:pPr>
        <w:widowControl w:val="0"/>
        <w:numPr>
          <w:ilvl w:val="1"/>
          <w:numId w:val="101"/>
        </w:numPr>
        <w:tabs>
          <w:tab w:val="left" w:pos="2310"/>
        </w:tabs>
        <w:autoSpaceDE w:val="0"/>
        <w:autoSpaceDN w:val="0"/>
        <w:ind w:right="791" w:firstLine="707"/>
        <w:jc w:val="both"/>
        <w:rPr>
          <w:lang w:eastAsia="en-US"/>
        </w:rPr>
      </w:pPr>
      <w:r w:rsidRPr="006746A3">
        <w:rPr>
          <w:lang w:eastAsia="en-US"/>
        </w:rPr>
        <w:t>Выбор</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осуществляется</w:t>
      </w:r>
      <w:r w:rsidRPr="006746A3">
        <w:rPr>
          <w:spacing w:val="1"/>
          <w:lang w:eastAsia="en-US"/>
        </w:rPr>
        <w:t xml:space="preserve"> </w:t>
      </w:r>
      <w:r w:rsidRPr="006746A3">
        <w:rPr>
          <w:lang w:eastAsia="en-US"/>
        </w:rPr>
        <w:t>работодателем</w:t>
      </w:r>
      <w:r w:rsidRPr="006746A3">
        <w:rPr>
          <w:spacing w:val="1"/>
          <w:lang w:eastAsia="en-US"/>
        </w:rPr>
        <w:t xml:space="preserve"> </w:t>
      </w:r>
      <w:r w:rsidRPr="006746A3">
        <w:rPr>
          <w:lang w:eastAsia="en-US"/>
        </w:rPr>
        <w:t>посредством</w:t>
      </w:r>
      <w:r w:rsidRPr="006746A3">
        <w:rPr>
          <w:spacing w:val="1"/>
          <w:lang w:eastAsia="en-US"/>
        </w:rPr>
        <w:t xml:space="preserve"> </w:t>
      </w:r>
      <w:r w:rsidRPr="006746A3">
        <w:rPr>
          <w:lang w:eastAsia="en-US"/>
        </w:rPr>
        <w:t>сопоставления информации, представленной в Нормах с данными о защитных</w:t>
      </w:r>
      <w:r w:rsidRPr="006746A3">
        <w:rPr>
          <w:spacing w:val="1"/>
          <w:lang w:eastAsia="en-US"/>
        </w:rPr>
        <w:t xml:space="preserve"> </w:t>
      </w:r>
      <w:r w:rsidRPr="006746A3">
        <w:rPr>
          <w:lang w:eastAsia="en-US"/>
        </w:rPr>
        <w:t>свойствах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эксплуатационных</w:t>
      </w:r>
      <w:r w:rsidRPr="006746A3">
        <w:rPr>
          <w:spacing w:val="1"/>
          <w:lang w:eastAsia="en-US"/>
        </w:rPr>
        <w:t xml:space="preserve"> </w:t>
      </w:r>
      <w:r w:rsidRPr="006746A3">
        <w:rPr>
          <w:lang w:eastAsia="en-US"/>
        </w:rPr>
        <w:t>характеристиках</w:t>
      </w:r>
      <w:r w:rsidRPr="006746A3">
        <w:rPr>
          <w:spacing w:val="1"/>
          <w:lang w:eastAsia="en-US"/>
        </w:rPr>
        <w:t xml:space="preserve"> </w:t>
      </w:r>
      <w:r w:rsidRPr="006746A3">
        <w:rPr>
          <w:lang w:eastAsia="en-US"/>
        </w:rPr>
        <w:t>конкретных</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соответствии</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действующими</w:t>
      </w:r>
      <w:r w:rsidRPr="006746A3">
        <w:rPr>
          <w:spacing w:val="1"/>
          <w:lang w:eastAsia="en-US"/>
        </w:rPr>
        <w:t xml:space="preserve"> </w:t>
      </w:r>
      <w:r w:rsidRPr="006746A3">
        <w:rPr>
          <w:lang w:eastAsia="en-US"/>
        </w:rPr>
        <w:t>документами</w:t>
      </w:r>
      <w:r w:rsidRPr="006746A3">
        <w:rPr>
          <w:spacing w:val="1"/>
          <w:lang w:eastAsia="en-US"/>
        </w:rPr>
        <w:t xml:space="preserve"> </w:t>
      </w:r>
      <w:r w:rsidRPr="006746A3">
        <w:rPr>
          <w:lang w:eastAsia="en-US"/>
        </w:rPr>
        <w:t>о</w:t>
      </w:r>
      <w:r w:rsidRPr="006746A3">
        <w:rPr>
          <w:spacing w:val="1"/>
          <w:lang w:eastAsia="en-US"/>
        </w:rPr>
        <w:t xml:space="preserve"> </w:t>
      </w:r>
      <w:r w:rsidRPr="006746A3">
        <w:rPr>
          <w:lang w:eastAsia="en-US"/>
        </w:rPr>
        <w:t>подтверждении</w:t>
      </w:r>
      <w:r w:rsidRPr="006746A3">
        <w:rPr>
          <w:spacing w:val="1"/>
          <w:lang w:eastAsia="en-US"/>
        </w:rPr>
        <w:t xml:space="preserve"> </w:t>
      </w:r>
      <w:r w:rsidRPr="006746A3">
        <w:rPr>
          <w:lang w:eastAsia="en-US"/>
        </w:rPr>
        <w:t>соответствия,</w:t>
      </w:r>
      <w:r w:rsidRPr="006746A3">
        <w:rPr>
          <w:spacing w:val="-67"/>
          <w:lang w:eastAsia="en-US"/>
        </w:rPr>
        <w:t xml:space="preserve"> </w:t>
      </w:r>
      <w:r w:rsidRPr="006746A3">
        <w:rPr>
          <w:lang w:eastAsia="en-US"/>
        </w:rPr>
        <w:t>размещенными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Федеральной</w:t>
      </w:r>
      <w:r w:rsidRPr="006746A3">
        <w:rPr>
          <w:spacing w:val="1"/>
          <w:lang w:eastAsia="en-US"/>
        </w:rPr>
        <w:t xml:space="preserve"> </w:t>
      </w:r>
      <w:r w:rsidRPr="006746A3">
        <w:rPr>
          <w:lang w:eastAsia="en-US"/>
        </w:rPr>
        <w:t>государственной</w:t>
      </w:r>
      <w:r w:rsidRPr="006746A3">
        <w:rPr>
          <w:spacing w:val="1"/>
          <w:lang w:eastAsia="en-US"/>
        </w:rPr>
        <w:t xml:space="preserve"> </w:t>
      </w:r>
      <w:r w:rsidRPr="006746A3">
        <w:rPr>
          <w:lang w:eastAsia="en-US"/>
        </w:rPr>
        <w:t>информационной</w:t>
      </w:r>
      <w:r w:rsidRPr="006746A3">
        <w:rPr>
          <w:spacing w:val="1"/>
          <w:lang w:eastAsia="en-US"/>
        </w:rPr>
        <w:t xml:space="preserve"> </w:t>
      </w:r>
      <w:r w:rsidRPr="006746A3">
        <w:rPr>
          <w:lang w:eastAsia="en-US"/>
        </w:rPr>
        <w:t>системе</w:t>
      </w:r>
      <w:r w:rsidRPr="006746A3">
        <w:rPr>
          <w:spacing w:val="1"/>
          <w:lang w:eastAsia="en-US"/>
        </w:rPr>
        <w:t xml:space="preserve"> </w:t>
      </w:r>
      <w:r w:rsidRPr="006746A3">
        <w:rPr>
          <w:lang w:eastAsia="en-US"/>
        </w:rPr>
        <w:t>Федеральной</w:t>
      </w:r>
      <w:r w:rsidRPr="006746A3">
        <w:rPr>
          <w:spacing w:val="1"/>
          <w:lang w:eastAsia="en-US"/>
        </w:rPr>
        <w:t xml:space="preserve"> </w:t>
      </w:r>
      <w:r w:rsidRPr="006746A3">
        <w:rPr>
          <w:lang w:eastAsia="en-US"/>
        </w:rPr>
        <w:t>службы</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аккредитации,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иными</w:t>
      </w:r>
      <w:r w:rsidRPr="006746A3">
        <w:rPr>
          <w:spacing w:val="1"/>
          <w:lang w:eastAsia="en-US"/>
        </w:rPr>
        <w:t xml:space="preserve"> </w:t>
      </w:r>
      <w:r w:rsidRPr="006746A3">
        <w:rPr>
          <w:lang w:eastAsia="en-US"/>
        </w:rPr>
        <w:t>документам,</w:t>
      </w:r>
      <w:r w:rsidRPr="006746A3">
        <w:rPr>
          <w:spacing w:val="-67"/>
          <w:lang w:eastAsia="en-US"/>
        </w:rPr>
        <w:t xml:space="preserve"> </w:t>
      </w:r>
      <w:r w:rsidRPr="006746A3">
        <w:rPr>
          <w:lang w:eastAsia="en-US"/>
        </w:rPr>
        <w:t>действующим</w:t>
      </w:r>
      <w:r w:rsidRPr="006746A3">
        <w:rPr>
          <w:spacing w:val="-1"/>
          <w:lang w:eastAsia="en-US"/>
        </w:rPr>
        <w:t xml:space="preserve"> </w:t>
      </w:r>
      <w:r w:rsidRPr="006746A3">
        <w:rPr>
          <w:lang w:eastAsia="en-US"/>
        </w:rPr>
        <w:t>для данного</w:t>
      </w:r>
      <w:r w:rsidRPr="006746A3">
        <w:rPr>
          <w:spacing w:val="1"/>
          <w:lang w:eastAsia="en-US"/>
        </w:rPr>
        <w:t xml:space="preserve"> </w:t>
      </w:r>
      <w:r w:rsidRPr="006746A3">
        <w:rPr>
          <w:lang w:eastAsia="en-US"/>
        </w:rPr>
        <w:t>вида продукции.</w:t>
      </w:r>
    </w:p>
    <w:p w:rsidR="006746A3" w:rsidRPr="006746A3" w:rsidRDefault="006746A3" w:rsidP="00216A47">
      <w:pPr>
        <w:widowControl w:val="0"/>
        <w:numPr>
          <w:ilvl w:val="1"/>
          <w:numId w:val="101"/>
        </w:numPr>
        <w:tabs>
          <w:tab w:val="left" w:pos="1984"/>
        </w:tabs>
        <w:autoSpaceDE w:val="0"/>
        <w:autoSpaceDN w:val="0"/>
        <w:ind w:right="789" w:firstLine="707"/>
        <w:jc w:val="both"/>
        <w:rPr>
          <w:lang w:eastAsia="en-US"/>
        </w:rPr>
      </w:pPr>
      <w:r w:rsidRPr="006746A3">
        <w:rPr>
          <w:lang w:eastAsia="en-US"/>
        </w:rPr>
        <w:t>Область применения, класс защиты и (или) эксплуатационные уровни</w:t>
      </w:r>
      <w:r w:rsidRPr="006746A3">
        <w:rPr>
          <w:spacing w:val="-67"/>
          <w:lang w:eastAsia="en-US"/>
        </w:rPr>
        <w:t xml:space="preserve"> </w:t>
      </w:r>
      <w:r w:rsidRPr="006746A3">
        <w:rPr>
          <w:lang w:eastAsia="en-US"/>
        </w:rPr>
        <w:t>СИЗ</w:t>
      </w:r>
      <w:r w:rsidRPr="006746A3">
        <w:rPr>
          <w:spacing w:val="1"/>
          <w:lang w:eastAsia="en-US"/>
        </w:rPr>
        <w:t xml:space="preserve"> </w:t>
      </w:r>
      <w:r w:rsidRPr="006746A3">
        <w:rPr>
          <w:lang w:eastAsia="en-US"/>
        </w:rPr>
        <w:t>(если</w:t>
      </w:r>
      <w:r w:rsidRPr="006746A3">
        <w:rPr>
          <w:spacing w:val="1"/>
          <w:lang w:eastAsia="en-US"/>
        </w:rPr>
        <w:t xml:space="preserve"> </w:t>
      </w:r>
      <w:r w:rsidRPr="006746A3">
        <w:rPr>
          <w:lang w:eastAsia="en-US"/>
        </w:rPr>
        <w:t>это</w:t>
      </w:r>
      <w:r w:rsidRPr="006746A3">
        <w:rPr>
          <w:spacing w:val="1"/>
          <w:lang w:eastAsia="en-US"/>
        </w:rPr>
        <w:t xml:space="preserve"> </w:t>
      </w:r>
      <w:r w:rsidRPr="006746A3">
        <w:rPr>
          <w:lang w:eastAsia="en-US"/>
        </w:rPr>
        <w:t>предусмотрено</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данного</w:t>
      </w:r>
      <w:r w:rsidRPr="006746A3">
        <w:rPr>
          <w:spacing w:val="1"/>
          <w:lang w:eastAsia="en-US"/>
        </w:rPr>
        <w:t xml:space="preserve"> </w:t>
      </w:r>
      <w:r w:rsidRPr="006746A3">
        <w:rPr>
          <w:lang w:eastAsia="en-US"/>
        </w:rPr>
        <w:t>типа</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указанные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эксплуатационной</w:t>
      </w:r>
      <w:r w:rsidRPr="006746A3">
        <w:rPr>
          <w:spacing w:val="1"/>
          <w:lang w:eastAsia="en-US"/>
        </w:rPr>
        <w:t xml:space="preserve"> </w:t>
      </w:r>
      <w:r w:rsidRPr="006746A3">
        <w:rPr>
          <w:lang w:eastAsia="en-US"/>
        </w:rPr>
        <w:t>документации</w:t>
      </w:r>
      <w:r w:rsidRPr="006746A3">
        <w:rPr>
          <w:spacing w:val="1"/>
          <w:lang w:eastAsia="en-US"/>
        </w:rPr>
        <w:t xml:space="preserve"> </w:t>
      </w:r>
      <w:r w:rsidRPr="006746A3">
        <w:rPr>
          <w:lang w:eastAsia="en-US"/>
        </w:rPr>
        <w:t>изготовителя,</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уровню</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соответствовать</w:t>
      </w:r>
      <w:r w:rsidRPr="006746A3">
        <w:rPr>
          <w:spacing w:val="1"/>
          <w:lang w:eastAsia="en-US"/>
        </w:rPr>
        <w:t xml:space="preserve"> </w:t>
      </w:r>
      <w:r w:rsidRPr="006746A3">
        <w:rPr>
          <w:lang w:eastAsia="en-US"/>
        </w:rPr>
        <w:t>уровням</w:t>
      </w:r>
      <w:r w:rsidRPr="006746A3">
        <w:rPr>
          <w:spacing w:val="1"/>
          <w:lang w:eastAsia="en-US"/>
        </w:rPr>
        <w:t xml:space="preserve"> </w:t>
      </w:r>
      <w:r w:rsidRPr="006746A3">
        <w:rPr>
          <w:lang w:eastAsia="en-US"/>
        </w:rPr>
        <w:t>воздействия</w:t>
      </w:r>
      <w:r w:rsidRPr="006746A3">
        <w:rPr>
          <w:spacing w:val="1"/>
          <w:lang w:eastAsia="en-US"/>
        </w:rPr>
        <w:t xml:space="preserve"> </w:t>
      </w:r>
      <w:r w:rsidRPr="006746A3">
        <w:rPr>
          <w:lang w:eastAsia="en-US"/>
        </w:rPr>
        <w:t>вредных</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опасных</w:t>
      </w:r>
      <w:r w:rsidRPr="006746A3">
        <w:rPr>
          <w:spacing w:val="1"/>
          <w:lang w:eastAsia="en-US"/>
        </w:rPr>
        <w:t xml:space="preserve"> </w:t>
      </w:r>
      <w:r w:rsidRPr="006746A3">
        <w:rPr>
          <w:lang w:eastAsia="en-US"/>
        </w:rPr>
        <w:t>производственных факторов, установленных по результатам СОУТ, характеру</w:t>
      </w:r>
      <w:r w:rsidRPr="006746A3">
        <w:rPr>
          <w:spacing w:val="1"/>
          <w:lang w:eastAsia="en-US"/>
        </w:rPr>
        <w:t xml:space="preserve"> </w:t>
      </w:r>
      <w:r w:rsidRPr="006746A3">
        <w:rPr>
          <w:lang w:eastAsia="en-US"/>
        </w:rPr>
        <w:t>воздействия опасностей, выявленных по результатам ОПР, а также характеру</w:t>
      </w:r>
      <w:r w:rsidRPr="006746A3">
        <w:rPr>
          <w:spacing w:val="1"/>
          <w:lang w:eastAsia="en-US"/>
        </w:rPr>
        <w:t xml:space="preserve"> </w:t>
      </w:r>
      <w:r w:rsidRPr="006746A3">
        <w:rPr>
          <w:lang w:eastAsia="en-US"/>
        </w:rPr>
        <w:t>выполняемой</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продолжительности</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индивидуальным</w:t>
      </w:r>
      <w:r w:rsidRPr="006746A3">
        <w:rPr>
          <w:spacing w:val="1"/>
          <w:lang w:eastAsia="en-US"/>
        </w:rPr>
        <w:t xml:space="preserve"> </w:t>
      </w:r>
      <w:r w:rsidRPr="006746A3">
        <w:rPr>
          <w:lang w:eastAsia="en-US"/>
        </w:rPr>
        <w:t>особенностям пользователя, совместимости конкретного вида СИЗ с другими</w:t>
      </w:r>
      <w:r w:rsidRPr="006746A3">
        <w:rPr>
          <w:spacing w:val="1"/>
          <w:lang w:eastAsia="en-US"/>
        </w:rPr>
        <w:t xml:space="preserve"> </w:t>
      </w:r>
      <w:r w:rsidRPr="006746A3">
        <w:rPr>
          <w:lang w:eastAsia="en-US"/>
        </w:rPr>
        <w:t>используемыми</w:t>
      </w:r>
      <w:r w:rsidRPr="006746A3">
        <w:rPr>
          <w:spacing w:val="-1"/>
          <w:lang w:eastAsia="en-US"/>
        </w:rPr>
        <w:t xml:space="preserve"> </w:t>
      </w:r>
      <w:r w:rsidRPr="006746A3">
        <w:rPr>
          <w:lang w:eastAsia="en-US"/>
        </w:rPr>
        <w:t>СИЗ.</w:t>
      </w:r>
    </w:p>
    <w:p w:rsidR="006746A3" w:rsidRPr="006746A3" w:rsidRDefault="006746A3" w:rsidP="006746A3">
      <w:pPr>
        <w:widowControl w:val="0"/>
        <w:autoSpaceDE w:val="0"/>
        <w:autoSpaceDN w:val="0"/>
        <w:spacing w:before="3"/>
        <w:rPr>
          <w:lang w:eastAsia="en-US"/>
        </w:rPr>
      </w:pPr>
    </w:p>
    <w:p w:rsidR="006746A3" w:rsidRPr="006746A3" w:rsidRDefault="006746A3" w:rsidP="00216A47">
      <w:pPr>
        <w:widowControl w:val="0"/>
        <w:numPr>
          <w:ilvl w:val="0"/>
          <w:numId w:val="108"/>
        </w:numPr>
        <w:tabs>
          <w:tab w:val="left" w:pos="3744"/>
        </w:tabs>
        <w:autoSpaceDE w:val="0"/>
        <w:autoSpaceDN w:val="0"/>
        <w:spacing w:line="320" w:lineRule="exact"/>
        <w:ind w:left="3743" w:hanging="282"/>
        <w:jc w:val="left"/>
        <w:outlineLvl w:val="2"/>
        <w:rPr>
          <w:b/>
          <w:bCs/>
          <w:lang w:eastAsia="en-US"/>
        </w:rPr>
      </w:pPr>
      <w:r w:rsidRPr="006746A3">
        <w:rPr>
          <w:b/>
          <w:bCs/>
          <w:lang w:eastAsia="en-US"/>
        </w:rPr>
        <w:t>Выдача</w:t>
      </w:r>
      <w:r w:rsidRPr="006746A3">
        <w:rPr>
          <w:b/>
          <w:bCs/>
          <w:spacing w:val="-1"/>
          <w:lang w:eastAsia="en-US"/>
        </w:rPr>
        <w:t xml:space="preserve"> </w:t>
      </w:r>
      <w:r w:rsidRPr="006746A3">
        <w:rPr>
          <w:b/>
          <w:bCs/>
          <w:lang w:eastAsia="en-US"/>
        </w:rPr>
        <w:t>СИЗ</w:t>
      </w:r>
      <w:r w:rsidRPr="006746A3">
        <w:rPr>
          <w:b/>
          <w:bCs/>
          <w:spacing w:val="-2"/>
          <w:lang w:eastAsia="en-US"/>
        </w:rPr>
        <w:t xml:space="preserve"> </w:t>
      </w:r>
      <w:r w:rsidRPr="006746A3">
        <w:rPr>
          <w:b/>
          <w:bCs/>
          <w:lang w:eastAsia="en-US"/>
        </w:rPr>
        <w:t>индивидуального</w:t>
      </w:r>
      <w:r w:rsidRPr="006746A3">
        <w:rPr>
          <w:b/>
          <w:bCs/>
          <w:spacing w:val="-1"/>
          <w:lang w:eastAsia="en-US"/>
        </w:rPr>
        <w:t xml:space="preserve"> </w:t>
      </w:r>
      <w:r w:rsidRPr="006746A3">
        <w:rPr>
          <w:b/>
          <w:bCs/>
          <w:lang w:eastAsia="en-US"/>
        </w:rPr>
        <w:t>учета</w:t>
      </w:r>
    </w:p>
    <w:p w:rsidR="006746A3" w:rsidRPr="006746A3" w:rsidRDefault="006746A3" w:rsidP="00216A47">
      <w:pPr>
        <w:widowControl w:val="0"/>
        <w:numPr>
          <w:ilvl w:val="1"/>
          <w:numId w:val="100"/>
        </w:numPr>
        <w:tabs>
          <w:tab w:val="left" w:pos="2075"/>
        </w:tabs>
        <w:autoSpaceDE w:val="0"/>
        <w:autoSpaceDN w:val="0"/>
        <w:spacing w:line="242" w:lineRule="auto"/>
        <w:ind w:right="795" w:firstLine="707"/>
        <w:jc w:val="both"/>
        <w:rPr>
          <w:lang w:eastAsia="en-US"/>
        </w:rPr>
      </w:pPr>
      <w:r w:rsidRPr="006746A3">
        <w:rPr>
          <w:lang w:eastAsia="en-US"/>
        </w:rPr>
        <w:t>СИЗ,</w:t>
      </w:r>
      <w:r w:rsidRPr="006746A3">
        <w:rPr>
          <w:spacing w:val="1"/>
          <w:lang w:eastAsia="en-US"/>
        </w:rPr>
        <w:t xml:space="preserve"> </w:t>
      </w:r>
      <w:r w:rsidRPr="006746A3">
        <w:rPr>
          <w:lang w:eastAsia="en-US"/>
        </w:rPr>
        <w:t>выдаваемые</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соответствовать</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полу,</w:t>
      </w:r>
      <w:r w:rsidRPr="006746A3">
        <w:rPr>
          <w:spacing w:val="1"/>
          <w:lang w:eastAsia="en-US"/>
        </w:rPr>
        <w:t xml:space="preserve"> </w:t>
      </w:r>
      <w:r w:rsidRPr="006746A3">
        <w:rPr>
          <w:lang w:eastAsia="en-US"/>
        </w:rPr>
        <w:t>антропометрическим</w:t>
      </w:r>
      <w:r w:rsidRPr="006746A3">
        <w:rPr>
          <w:spacing w:val="-1"/>
          <w:lang w:eastAsia="en-US"/>
        </w:rPr>
        <w:t xml:space="preserve"> </w:t>
      </w:r>
      <w:r w:rsidRPr="006746A3">
        <w:rPr>
          <w:lang w:eastAsia="en-US"/>
        </w:rPr>
        <w:t>параметрам,</w:t>
      </w:r>
      <w:r w:rsidRPr="006746A3">
        <w:rPr>
          <w:spacing w:val="-1"/>
          <w:lang w:eastAsia="en-US"/>
        </w:rPr>
        <w:t xml:space="preserve"> </w:t>
      </w:r>
      <w:r w:rsidRPr="006746A3">
        <w:rPr>
          <w:lang w:eastAsia="en-US"/>
        </w:rPr>
        <w:t>а также Нормам.</w:t>
      </w:r>
    </w:p>
    <w:p w:rsidR="006746A3" w:rsidRPr="006746A3" w:rsidRDefault="006746A3" w:rsidP="00216A47">
      <w:pPr>
        <w:widowControl w:val="0"/>
        <w:numPr>
          <w:ilvl w:val="1"/>
          <w:numId w:val="100"/>
        </w:numPr>
        <w:tabs>
          <w:tab w:val="left" w:pos="2121"/>
        </w:tabs>
        <w:autoSpaceDE w:val="0"/>
        <w:autoSpaceDN w:val="0"/>
        <w:ind w:right="787" w:firstLine="707"/>
        <w:jc w:val="both"/>
        <w:rPr>
          <w:lang w:eastAsia="en-US"/>
        </w:rPr>
      </w:pPr>
      <w:r w:rsidRPr="006746A3">
        <w:rPr>
          <w:lang w:eastAsia="en-US"/>
        </w:rPr>
        <w:t>Выдача</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возврат</w:t>
      </w:r>
      <w:r w:rsidRPr="006746A3">
        <w:rPr>
          <w:spacing w:val="1"/>
          <w:lang w:eastAsia="en-US"/>
        </w:rPr>
        <w:t xml:space="preserve"> </w:t>
      </w:r>
      <w:r w:rsidRPr="006746A3">
        <w:rPr>
          <w:lang w:eastAsia="en-US"/>
        </w:rPr>
        <w:t>ими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смывающих</w:t>
      </w:r>
      <w:r w:rsidRPr="006746A3">
        <w:rPr>
          <w:spacing w:val="1"/>
          <w:lang w:eastAsia="en-US"/>
        </w:rPr>
        <w:t xml:space="preserve"> </w:t>
      </w:r>
      <w:r w:rsidRPr="006746A3">
        <w:rPr>
          <w:lang w:eastAsia="en-US"/>
        </w:rPr>
        <w:t>средств</w:t>
      </w:r>
      <w:r w:rsidRPr="006746A3">
        <w:rPr>
          <w:spacing w:val="-67"/>
          <w:lang w:eastAsia="en-US"/>
        </w:rPr>
        <w:t xml:space="preserve"> </w:t>
      </w:r>
      <w:r w:rsidRPr="006746A3">
        <w:rPr>
          <w:lang w:eastAsia="en-US"/>
        </w:rPr>
        <w:t xml:space="preserve">фиксируются записью в личной карточке учета выдачи СИЗ </w:t>
      </w:r>
      <w:r w:rsidRPr="006746A3">
        <w:rPr>
          <w:b/>
          <w:lang w:eastAsia="en-US"/>
        </w:rPr>
        <w:t>(приложение № 2)</w:t>
      </w:r>
      <w:r w:rsidRPr="006746A3">
        <w:rPr>
          <w:b/>
          <w:spacing w:val="-67"/>
          <w:lang w:eastAsia="en-US"/>
        </w:rPr>
        <w:t xml:space="preserve"> </w:t>
      </w:r>
      <w:r w:rsidRPr="006746A3">
        <w:rPr>
          <w:lang w:eastAsia="en-US"/>
        </w:rPr>
        <w:t>(в</w:t>
      </w:r>
      <w:r w:rsidRPr="006746A3">
        <w:rPr>
          <w:spacing w:val="-2"/>
          <w:lang w:eastAsia="en-US"/>
        </w:rPr>
        <w:t xml:space="preserve"> </w:t>
      </w:r>
      <w:r w:rsidRPr="006746A3">
        <w:rPr>
          <w:lang w:eastAsia="en-US"/>
        </w:rPr>
        <w:t>электронном</w:t>
      </w:r>
      <w:r w:rsidRPr="006746A3">
        <w:rPr>
          <w:spacing w:val="-3"/>
          <w:lang w:eastAsia="en-US"/>
        </w:rPr>
        <w:t xml:space="preserve"> </w:t>
      </w:r>
      <w:r w:rsidRPr="006746A3">
        <w:rPr>
          <w:lang w:eastAsia="en-US"/>
        </w:rPr>
        <w:t>или</w:t>
      </w:r>
      <w:r w:rsidRPr="006746A3">
        <w:rPr>
          <w:spacing w:val="-3"/>
          <w:lang w:eastAsia="en-US"/>
        </w:rPr>
        <w:t xml:space="preserve"> </w:t>
      </w:r>
      <w:r w:rsidRPr="006746A3">
        <w:rPr>
          <w:lang w:eastAsia="en-US"/>
        </w:rPr>
        <w:t>бумажном виде).</w:t>
      </w:r>
    </w:p>
    <w:p w:rsidR="006746A3" w:rsidRPr="006746A3" w:rsidRDefault="006746A3" w:rsidP="00216A47">
      <w:pPr>
        <w:widowControl w:val="0"/>
        <w:numPr>
          <w:ilvl w:val="1"/>
          <w:numId w:val="100"/>
        </w:numPr>
        <w:tabs>
          <w:tab w:val="left" w:pos="1981"/>
        </w:tabs>
        <w:autoSpaceDE w:val="0"/>
        <w:autoSpaceDN w:val="0"/>
        <w:ind w:right="793" w:firstLine="707"/>
        <w:jc w:val="both"/>
        <w:rPr>
          <w:lang w:eastAsia="en-US"/>
        </w:rPr>
      </w:pPr>
      <w:r w:rsidRPr="006746A3">
        <w:rPr>
          <w:lang w:eastAsia="en-US"/>
        </w:rPr>
        <w:t>В случае обеспечения учета выдачи СИЗ в электронном виде, ведение</w:t>
      </w:r>
      <w:r w:rsidRPr="006746A3">
        <w:rPr>
          <w:spacing w:val="-67"/>
          <w:lang w:eastAsia="en-US"/>
        </w:rPr>
        <w:t xml:space="preserve"> </w:t>
      </w:r>
      <w:r w:rsidRPr="006746A3">
        <w:rPr>
          <w:lang w:eastAsia="en-US"/>
        </w:rPr>
        <w:t>личных</w:t>
      </w:r>
      <w:r w:rsidRPr="006746A3">
        <w:rPr>
          <w:spacing w:val="-4"/>
          <w:lang w:eastAsia="en-US"/>
        </w:rPr>
        <w:t xml:space="preserve"> </w:t>
      </w:r>
      <w:r w:rsidRPr="006746A3">
        <w:rPr>
          <w:lang w:eastAsia="en-US"/>
        </w:rPr>
        <w:t>карточек на</w:t>
      </w:r>
      <w:r w:rsidRPr="006746A3">
        <w:rPr>
          <w:spacing w:val="-2"/>
          <w:lang w:eastAsia="en-US"/>
        </w:rPr>
        <w:t xml:space="preserve"> </w:t>
      </w:r>
      <w:r w:rsidRPr="006746A3">
        <w:rPr>
          <w:lang w:eastAsia="en-US"/>
        </w:rPr>
        <w:t>бумажном</w:t>
      </w:r>
      <w:r w:rsidRPr="006746A3">
        <w:rPr>
          <w:spacing w:val="-3"/>
          <w:lang w:eastAsia="en-US"/>
        </w:rPr>
        <w:t xml:space="preserve"> </w:t>
      </w:r>
      <w:r w:rsidRPr="006746A3">
        <w:rPr>
          <w:lang w:eastAsia="en-US"/>
        </w:rPr>
        <w:t>носителе не требуется.</w:t>
      </w:r>
    </w:p>
    <w:p w:rsidR="006746A3" w:rsidRPr="006746A3" w:rsidRDefault="006746A3" w:rsidP="00216A47">
      <w:pPr>
        <w:widowControl w:val="0"/>
        <w:numPr>
          <w:ilvl w:val="1"/>
          <w:numId w:val="100"/>
        </w:numPr>
        <w:tabs>
          <w:tab w:val="left" w:pos="1989"/>
        </w:tabs>
        <w:autoSpaceDE w:val="0"/>
        <w:autoSpaceDN w:val="0"/>
        <w:ind w:right="789" w:firstLine="707"/>
        <w:jc w:val="both"/>
        <w:rPr>
          <w:lang w:eastAsia="en-US"/>
        </w:rPr>
      </w:pPr>
      <w:r w:rsidRPr="006746A3">
        <w:rPr>
          <w:lang w:eastAsia="en-US"/>
        </w:rPr>
        <w:t>Работникам, совмещающим профессии или постоянно выполняющим</w:t>
      </w:r>
      <w:r w:rsidRPr="006746A3">
        <w:rPr>
          <w:spacing w:val="-67"/>
          <w:lang w:eastAsia="en-US"/>
        </w:rPr>
        <w:t xml:space="preserve"> </w:t>
      </w:r>
      <w:r w:rsidRPr="006746A3">
        <w:rPr>
          <w:lang w:eastAsia="en-US"/>
        </w:rPr>
        <w:t>совмещаемые</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том</w:t>
      </w:r>
      <w:r w:rsidRPr="006746A3">
        <w:rPr>
          <w:spacing w:val="1"/>
          <w:lang w:eastAsia="en-US"/>
        </w:rPr>
        <w:t xml:space="preserve"> </w:t>
      </w:r>
      <w:r w:rsidRPr="006746A3">
        <w:rPr>
          <w:lang w:eastAsia="en-US"/>
        </w:rPr>
        <w:t>числе</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составе</w:t>
      </w:r>
      <w:r w:rsidRPr="006746A3">
        <w:rPr>
          <w:spacing w:val="1"/>
          <w:lang w:eastAsia="en-US"/>
        </w:rPr>
        <w:t xml:space="preserve"> </w:t>
      </w:r>
      <w:r w:rsidRPr="006746A3">
        <w:rPr>
          <w:lang w:eastAsia="en-US"/>
        </w:rPr>
        <w:t>комплексных</w:t>
      </w:r>
      <w:r w:rsidRPr="006746A3">
        <w:rPr>
          <w:spacing w:val="1"/>
          <w:lang w:eastAsia="en-US"/>
        </w:rPr>
        <w:t xml:space="preserve"> </w:t>
      </w:r>
      <w:r w:rsidRPr="006746A3">
        <w:rPr>
          <w:lang w:eastAsia="en-US"/>
        </w:rPr>
        <w:t>бригад,</w:t>
      </w:r>
      <w:r w:rsidRPr="006746A3">
        <w:rPr>
          <w:spacing w:val="1"/>
          <w:lang w:eastAsia="en-US"/>
        </w:rPr>
        <w:t xml:space="preserve"> </w:t>
      </w:r>
      <w:r w:rsidRPr="006746A3">
        <w:rPr>
          <w:lang w:eastAsia="en-US"/>
        </w:rPr>
        <w:t>помимо</w:t>
      </w:r>
      <w:r w:rsidRPr="006746A3">
        <w:rPr>
          <w:spacing w:val="1"/>
          <w:lang w:eastAsia="en-US"/>
        </w:rPr>
        <w:t xml:space="preserve"> </w:t>
      </w:r>
      <w:r w:rsidRPr="006746A3">
        <w:rPr>
          <w:lang w:eastAsia="en-US"/>
        </w:rPr>
        <w:t>выдаваемых им СИЗ по основной профессии, дополнительно выдаются другие</w:t>
      </w:r>
      <w:r w:rsidRPr="006746A3">
        <w:rPr>
          <w:spacing w:val="1"/>
          <w:lang w:eastAsia="en-US"/>
        </w:rPr>
        <w:t xml:space="preserve"> </w:t>
      </w:r>
      <w:r w:rsidRPr="006746A3">
        <w:rPr>
          <w:lang w:eastAsia="en-US"/>
        </w:rPr>
        <w:t>виды СИЗ, в зависимости от выполняемых работ, предусмотренные Нормами</w:t>
      </w:r>
      <w:r w:rsidRPr="006746A3">
        <w:rPr>
          <w:spacing w:val="1"/>
          <w:lang w:eastAsia="en-US"/>
        </w:rPr>
        <w:t xml:space="preserve"> </w:t>
      </w:r>
      <w:r w:rsidRPr="006746A3">
        <w:rPr>
          <w:lang w:eastAsia="en-US"/>
        </w:rPr>
        <w:t>для совмещаемой профессии (совмещаемому виду работ), с внесением отметки</w:t>
      </w:r>
      <w:r w:rsidRPr="006746A3">
        <w:rPr>
          <w:spacing w:val="1"/>
          <w:lang w:eastAsia="en-US"/>
        </w:rPr>
        <w:t xml:space="preserve"> </w:t>
      </w:r>
      <w:r w:rsidRPr="006746A3">
        <w:rPr>
          <w:lang w:eastAsia="en-US"/>
        </w:rPr>
        <w:t>о выданных</w:t>
      </w:r>
      <w:r w:rsidRPr="006746A3">
        <w:rPr>
          <w:spacing w:val="1"/>
          <w:lang w:eastAsia="en-US"/>
        </w:rPr>
        <w:t xml:space="preserve"> </w:t>
      </w:r>
      <w:r w:rsidRPr="006746A3">
        <w:rPr>
          <w:lang w:eastAsia="en-US"/>
        </w:rPr>
        <w:t>СИЗ в</w:t>
      </w:r>
      <w:r w:rsidRPr="006746A3">
        <w:rPr>
          <w:spacing w:val="-2"/>
          <w:lang w:eastAsia="en-US"/>
        </w:rPr>
        <w:t xml:space="preserve"> </w:t>
      </w:r>
      <w:r w:rsidRPr="006746A3">
        <w:rPr>
          <w:lang w:eastAsia="en-US"/>
        </w:rPr>
        <w:t>личную</w:t>
      </w:r>
      <w:r w:rsidRPr="006746A3">
        <w:rPr>
          <w:spacing w:val="1"/>
          <w:lang w:eastAsia="en-US"/>
        </w:rPr>
        <w:t xml:space="preserve"> </w:t>
      </w:r>
      <w:r w:rsidRPr="006746A3">
        <w:rPr>
          <w:lang w:eastAsia="en-US"/>
        </w:rPr>
        <w:t>карточку</w:t>
      </w:r>
      <w:r w:rsidRPr="006746A3">
        <w:rPr>
          <w:spacing w:val="-2"/>
          <w:lang w:eastAsia="en-US"/>
        </w:rPr>
        <w:t xml:space="preserve"> </w:t>
      </w:r>
      <w:r w:rsidRPr="006746A3">
        <w:rPr>
          <w:lang w:eastAsia="en-US"/>
        </w:rPr>
        <w:t>учета</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СИЗ.</w:t>
      </w:r>
    </w:p>
    <w:p w:rsidR="006746A3" w:rsidRPr="006746A3" w:rsidRDefault="006746A3" w:rsidP="006746A3">
      <w:pPr>
        <w:widowControl w:val="0"/>
        <w:autoSpaceDE w:val="0"/>
        <w:autoSpaceDN w:val="0"/>
        <w:spacing w:before="10"/>
        <w:rPr>
          <w:lang w:eastAsia="en-US"/>
        </w:rPr>
      </w:pPr>
    </w:p>
    <w:p w:rsidR="009D1A4C" w:rsidRPr="009D1A4C" w:rsidRDefault="006746A3" w:rsidP="00216A47">
      <w:pPr>
        <w:widowControl w:val="0"/>
        <w:numPr>
          <w:ilvl w:val="0"/>
          <w:numId w:val="108"/>
        </w:numPr>
        <w:tabs>
          <w:tab w:val="left" w:pos="4262"/>
        </w:tabs>
        <w:autoSpaceDE w:val="0"/>
        <w:autoSpaceDN w:val="0"/>
        <w:spacing w:line="319" w:lineRule="exact"/>
        <w:ind w:left="4261"/>
        <w:jc w:val="left"/>
        <w:outlineLvl w:val="2"/>
        <w:rPr>
          <w:b/>
          <w:bCs/>
          <w:lang w:eastAsia="en-US"/>
        </w:rPr>
      </w:pPr>
      <w:r w:rsidRPr="006746A3">
        <w:rPr>
          <w:b/>
          <w:bCs/>
          <w:lang w:eastAsia="en-US"/>
        </w:rPr>
        <w:t>Выдача</w:t>
      </w:r>
      <w:r w:rsidRPr="006746A3">
        <w:rPr>
          <w:b/>
          <w:bCs/>
          <w:spacing w:val="-1"/>
          <w:lang w:eastAsia="en-US"/>
        </w:rPr>
        <w:t xml:space="preserve"> </w:t>
      </w:r>
      <w:r w:rsidRPr="006746A3">
        <w:rPr>
          <w:b/>
          <w:bCs/>
          <w:lang w:eastAsia="en-US"/>
        </w:rPr>
        <w:t>смывающих средств</w:t>
      </w:r>
    </w:p>
    <w:p w:rsidR="009D1A4C" w:rsidRDefault="006746A3" w:rsidP="00216A47">
      <w:pPr>
        <w:widowControl w:val="0"/>
        <w:numPr>
          <w:ilvl w:val="1"/>
          <w:numId w:val="99"/>
        </w:numPr>
        <w:tabs>
          <w:tab w:val="left" w:pos="1980"/>
        </w:tabs>
        <w:autoSpaceDE w:val="0"/>
        <w:autoSpaceDN w:val="0"/>
        <w:spacing w:line="319" w:lineRule="exact"/>
        <w:ind w:hanging="494"/>
        <w:jc w:val="both"/>
        <w:rPr>
          <w:lang w:eastAsia="en-US"/>
        </w:rPr>
      </w:pPr>
      <w:r w:rsidRPr="006746A3">
        <w:rPr>
          <w:lang w:eastAsia="en-US"/>
        </w:rPr>
        <w:t>В</w:t>
      </w:r>
      <w:r w:rsidRPr="006746A3">
        <w:rPr>
          <w:spacing w:val="-4"/>
          <w:lang w:eastAsia="en-US"/>
        </w:rPr>
        <w:t xml:space="preserve"> </w:t>
      </w:r>
      <w:r w:rsidRPr="006746A3">
        <w:rPr>
          <w:lang w:eastAsia="en-US"/>
        </w:rPr>
        <w:t xml:space="preserve"> МБОУ </w:t>
      </w:r>
      <w:r w:rsidR="009D1A4C">
        <w:rPr>
          <w:lang w:eastAsia="en-US"/>
        </w:rPr>
        <w:t>«Гимназия №96» Вахитовского района г.Казани</w:t>
      </w:r>
      <w:r w:rsidRPr="006746A3">
        <w:rPr>
          <w:spacing w:val="-2"/>
          <w:lang w:eastAsia="en-US"/>
        </w:rPr>
        <w:t xml:space="preserve"> </w:t>
      </w:r>
      <w:r w:rsidRPr="006746A3">
        <w:rPr>
          <w:lang w:eastAsia="en-US"/>
        </w:rPr>
        <w:t>неустойчивые</w:t>
      </w:r>
    </w:p>
    <w:p w:rsidR="006746A3" w:rsidRPr="006746A3" w:rsidRDefault="006746A3" w:rsidP="009D1A4C">
      <w:pPr>
        <w:widowControl w:val="0"/>
        <w:tabs>
          <w:tab w:val="left" w:pos="426"/>
        </w:tabs>
        <w:autoSpaceDE w:val="0"/>
        <w:autoSpaceDN w:val="0"/>
        <w:spacing w:line="319" w:lineRule="exact"/>
        <w:ind w:left="709"/>
        <w:jc w:val="both"/>
        <w:rPr>
          <w:lang w:eastAsia="en-US"/>
        </w:rPr>
      </w:pPr>
      <w:r w:rsidRPr="006746A3">
        <w:rPr>
          <w:spacing w:val="-2"/>
          <w:lang w:eastAsia="en-US"/>
        </w:rPr>
        <w:t xml:space="preserve"> </w:t>
      </w:r>
      <w:r w:rsidRPr="006746A3">
        <w:rPr>
          <w:lang w:eastAsia="en-US"/>
        </w:rPr>
        <w:t>загрязнения.</w:t>
      </w:r>
      <w:r w:rsidR="009D1A4C">
        <w:rPr>
          <w:lang w:eastAsia="en-US"/>
        </w:rPr>
        <w:t xml:space="preserve"> </w:t>
      </w:r>
      <w:r w:rsidRPr="006746A3">
        <w:rPr>
          <w:lang w:eastAsia="en-US"/>
        </w:rPr>
        <w:t>Работникам</w:t>
      </w:r>
      <w:r w:rsidRPr="006746A3">
        <w:rPr>
          <w:spacing w:val="33"/>
          <w:lang w:eastAsia="en-US"/>
        </w:rPr>
        <w:t xml:space="preserve"> </w:t>
      </w:r>
      <w:r w:rsidRPr="006746A3">
        <w:rPr>
          <w:lang w:eastAsia="en-US"/>
        </w:rPr>
        <w:t>выдаются</w:t>
      </w:r>
      <w:r w:rsidRPr="006746A3">
        <w:rPr>
          <w:spacing w:val="33"/>
          <w:lang w:eastAsia="en-US"/>
        </w:rPr>
        <w:t xml:space="preserve"> </w:t>
      </w:r>
      <w:r w:rsidRPr="006746A3">
        <w:rPr>
          <w:lang w:eastAsia="en-US"/>
        </w:rPr>
        <w:t>смывающие</w:t>
      </w:r>
      <w:r w:rsidRPr="006746A3">
        <w:rPr>
          <w:spacing w:val="33"/>
          <w:lang w:eastAsia="en-US"/>
        </w:rPr>
        <w:t xml:space="preserve"> </w:t>
      </w:r>
      <w:r w:rsidRPr="006746A3">
        <w:rPr>
          <w:lang w:eastAsia="en-US"/>
        </w:rPr>
        <w:t>средства</w:t>
      </w:r>
      <w:r w:rsidRPr="006746A3">
        <w:rPr>
          <w:spacing w:val="32"/>
          <w:lang w:eastAsia="en-US"/>
        </w:rPr>
        <w:t xml:space="preserve"> </w:t>
      </w:r>
      <w:r w:rsidRPr="006746A3">
        <w:rPr>
          <w:lang w:eastAsia="en-US"/>
        </w:rPr>
        <w:t>в</w:t>
      </w:r>
      <w:r w:rsidRPr="006746A3">
        <w:rPr>
          <w:spacing w:val="32"/>
          <w:lang w:eastAsia="en-US"/>
        </w:rPr>
        <w:t xml:space="preserve"> </w:t>
      </w:r>
      <w:r w:rsidRPr="006746A3">
        <w:rPr>
          <w:lang w:eastAsia="en-US"/>
        </w:rPr>
        <w:t>виде</w:t>
      </w:r>
      <w:r w:rsidRPr="006746A3">
        <w:rPr>
          <w:spacing w:val="33"/>
          <w:lang w:eastAsia="en-US"/>
        </w:rPr>
        <w:t xml:space="preserve"> </w:t>
      </w:r>
      <w:r w:rsidRPr="006746A3">
        <w:rPr>
          <w:lang w:eastAsia="en-US"/>
        </w:rPr>
        <w:t>жидких</w:t>
      </w:r>
      <w:r w:rsidRPr="006746A3">
        <w:rPr>
          <w:spacing w:val="33"/>
          <w:lang w:eastAsia="en-US"/>
        </w:rPr>
        <w:t xml:space="preserve"> </w:t>
      </w:r>
      <w:r w:rsidRPr="006746A3">
        <w:rPr>
          <w:lang w:eastAsia="en-US"/>
        </w:rPr>
        <w:t>моющих</w:t>
      </w:r>
      <w:r w:rsidRPr="006746A3">
        <w:rPr>
          <w:spacing w:val="-67"/>
          <w:lang w:eastAsia="en-US"/>
        </w:rPr>
        <w:t xml:space="preserve"> </w:t>
      </w:r>
      <w:r w:rsidRPr="006746A3">
        <w:rPr>
          <w:lang w:eastAsia="en-US"/>
        </w:rPr>
        <w:t>средств.</w:t>
      </w:r>
    </w:p>
    <w:p w:rsidR="006746A3" w:rsidRPr="006746A3" w:rsidRDefault="006746A3" w:rsidP="00216A47">
      <w:pPr>
        <w:widowControl w:val="0"/>
        <w:numPr>
          <w:ilvl w:val="1"/>
          <w:numId w:val="99"/>
        </w:numPr>
        <w:tabs>
          <w:tab w:val="left" w:pos="2087"/>
          <w:tab w:val="left" w:pos="7453"/>
        </w:tabs>
        <w:autoSpaceDE w:val="0"/>
        <w:autoSpaceDN w:val="0"/>
        <w:ind w:left="709" w:right="787" w:firstLine="707"/>
        <w:jc w:val="both"/>
        <w:rPr>
          <w:lang w:eastAsia="en-US"/>
        </w:rPr>
      </w:pPr>
      <w:r w:rsidRPr="006746A3">
        <w:rPr>
          <w:lang w:eastAsia="en-US"/>
        </w:rPr>
        <w:t>Работодатель</w:t>
      </w:r>
      <w:r w:rsidRPr="006746A3">
        <w:rPr>
          <w:spacing w:val="31"/>
          <w:lang w:eastAsia="en-US"/>
        </w:rPr>
        <w:t xml:space="preserve"> </w:t>
      </w:r>
      <w:r w:rsidRPr="006746A3">
        <w:rPr>
          <w:lang w:eastAsia="en-US"/>
        </w:rPr>
        <w:t>не</w:t>
      </w:r>
      <w:r w:rsidRPr="006746A3">
        <w:rPr>
          <w:spacing w:val="34"/>
          <w:lang w:eastAsia="en-US"/>
        </w:rPr>
        <w:t xml:space="preserve"> </w:t>
      </w:r>
      <w:r w:rsidRPr="006746A3">
        <w:rPr>
          <w:lang w:eastAsia="en-US"/>
        </w:rPr>
        <w:t>выдает</w:t>
      </w:r>
      <w:r w:rsidRPr="006746A3">
        <w:rPr>
          <w:spacing w:val="35"/>
          <w:lang w:eastAsia="en-US"/>
        </w:rPr>
        <w:t xml:space="preserve"> </w:t>
      </w:r>
      <w:r w:rsidRPr="006746A3">
        <w:rPr>
          <w:lang w:eastAsia="en-US"/>
        </w:rPr>
        <w:t>непосредственно</w:t>
      </w:r>
      <w:r w:rsidRPr="006746A3">
        <w:rPr>
          <w:spacing w:val="35"/>
          <w:lang w:eastAsia="en-US"/>
        </w:rPr>
        <w:t xml:space="preserve"> </w:t>
      </w:r>
      <w:r w:rsidRPr="006746A3">
        <w:rPr>
          <w:lang w:eastAsia="en-US"/>
        </w:rPr>
        <w:t>работнику</w:t>
      </w:r>
      <w:r w:rsidRPr="006746A3">
        <w:rPr>
          <w:spacing w:val="30"/>
          <w:lang w:eastAsia="en-US"/>
        </w:rPr>
        <w:t xml:space="preserve"> </w:t>
      </w:r>
      <w:r w:rsidRPr="006746A3">
        <w:rPr>
          <w:lang w:eastAsia="en-US"/>
        </w:rPr>
        <w:t>смывающие</w:t>
      </w:r>
      <w:r w:rsidRPr="006746A3">
        <w:rPr>
          <w:spacing w:val="-67"/>
          <w:lang w:eastAsia="en-US"/>
        </w:rPr>
        <w:t xml:space="preserve"> </w:t>
      </w:r>
      <w:r w:rsidRPr="006746A3">
        <w:rPr>
          <w:lang w:eastAsia="en-US"/>
        </w:rPr>
        <w:t>средства,</w:t>
      </w:r>
      <w:r w:rsidRPr="006746A3">
        <w:rPr>
          <w:spacing w:val="127"/>
          <w:lang w:eastAsia="en-US"/>
        </w:rPr>
        <w:t xml:space="preserve"> </w:t>
      </w:r>
      <w:r w:rsidRPr="006746A3">
        <w:rPr>
          <w:lang w:eastAsia="en-US"/>
        </w:rPr>
        <w:t>а</w:t>
      </w:r>
      <w:r w:rsidRPr="006746A3">
        <w:rPr>
          <w:spacing w:val="129"/>
          <w:lang w:eastAsia="en-US"/>
        </w:rPr>
        <w:t xml:space="preserve"> </w:t>
      </w:r>
      <w:r w:rsidR="009D1A4C">
        <w:rPr>
          <w:spacing w:val="129"/>
          <w:lang w:eastAsia="en-US"/>
        </w:rPr>
        <w:t xml:space="preserve"> </w:t>
      </w:r>
      <w:r w:rsidRPr="006746A3">
        <w:rPr>
          <w:lang w:eastAsia="en-US"/>
        </w:rPr>
        <w:t>обеспечивает</w:t>
      </w:r>
      <w:r w:rsidRPr="006746A3">
        <w:rPr>
          <w:spacing w:val="127"/>
          <w:lang w:eastAsia="en-US"/>
        </w:rPr>
        <w:t xml:space="preserve"> </w:t>
      </w:r>
      <w:r w:rsidRPr="006746A3">
        <w:rPr>
          <w:lang w:eastAsia="en-US"/>
        </w:rPr>
        <w:t>их</w:t>
      </w:r>
      <w:r w:rsidRPr="006746A3">
        <w:rPr>
          <w:spacing w:val="129"/>
          <w:lang w:eastAsia="en-US"/>
        </w:rPr>
        <w:t xml:space="preserve"> </w:t>
      </w:r>
      <w:r w:rsidRPr="006746A3">
        <w:rPr>
          <w:lang w:eastAsia="en-US"/>
        </w:rPr>
        <w:t>постоянное</w:t>
      </w:r>
      <w:r w:rsidRPr="006746A3">
        <w:rPr>
          <w:spacing w:val="128"/>
          <w:lang w:eastAsia="en-US"/>
        </w:rPr>
        <w:t xml:space="preserve"> </w:t>
      </w:r>
      <w:r w:rsidR="009D1A4C">
        <w:rPr>
          <w:lang w:eastAsia="en-US"/>
        </w:rPr>
        <w:t xml:space="preserve">наличие </w:t>
      </w:r>
      <w:r w:rsidRPr="006746A3">
        <w:rPr>
          <w:lang w:eastAsia="en-US"/>
        </w:rPr>
        <w:t>в</w:t>
      </w:r>
      <w:r w:rsidRPr="006746A3">
        <w:rPr>
          <w:spacing w:val="51"/>
          <w:lang w:eastAsia="en-US"/>
        </w:rPr>
        <w:t xml:space="preserve"> </w:t>
      </w:r>
      <w:r w:rsidRPr="006746A3">
        <w:rPr>
          <w:lang w:eastAsia="en-US"/>
        </w:rPr>
        <w:t>туалетных</w:t>
      </w:r>
      <w:r w:rsidRPr="006746A3">
        <w:rPr>
          <w:spacing w:val="51"/>
          <w:lang w:eastAsia="en-US"/>
        </w:rPr>
        <w:t xml:space="preserve"> </w:t>
      </w:r>
      <w:r w:rsidRPr="006746A3">
        <w:rPr>
          <w:lang w:eastAsia="en-US"/>
        </w:rPr>
        <w:t>комнатах.</w:t>
      </w:r>
    </w:p>
    <w:p w:rsidR="006746A3" w:rsidRPr="006746A3" w:rsidRDefault="009D1A4C" w:rsidP="009D1A4C">
      <w:pPr>
        <w:widowControl w:val="0"/>
        <w:autoSpaceDE w:val="0"/>
        <w:autoSpaceDN w:val="0"/>
        <w:spacing w:before="67" w:line="242" w:lineRule="auto"/>
        <w:ind w:left="709" w:right="536"/>
        <w:jc w:val="both"/>
        <w:rPr>
          <w:lang w:eastAsia="en-US"/>
        </w:rPr>
      </w:pPr>
      <w:r>
        <w:rPr>
          <w:lang w:eastAsia="en-US"/>
        </w:rPr>
        <w:t xml:space="preserve">                    </w:t>
      </w:r>
      <w:r w:rsidR="006746A3" w:rsidRPr="006746A3">
        <w:rPr>
          <w:lang w:eastAsia="en-US"/>
        </w:rPr>
        <w:t>Отметка</w:t>
      </w:r>
      <w:r w:rsidR="006746A3" w:rsidRPr="006746A3">
        <w:rPr>
          <w:spacing w:val="36"/>
          <w:lang w:eastAsia="en-US"/>
        </w:rPr>
        <w:t xml:space="preserve"> </w:t>
      </w:r>
      <w:r w:rsidR="006746A3" w:rsidRPr="006746A3">
        <w:rPr>
          <w:lang w:eastAsia="en-US"/>
        </w:rPr>
        <w:t>о</w:t>
      </w:r>
      <w:r w:rsidR="006746A3" w:rsidRPr="006746A3">
        <w:rPr>
          <w:spacing w:val="37"/>
          <w:lang w:eastAsia="en-US"/>
        </w:rPr>
        <w:t xml:space="preserve"> </w:t>
      </w:r>
      <w:r w:rsidR="006746A3" w:rsidRPr="006746A3">
        <w:rPr>
          <w:lang w:eastAsia="en-US"/>
        </w:rPr>
        <w:t>выдаче</w:t>
      </w:r>
      <w:r w:rsidR="006746A3" w:rsidRPr="006746A3">
        <w:rPr>
          <w:spacing w:val="34"/>
          <w:lang w:eastAsia="en-US"/>
        </w:rPr>
        <w:t xml:space="preserve"> </w:t>
      </w:r>
      <w:r w:rsidR="006746A3" w:rsidRPr="006746A3">
        <w:rPr>
          <w:lang w:eastAsia="en-US"/>
        </w:rPr>
        <w:t>на</w:t>
      </w:r>
      <w:r w:rsidR="006746A3" w:rsidRPr="006746A3">
        <w:rPr>
          <w:spacing w:val="36"/>
          <w:lang w:eastAsia="en-US"/>
        </w:rPr>
        <w:t xml:space="preserve"> </w:t>
      </w:r>
      <w:r w:rsidR="006746A3" w:rsidRPr="006746A3">
        <w:rPr>
          <w:lang w:eastAsia="en-US"/>
        </w:rPr>
        <w:t>данных</w:t>
      </w:r>
      <w:r w:rsidR="006746A3" w:rsidRPr="006746A3">
        <w:rPr>
          <w:spacing w:val="37"/>
          <w:lang w:eastAsia="en-US"/>
        </w:rPr>
        <w:t xml:space="preserve"> </w:t>
      </w:r>
      <w:r w:rsidR="006746A3" w:rsidRPr="006746A3">
        <w:rPr>
          <w:lang w:eastAsia="en-US"/>
        </w:rPr>
        <w:t>условиях</w:t>
      </w:r>
      <w:r w:rsidR="006746A3" w:rsidRPr="006746A3">
        <w:rPr>
          <w:spacing w:val="37"/>
          <w:lang w:eastAsia="en-US"/>
        </w:rPr>
        <w:t xml:space="preserve"> </w:t>
      </w:r>
      <w:r w:rsidR="006746A3" w:rsidRPr="006746A3">
        <w:rPr>
          <w:lang w:eastAsia="en-US"/>
        </w:rPr>
        <w:t>указанных</w:t>
      </w:r>
      <w:r w:rsidR="006746A3" w:rsidRPr="006746A3">
        <w:rPr>
          <w:spacing w:val="37"/>
          <w:lang w:eastAsia="en-US"/>
        </w:rPr>
        <w:t xml:space="preserve"> </w:t>
      </w:r>
      <w:r w:rsidR="006746A3" w:rsidRPr="006746A3">
        <w:rPr>
          <w:lang w:eastAsia="en-US"/>
        </w:rPr>
        <w:t>смывающих</w:t>
      </w:r>
      <w:r w:rsidR="006746A3" w:rsidRPr="006746A3">
        <w:rPr>
          <w:spacing w:val="37"/>
          <w:lang w:eastAsia="en-US"/>
        </w:rPr>
        <w:t xml:space="preserve"> </w:t>
      </w:r>
      <w:r w:rsidR="006746A3" w:rsidRPr="006746A3">
        <w:rPr>
          <w:lang w:eastAsia="en-US"/>
        </w:rPr>
        <w:t>средств</w:t>
      </w:r>
      <w:r w:rsidR="006746A3" w:rsidRPr="006746A3">
        <w:rPr>
          <w:spacing w:val="35"/>
          <w:lang w:eastAsia="en-US"/>
        </w:rPr>
        <w:t xml:space="preserve"> </w:t>
      </w:r>
      <w:r w:rsidR="006746A3" w:rsidRPr="006746A3">
        <w:rPr>
          <w:lang w:eastAsia="en-US"/>
        </w:rPr>
        <w:t>в</w:t>
      </w:r>
      <w:r w:rsidR="006746A3" w:rsidRPr="006746A3">
        <w:rPr>
          <w:spacing w:val="-67"/>
          <w:lang w:eastAsia="en-US"/>
        </w:rPr>
        <w:t xml:space="preserve"> </w:t>
      </w:r>
      <w:r w:rsidR="006746A3" w:rsidRPr="006746A3">
        <w:rPr>
          <w:lang w:eastAsia="en-US"/>
        </w:rPr>
        <w:t>личную</w:t>
      </w:r>
      <w:r w:rsidR="006746A3" w:rsidRPr="006746A3">
        <w:rPr>
          <w:spacing w:val="-2"/>
          <w:lang w:eastAsia="en-US"/>
        </w:rPr>
        <w:t xml:space="preserve"> </w:t>
      </w:r>
      <w:r w:rsidR="006746A3" w:rsidRPr="006746A3">
        <w:rPr>
          <w:lang w:eastAsia="en-US"/>
        </w:rPr>
        <w:t>карточку</w:t>
      </w:r>
      <w:r w:rsidR="006746A3" w:rsidRPr="006746A3">
        <w:rPr>
          <w:spacing w:val="-2"/>
          <w:lang w:eastAsia="en-US"/>
        </w:rPr>
        <w:t xml:space="preserve"> </w:t>
      </w:r>
      <w:r w:rsidR="006746A3" w:rsidRPr="006746A3">
        <w:rPr>
          <w:lang w:eastAsia="en-US"/>
        </w:rPr>
        <w:t>учета выдачи СИЗ не</w:t>
      </w:r>
      <w:r w:rsidR="006746A3" w:rsidRPr="006746A3">
        <w:rPr>
          <w:spacing w:val="-3"/>
          <w:lang w:eastAsia="en-US"/>
        </w:rPr>
        <w:t xml:space="preserve"> </w:t>
      </w:r>
      <w:r w:rsidR="006746A3" w:rsidRPr="006746A3">
        <w:rPr>
          <w:lang w:eastAsia="en-US"/>
        </w:rPr>
        <w:t>производится.</w:t>
      </w:r>
    </w:p>
    <w:p w:rsidR="006746A3" w:rsidRPr="006746A3" w:rsidRDefault="009D1A4C" w:rsidP="009D1A4C">
      <w:pPr>
        <w:widowControl w:val="0"/>
        <w:autoSpaceDE w:val="0"/>
        <w:autoSpaceDN w:val="0"/>
        <w:ind w:left="709" w:right="796"/>
        <w:jc w:val="both"/>
        <w:rPr>
          <w:lang w:eastAsia="en-US"/>
        </w:rPr>
      </w:pPr>
      <w:r>
        <w:rPr>
          <w:lang w:eastAsia="en-US"/>
        </w:rPr>
        <w:t xml:space="preserve">                   </w:t>
      </w:r>
      <w:r w:rsidR="006746A3" w:rsidRPr="006746A3">
        <w:rPr>
          <w:lang w:eastAsia="en-US"/>
        </w:rPr>
        <w:t>Контроль за исправностью дозирующих систем (дозаторов), их ремонт и</w:t>
      </w:r>
      <w:r w:rsidR="006746A3" w:rsidRPr="006746A3">
        <w:rPr>
          <w:spacing w:val="1"/>
          <w:lang w:eastAsia="en-US"/>
        </w:rPr>
        <w:t xml:space="preserve"> </w:t>
      </w:r>
      <w:r w:rsidR="006746A3" w:rsidRPr="006746A3">
        <w:rPr>
          <w:lang w:eastAsia="en-US"/>
        </w:rPr>
        <w:t>замена</w:t>
      </w:r>
      <w:r w:rsidR="006746A3" w:rsidRPr="006746A3">
        <w:rPr>
          <w:spacing w:val="-4"/>
          <w:lang w:eastAsia="en-US"/>
        </w:rPr>
        <w:t xml:space="preserve"> </w:t>
      </w:r>
      <w:r w:rsidR="006746A3" w:rsidRPr="006746A3">
        <w:rPr>
          <w:lang w:eastAsia="en-US"/>
        </w:rPr>
        <w:t>осуществляется работодателем.</w:t>
      </w:r>
    </w:p>
    <w:p w:rsidR="006746A3" w:rsidRPr="006746A3" w:rsidRDefault="006746A3" w:rsidP="009D1A4C">
      <w:pPr>
        <w:widowControl w:val="0"/>
        <w:autoSpaceDE w:val="0"/>
        <w:autoSpaceDN w:val="0"/>
        <w:spacing w:before="11"/>
        <w:jc w:val="both"/>
        <w:rPr>
          <w:lang w:eastAsia="en-US"/>
        </w:rPr>
      </w:pPr>
    </w:p>
    <w:p w:rsidR="006746A3" w:rsidRPr="006746A3" w:rsidRDefault="006746A3" w:rsidP="00216A47">
      <w:pPr>
        <w:widowControl w:val="0"/>
        <w:numPr>
          <w:ilvl w:val="0"/>
          <w:numId w:val="108"/>
        </w:numPr>
        <w:tabs>
          <w:tab w:val="left" w:pos="1960"/>
        </w:tabs>
        <w:autoSpaceDE w:val="0"/>
        <w:autoSpaceDN w:val="0"/>
        <w:spacing w:line="319" w:lineRule="exact"/>
        <w:ind w:left="1959" w:hanging="282"/>
        <w:jc w:val="left"/>
        <w:outlineLvl w:val="2"/>
        <w:rPr>
          <w:b/>
          <w:bCs/>
          <w:lang w:eastAsia="en-US"/>
        </w:rPr>
      </w:pPr>
      <w:r w:rsidRPr="006746A3">
        <w:rPr>
          <w:b/>
          <w:bCs/>
          <w:lang w:eastAsia="en-US"/>
        </w:rPr>
        <w:t>Выдача</w:t>
      </w:r>
      <w:r w:rsidRPr="006746A3">
        <w:rPr>
          <w:b/>
          <w:bCs/>
          <w:spacing w:val="-1"/>
          <w:lang w:eastAsia="en-US"/>
        </w:rPr>
        <w:t xml:space="preserve"> </w:t>
      </w:r>
      <w:r w:rsidRPr="006746A3">
        <w:rPr>
          <w:b/>
          <w:bCs/>
          <w:lang w:eastAsia="en-US"/>
        </w:rPr>
        <w:t>СИЗ</w:t>
      </w:r>
      <w:r w:rsidRPr="006746A3">
        <w:rPr>
          <w:b/>
          <w:bCs/>
          <w:spacing w:val="-2"/>
          <w:lang w:eastAsia="en-US"/>
        </w:rPr>
        <w:t xml:space="preserve"> </w:t>
      </w:r>
      <w:r w:rsidRPr="006746A3">
        <w:rPr>
          <w:b/>
          <w:bCs/>
          <w:lang w:eastAsia="en-US"/>
        </w:rPr>
        <w:t>с</w:t>
      </w:r>
      <w:r w:rsidRPr="006746A3">
        <w:rPr>
          <w:b/>
          <w:bCs/>
          <w:spacing w:val="-4"/>
          <w:lang w:eastAsia="en-US"/>
        </w:rPr>
        <w:t xml:space="preserve"> </w:t>
      </w:r>
      <w:r w:rsidRPr="006746A3">
        <w:rPr>
          <w:b/>
          <w:bCs/>
          <w:lang w:eastAsia="en-US"/>
        </w:rPr>
        <w:t>учетом</w:t>
      </w:r>
      <w:r w:rsidRPr="006746A3">
        <w:rPr>
          <w:b/>
          <w:bCs/>
          <w:spacing w:val="-2"/>
          <w:lang w:eastAsia="en-US"/>
        </w:rPr>
        <w:t xml:space="preserve"> </w:t>
      </w:r>
      <w:r w:rsidRPr="006746A3">
        <w:rPr>
          <w:b/>
          <w:bCs/>
          <w:lang w:eastAsia="en-US"/>
        </w:rPr>
        <w:t>климатических</w:t>
      </w:r>
      <w:r w:rsidRPr="006746A3">
        <w:rPr>
          <w:b/>
          <w:bCs/>
          <w:spacing w:val="-1"/>
          <w:lang w:eastAsia="en-US"/>
        </w:rPr>
        <w:t xml:space="preserve"> </w:t>
      </w:r>
      <w:r w:rsidRPr="006746A3">
        <w:rPr>
          <w:b/>
          <w:bCs/>
          <w:lang w:eastAsia="en-US"/>
        </w:rPr>
        <w:t>особенностей</w:t>
      </w:r>
      <w:r w:rsidRPr="006746A3">
        <w:rPr>
          <w:b/>
          <w:bCs/>
          <w:spacing w:val="-3"/>
          <w:lang w:eastAsia="en-US"/>
        </w:rPr>
        <w:t xml:space="preserve"> </w:t>
      </w:r>
      <w:r w:rsidRPr="006746A3">
        <w:rPr>
          <w:b/>
          <w:bCs/>
          <w:lang w:eastAsia="en-US"/>
        </w:rPr>
        <w:t>и</w:t>
      </w:r>
      <w:r w:rsidRPr="006746A3">
        <w:rPr>
          <w:b/>
          <w:bCs/>
          <w:spacing w:val="-3"/>
          <w:lang w:eastAsia="en-US"/>
        </w:rPr>
        <w:t xml:space="preserve"> </w:t>
      </w:r>
      <w:r w:rsidRPr="006746A3">
        <w:rPr>
          <w:b/>
          <w:bCs/>
          <w:lang w:eastAsia="en-US"/>
        </w:rPr>
        <w:t>сезонности</w:t>
      </w:r>
    </w:p>
    <w:p w:rsidR="006746A3" w:rsidRPr="006746A3" w:rsidRDefault="006746A3" w:rsidP="00216A47">
      <w:pPr>
        <w:widowControl w:val="0"/>
        <w:numPr>
          <w:ilvl w:val="1"/>
          <w:numId w:val="98"/>
        </w:numPr>
        <w:tabs>
          <w:tab w:val="left" w:pos="2090"/>
        </w:tabs>
        <w:autoSpaceDE w:val="0"/>
        <w:autoSpaceDN w:val="0"/>
        <w:ind w:right="789" w:firstLine="707"/>
        <w:jc w:val="both"/>
        <w:rPr>
          <w:lang w:eastAsia="en-US"/>
        </w:rPr>
      </w:pPr>
      <w:r w:rsidRPr="006746A3">
        <w:rPr>
          <w:lang w:eastAsia="en-US"/>
        </w:rPr>
        <w:t>Работникам</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использования</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открытом</w:t>
      </w:r>
      <w:r w:rsidRPr="006746A3">
        <w:rPr>
          <w:spacing w:val="1"/>
          <w:lang w:eastAsia="en-US"/>
        </w:rPr>
        <w:t xml:space="preserve"> </w:t>
      </w:r>
      <w:r w:rsidRPr="006746A3">
        <w:rPr>
          <w:lang w:eastAsia="en-US"/>
        </w:rPr>
        <w:t>воздухе</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иных</w:t>
      </w:r>
      <w:r w:rsidRPr="006746A3">
        <w:rPr>
          <w:spacing w:val="1"/>
          <w:lang w:eastAsia="en-US"/>
        </w:rPr>
        <w:t xml:space="preserve"> </w:t>
      </w:r>
      <w:r w:rsidRPr="006746A3">
        <w:rPr>
          <w:lang w:eastAsia="en-US"/>
        </w:rPr>
        <w:t>условиях</w:t>
      </w:r>
      <w:r w:rsidRPr="006746A3">
        <w:rPr>
          <w:spacing w:val="1"/>
          <w:lang w:eastAsia="en-US"/>
        </w:rPr>
        <w:t xml:space="preserve"> </w:t>
      </w:r>
      <w:r w:rsidRPr="006746A3">
        <w:rPr>
          <w:lang w:eastAsia="en-US"/>
        </w:rPr>
        <w:t>окружающей</w:t>
      </w:r>
      <w:r w:rsidRPr="006746A3">
        <w:rPr>
          <w:spacing w:val="1"/>
          <w:lang w:eastAsia="en-US"/>
        </w:rPr>
        <w:t xml:space="preserve"> </w:t>
      </w:r>
      <w:r w:rsidRPr="006746A3">
        <w:rPr>
          <w:lang w:eastAsia="en-US"/>
        </w:rPr>
        <w:t>среды,</w:t>
      </w:r>
      <w:r w:rsidRPr="006746A3">
        <w:rPr>
          <w:spacing w:val="1"/>
          <w:lang w:eastAsia="en-US"/>
        </w:rPr>
        <w:t xml:space="preserve"> </w:t>
      </w:r>
      <w:r w:rsidRPr="006746A3">
        <w:rPr>
          <w:lang w:eastAsia="en-US"/>
        </w:rPr>
        <w:t>вызывающих</w:t>
      </w:r>
      <w:r w:rsidRPr="006746A3">
        <w:rPr>
          <w:spacing w:val="1"/>
          <w:lang w:eastAsia="en-US"/>
        </w:rPr>
        <w:t xml:space="preserve"> </w:t>
      </w:r>
      <w:r w:rsidRPr="006746A3">
        <w:rPr>
          <w:lang w:eastAsia="en-US"/>
        </w:rPr>
        <w:t>общее</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локальное</w:t>
      </w:r>
      <w:r w:rsidRPr="006746A3">
        <w:rPr>
          <w:spacing w:val="1"/>
          <w:lang w:eastAsia="en-US"/>
        </w:rPr>
        <w:t xml:space="preserve"> </w:t>
      </w:r>
      <w:r w:rsidRPr="006746A3">
        <w:rPr>
          <w:lang w:eastAsia="en-US"/>
        </w:rPr>
        <w:t>переохлаждение, выдаются специальная одежда, специальная обувь, головные</w:t>
      </w:r>
      <w:r w:rsidRPr="006746A3">
        <w:rPr>
          <w:spacing w:val="1"/>
          <w:lang w:eastAsia="en-US"/>
        </w:rPr>
        <w:t xml:space="preserve"> </w:t>
      </w:r>
      <w:r w:rsidRPr="006746A3">
        <w:rPr>
          <w:lang w:eastAsia="en-US"/>
        </w:rPr>
        <w:t>уборы,</w:t>
      </w:r>
      <w:r w:rsidRPr="006746A3">
        <w:rPr>
          <w:spacing w:val="1"/>
          <w:lang w:eastAsia="en-US"/>
        </w:rPr>
        <w:t xml:space="preserve"> </w:t>
      </w:r>
      <w:r w:rsidRPr="006746A3">
        <w:rPr>
          <w:lang w:eastAsia="en-US"/>
        </w:rPr>
        <w:t>дерматологические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рук,</w:t>
      </w:r>
      <w:r w:rsidRPr="006746A3">
        <w:rPr>
          <w:spacing w:val="1"/>
          <w:lang w:eastAsia="en-US"/>
        </w:rPr>
        <w:t xml:space="preserve"> </w:t>
      </w:r>
      <w:r w:rsidRPr="006746A3">
        <w:rPr>
          <w:lang w:eastAsia="en-US"/>
        </w:rPr>
        <w:t>иные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необходимые</w:t>
      </w:r>
      <w:r w:rsidRPr="006746A3">
        <w:rPr>
          <w:spacing w:val="70"/>
          <w:lang w:eastAsia="en-US"/>
        </w:rPr>
        <w:t xml:space="preserve"> </w:t>
      </w:r>
      <w:r w:rsidRPr="006746A3">
        <w:rPr>
          <w:lang w:eastAsia="en-US"/>
        </w:rPr>
        <w:t>для</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пониженных</w:t>
      </w:r>
      <w:r w:rsidRPr="006746A3">
        <w:rPr>
          <w:spacing w:val="1"/>
          <w:lang w:eastAsia="en-US"/>
        </w:rPr>
        <w:t xml:space="preserve"> </w:t>
      </w:r>
      <w:r w:rsidRPr="006746A3">
        <w:rPr>
          <w:lang w:eastAsia="en-US"/>
        </w:rPr>
        <w:t>температур,</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классом</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(при</w:t>
      </w:r>
      <w:r w:rsidRPr="006746A3">
        <w:rPr>
          <w:spacing w:val="1"/>
          <w:lang w:eastAsia="en-US"/>
        </w:rPr>
        <w:t xml:space="preserve"> </w:t>
      </w:r>
      <w:r w:rsidRPr="006746A3">
        <w:rPr>
          <w:lang w:eastAsia="en-US"/>
        </w:rPr>
        <w:t>наличии),</w:t>
      </w:r>
      <w:r w:rsidRPr="006746A3">
        <w:rPr>
          <w:spacing w:val="1"/>
          <w:lang w:eastAsia="en-US"/>
        </w:rPr>
        <w:t xml:space="preserve"> </w:t>
      </w:r>
      <w:r w:rsidRPr="006746A3">
        <w:rPr>
          <w:lang w:eastAsia="en-US"/>
        </w:rPr>
        <w:t>соответствующим</w:t>
      </w:r>
      <w:r w:rsidRPr="006746A3">
        <w:rPr>
          <w:spacing w:val="-1"/>
          <w:lang w:eastAsia="en-US"/>
        </w:rPr>
        <w:t xml:space="preserve"> </w:t>
      </w:r>
      <w:r w:rsidRPr="006746A3">
        <w:rPr>
          <w:lang w:eastAsia="en-US"/>
        </w:rPr>
        <w:t>2</w:t>
      </w:r>
      <w:r w:rsidRPr="006746A3">
        <w:rPr>
          <w:spacing w:val="-2"/>
          <w:lang w:eastAsia="en-US"/>
        </w:rPr>
        <w:t xml:space="preserve"> </w:t>
      </w:r>
      <w:r w:rsidRPr="006746A3">
        <w:rPr>
          <w:lang w:eastAsia="en-US"/>
        </w:rPr>
        <w:t>климатическому</w:t>
      </w:r>
      <w:r w:rsidRPr="006746A3">
        <w:rPr>
          <w:spacing w:val="-4"/>
          <w:lang w:eastAsia="en-US"/>
        </w:rPr>
        <w:t xml:space="preserve"> </w:t>
      </w:r>
      <w:r w:rsidRPr="006746A3">
        <w:rPr>
          <w:lang w:eastAsia="en-US"/>
        </w:rPr>
        <w:t>поясу</w:t>
      </w:r>
      <w:r w:rsidRPr="006746A3">
        <w:rPr>
          <w:spacing w:val="-4"/>
          <w:lang w:eastAsia="en-US"/>
        </w:rPr>
        <w:t xml:space="preserve"> </w:t>
      </w:r>
      <w:r w:rsidRPr="006746A3">
        <w:rPr>
          <w:b/>
          <w:lang w:eastAsia="en-US"/>
        </w:rPr>
        <w:t>(приложение</w:t>
      </w:r>
      <w:r w:rsidRPr="006746A3">
        <w:rPr>
          <w:b/>
          <w:spacing w:val="1"/>
          <w:lang w:eastAsia="en-US"/>
        </w:rPr>
        <w:t xml:space="preserve"> </w:t>
      </w:r>
      <w:r w:rsidRPr="006746A3">
        <w:rPr>
          <w:b/>
          <w:lang w:eastAsia="en-US"/>
        </w:rPr>
        <w:t>№</w:t>
      </w:r>
      <w:r w:rsidRPr="006746A3">
        <w:rPr>
          <w:b/>
          <w:spacing w:val="1"/>
          <w:lang w:eastAsia="en-US"/>
        </w:rPr>
        <w:t xml:space="preserve"> </w:t>
      </w:r>
      <w:r w:rsidRPr="006746A3">
        <w:rPr>
          <w:b/>
          <w:lang w:eastAsia="en-US"/>
        </w:rPr>
        <w:t>3)</w:t>
      </w:r>
      <w:r w:rsidRPr="006746A3">
        <w:rPr>
          <w:lang w:eastAsia="en-US"/>
        </w:rPr>
        <w:t>.</w:t>
      </w:r>
    </w:p>
    <w:p w:rsidR="006746A3" w:rsidRPr="006746A3" w:rsidRDefault="006746A3" w:rsidP="00216A47">
      <w:pPr>
        <w:widowControl w:val="0"/>
        <w:numPr>
          <w:ilvl w:val="1"/>
          <w:numId w:val="98"/>
        </w:numPr>
        <w:tabs>
          <w:tab w:val="left" w:pos="2274"/>
        </w:tabs>
        <w:autoSpaceDE w:val="0"/>
        <w:autoSpaceDN w:val="0"/>
        <w:ind w:right="792" w:firstLine="707"/>
        <w:jc w:val="both"/>
        <w:rPr>
          <w:lang w:eastAsia="en-US"/>
        </w:rPr>
      </w:pPr>
      <w:r w:rsidRPr="006746A3">
        <w:rPr>
          <w:lang w:eastAsia="en-US"/>
        </w:rPr>
        <w:t>Работодатель</w:t>
      </w:r>
      <w:r w:rsidRPr="006746A3">
        <w:rPr>
          <w:spacing w:val="1"/>
          <w:lang w:eastAsia="en-US"/>
        </w:rPr>
        <w:t xml:space="preserve"> </w:t>
      </w:r>
      <w:r w:rsidRPr="006746A3">
        <w:rPr>
          <w:lang w:eastAsia="en-US"/>
        </w:rPr>
        <w:t>может</w:t>
      </w:r>
      <w:r w:rsidRPr="006746A3">
        <w:rPr>
          <w:spacing w:val="1"/>
          <w:lang w:eastAsia="en-US"/>
        </w:rPr>
        <w:t xml:space="preserve"> </w:t>
      </w:r>
      <w:r w:rsidRPr="006746A3">
        <w:rPr>
          <w:lang w:eastAsia="en-US"/>
        </w:rPr>
        <w:t>дополнительно</w:t>
      </w:r>
      <w:r w:rsidRPr="006746A3">
        <w:rPr>
          <w:spacing w:val="1"/>
          <w:lang w:eastAsia="en-US"/>
        </w:rPr>
        <w:t xml:space="preserve"> </w:t>
      </w:r>
      <w:r w:rsidRPr="006746A3">
        <w:rPr>
          <w:lang w:eastAsia="en-US"/>
        </w:rPr>
        <w:t>выдавать</w:t>
      </w:r>
      <w:r w:rsidRPr="006746A3">
        <w:rPr>
          <w:spacing w:val="1"/>
          <w:lang w:eastAsia="en-US"/>
        </w:rPr>
        <w:t xml:space="preserve"> </w:t>
      </w:r>
      <w:r w:rsidRPr="006746A3">
        <w:rPr>
          <w:lang w:eastAsia="en-US"/>
        </w:rPr>
        <w:t>работникам</w:t>
      </w:r>
      <w:r w:rsidRPr="006746A3">
        <w:rPr>
          <w:spacing w:val="-67"/>
          <w:lang w:eastAsia="en-US"/>
        </w:rPr>
        <w:t xml:space="preserve"> </w:t>
      </w:r>
      <w:r w:rsidRPr="006746A3">
        <w:rPr>
          <w:lang w:eastAsia="en-US"/>
        </w:rPr>
        <w:t>специальную</w:t>
      </w:r>
      <w:r w:rsidRPr="006746A3">
        <w:rPr>
          <w:spacing w:val="1"/>
          <w:lang w:eastAsia="en-US"/>
        </w:rPr>
        <w:t xml:space="preserve"> </w:t>
      </w:r>
      <w:r w:rsidRPr="006746A3">
        <w:rPr>
          <w:lang w:eastAsia="en-US"/>
        </w:rPr>
        <w:t>одежду</w:t>
      </w:r>
      <w:r w:rsidRPr="006746A3">
        <w:rPr>
          <w:spacing w:val="1"/>
          <w:lang w:eastAsia="en-US"/>
        </w:rPr>
        <w:t xml:space="preserve"> </w:t>
      </w:r>
      <w:r w:rsidRPr="006746A3">
        <w:rPr>
          <w:lang w:eastAsia="en-US"/>
        </w:rPr>
        <w:t>для</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прохладной</w:t>
      </w:r>
      <w:r w:rsidRPr="006746A3">
        <w:rPr>
          <w:spacing w:val="1"/>
          <w:lang w:eastAsia="en-US"/>
        </w:rPr>
        <w:t xml:space="preserve"> </w:t>
      </w:r>
      <w:r w:rsidRPr="006746A3">
        <w:rPr>
          <w:lang w:eastAsia="en-US"/>
        </w:rPr>
        <w:t>окружающей</w:t>
      </w:r>
      <w:r w:rsidRPr="006746A3">
        <w:rPr>
          <w:spacing w:val="1"/>
          <w:lang w:eastAsia="en-US"/>
        </w:rPr>
        <w:t xml:space="preserve"> </w:t>
      </w:r>
      <w:r w:rsidRPr="006746A3">
        <w:rPr>
          <w:lang w:eastAsia="en-US"/>
        </w:rPr>
        <w:t>среды</w:t>
      </w:r>
      <w:r w:rsidRPr="006746A3">
        <w:rPr>
          <w:spacing w:val="1"/>
          <w:lang w:eastAsia="en-US"/>
        </w:rPr>
        <w:t xml:space="preserve"> </w:t>
      </w:r>
      <w:r w:rsidRPr="006746A3">
        <w:rPr>
          <w:lang w:eastAsia="en-US"/>
        </w:rPr>
        <w:t>(окружающая</w:t>
      </w:r>
      <w:r w:rsidRPr="006746A3">
        <w:rPr>
          <w:spacing w:val="1"/>
          <w:lang w:eastAsia="en-US"/>
        </w:rPr>
        <w:t xml:space="preserve"> </w:t>
      </w:r>
      <w:r w:rsidRPr="006746A3">
        <w:rPr>
          <w:lang w:eastAsia="en-US"/>
        </w:rPr>
        <w:t>среда,</w:t>
      </w:r>
      <w:r w:rsidRPr="006746A3">
        <w:rPr>
          <w:spacing w:val="1"/>
          <w:lang w:eastAsia="en-US"/>
        </w:rPr>
        <w:t xml:space="preserve"> </w:t>
      </w:r>
      <w:r w:rsidRPr="006746A3">
        <w:rPr>
          <w:lang w:eastAsia="en-US"/>
        </w:rPr>
        <w:t>характеризующаяся</w:t>
      </w:r>
      <w:r w:rsidRPr="006746A3">
        <w:rPr>
          <w:spacing w:val="1"/>
          <w:lang w:eastAsia="en-US"/>
        </w:rPr>
        <w:t xml:space="preserve"> </w:t>
      </w:r>
      <w:r w:rsidRPr="006746A3">
        <w:rPr>
          <w:lang w:eastAsia="en-US"/>
        </w:rPr>
        <w:t>сочетанием</w:t>
      </w:r>
      <w:r w:rsidRPr="006746A3">
        <w:rPr>
          <w:spacing w:val="1"/>
          <w:lang w:eastAsia="en-US"/>
        </w:rPr>
        <w:t xml:space="preserve"> </w:t>
      </w:r>
      <w:r w:rsidRPr="006746A3">
        <w:rPr>
          <w:lang w:eastAsia="en-US"/>
        </w:rPr>
        <w:t>влажности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ветра</w:t>
      </w:r>
      <w:r w:rsidRPr="006746A3">
        <w:rPr>
          <w:spacing w:val="1"/>
          <w:lang w:eastAsia="en-US"/>
        </w:rPr>
        <w:t xml:space="preserve"> </w:t>
      </w:r>
      <w:r w:rsidRPr="006746A3">
        <w:rPr>
          <w:lang w:eastAsia="en-US"/>
        </w:rPr>
        <w:t>при</w:t>
      </w:r>
      <w:r w:rsidRPr="006746A3">
        <w:rPr>
          <w:spacing w:val="-67"/>
          <w:lang w:eastAsia="en-US"/>
        </w:rPr>
        <w:t xml:space="preserve"> </w:t>
      </w:r>
      <w:r w:rsidRPr="006746A3">
        <w:rPr>
          <w:lang w:eastAsia="en-US"/>
        </w:rPr>
        <w:t>температуре</w:t>
      </w:r>
      <w:r w:rsidRPr="006746A3">
        <w:rPr>
          <w:spacing w:val="-1"/>
          <w:lang w:eastAsia="en-US"/>
        </w:rPr>
        <w:t xml:space="preserve"> </w:t>
      </w:r>
      <w:r w:rsidRPr="006746A3">
        <w:rPr>
          <w:lang w:eastAsia="en-US"/>
        </w:rPr>
        <w:t>воздуха выше минус 5°С).</w:t>
      </w:r>
    </w:p>
    <w:p w:rsidR="006746A3" w:rsidRPr="006746A3" w:rsidRDefault="006746A3" w:rsidP="00216A47">
      <w:pPr>
        <w:widowControl w:val="0"/>
        <w:numPr>
          <w:ilvl w:val="1"/>
          <w:numId w:val="98"/>
        </w:numPr>
        <w:tabs>
          <w:tab w:val="left" w:pos="2018"/>
        </w:tabs>
        <w:autoSpaceDE w:val="0"/>
        <w:autoSpaceDN w:val="0"/>
        <w:ind w:right="789" w:firstLine="707"/>
        <w:jc w:val="both"/>
        <w:rPr>
          <w:lang w:eastAsia="en-US"/>
        </w:rPr>
      </w:pPr>
      <w:r w:rsidRPr="006746A3">
        <w:rPr>
          <w:lang w:eastAsia="en-US"/>
        </w:rPr>
        <w:t>СИЗ, предназначенные для использования на открытом воздухе для</w:t>
      </w:r>
      <w:r w:rsidRPr="006746A3">
        <w:rPr>
          <w:spacing w:val="1"/>
          <w:lang w:eastAsia="en-US"/>
        </w:rPr>
        <w:t xml:space="preserve"> </w:t>
      </w:r>
      <w:r w:rsidRPr="006746A3">
        <w:rPr>
          <w:lang w:eastAsia="en-US"/>
        </w:rPr>
        <w:t>защиты</w:t>
      </w:r>
      <w:r w:rsidRPr="006746A3">
        <w:rPr>
          <w:spacing w:val="1"/>
          <w:lang w:eastAsia="en-US"/>
        </w:rPr>
        <w:t xml:space="preserve"> </w:t>
      </w:r>
      <w:r w:rsidRPr="006746A3">
        <w:rPr>
          <w:lang w:eastAsia="en-US"/>
        </w:rPr>
        <w:t>от</w:t>
      </w:r>
      <w:r w:rsidRPr="006746A3">
        <w:rPr>
          <w:spacing w:val="1"/>
          <w:lang w:eastAsia="en-US"/>
        </w:rPr>
        <w:t xml:space="preserve"> </w:t>
      </w:r>
      <w:r w:rsidRPr="006746A3">
        <w:rPr>
          <w:lang w:eastAsia="en-US"/>
        </w:rPr>
        <w:t>пониженных</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повышенных</w:t>
      </w:r>
      <w:r w:rsidRPr="006746A3">
        <w:rPr>
          <w:spacing w:val="1"/>
          <w:lang w:eastAsia="en-US"/>
        </w:rPr>
        <w:t xml:space="preserve"> </w:t>
      </w:r>
      <w:r w:rsidRPr="006746A3">
        <w:rPr>
          <w:lang w:eastAsia="en-US"/>
        </w:rPr>
        <w:t>температур,</w:t>
      </w:r>
      <w:r w:rsidRPr="006746A3">
        <w:rPr>
          <w:spacing w:val="1"/>
          <w:lang w:eastAsia="en-US"/>
        </w:rPr>
        <w:t xml:space="preserve"> </w:t>
      </w:r>
      <w:r w:rsidRPr="006746A3">
        <w:rPr>
          <w:lang w:eastAsia="en-US"/>
        </w:rPr>
        <w:t>обусловленных</w:t>
      </w:r>
      <w:r w:rsidRPr="006746A3">
        <w:rPr>
          <w:spacing w:val="1"/>
          <w:lang w:eastAsia="en-US"/>
        </w:rPr>
        <w:t xml:space="preserve"> </w:t>
      </w:r>
      <w:r w:rsidRPr="006746A3">
        <w:rPr>
          <w:lang w:eastAsia="en-US"/>
        </w:rPr>
        <w:t>ежегодными</w:t>
      </w:r>
      <w:r w:rsidRPr="006746A3">
        <w:rPr>
          <w:spacing w:val="1"/>
          <w:lang w:eastAsia="en-US"/>
        </w:rPr>
        <w:t xml:space="preserve"> </w:t>
      </w:r>
      <w:r w:rsidRPr="006746A3">
        <w:rPr>
          <w:lang w:eastAsia="en-US"/>
        </w:rPr>
        <w:t>сезонными</w:t>
      </w:r>
      <w:r w:rsidRPr="006746A3">
        <w:rPr>
          <w:spacing w:val="1"/>
          <w:lang w:eastAsia="en-US"/>
        </w:rPr>
        <w:t xml:space="preserve"> </w:t>
      </w:r>
      <w:r w:rsidRPr="006746A3">
        <w:rPr>
          <w:lang w:eastAsia="en-US"/>
        </w:rPr>
        <w:t>изменениями</w:t>
      </w:r>
      <w:r w:rsidRPr="006746A3">
        <w:rPr>
          <w:spacing w:val="1"/>
          <w:lang w:eastAsia="en-US"/>
        </w:rPr>
        <w:t xml:space="preserve"> </w:t>
      </w:r>
      <w:r w:rsidRPr="006746A3">
        <w:rPr>
          <w:lang w:eastAsia="en-US"/>
        </w:rPr>
        <w:t>температуры,</w:t>
      </w:r>
      <w:r w:rsidRPr="006746A3">
        <w:rPr>
          <w:spacing w:val="1"/>
          <w:lang w:eastAsia="en-US"/>
        </w:rPr>
        <w:t xml:space="preserve"> </w:t>
      </w:r>
      <w:r w:rsidRPr="006746A3">
        <w:rPr>
          <w:lang w:eastAsia="en-US"/>
        </w:rPr>
        <w:t>выдаются</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с</w:t>
      </w:r>
      <w:r w:rsidRPr="006746A3">
        <w:rPr>
          <w:spacing w:val="-67"/>
          <w:lang w:eastAsia="en-US"/>
        </w:rPr>
        <w:t xml:space="preserve"> </w:t>
      </w:r>
      <w:r w:rsidRPr="006746A3">
        <w:rPr>
          <w:lang w:eastAsia="en-US"/>
        </w:rPr>
        <w:t>наступлением</w:t>
      </w:r>
      <w:r w:rsidRPr="006746A3">
        <w:rPr>
          <w:spacing w:val="1"/>
          <w:lang w:eastAsia="en-US"/>
        </w:rPr>
        <w:t xml:space="preserve"> </w:t>
      </w:r>
      <w:r w:rsidRPr="006746A3">
        <w:rPr>
          <w:lang w:eastAsia="en-US"/>
        </w:rPr>
        <w:t>соответствующего</w:t>
      </w:r>
      <w:r w:rsidRPr="006746A3">
        <w:rPr>
          <w:spacing w:val="1"/>
          <w:lang w:eastAsia="en-US"/>
        </w:rPr>
        <w:t xml:space="preserve"> </w:t>
      </w:r>
      <w:r w:rsidRPr="006746A3">
        <w:rPr>
          <w:lang w:eastAsia="en-US"/>
        </w:rPr>
        <w:t>периода</w:t>
      </w:r>
      <w:r w:rsidRPr="006746A3">
        <w:rPr>
          <w:spacing w:val="1"/>
          <w:lang w:eastAsia="en-US"/>
        </w:rPr>
        <w:t xml:space="preserve"> </w:t>
      </w:r>
      <w:r w:rsidRPr="006746A3">
        <w:rPr>
          <w:lang w:eastAsia="en-US"/>
        </w:rPr>
        <w:t>года,</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его</w:t>
      </w:r>
      <w:r w:rsidRPr="006746A3">
        <w:rPr>
          <w:spacing w:val="1"/>
          <w:lang w:eastAsia="en-US"/>
        </w:rPr>
        <w:t xml:space="preserve"> </w:t>
      </w:r>
      <w:r w:rsidRPr="006746A3">
        <w:rPr>
          <w:lang w:eastAsia="en-US"/>
        </w:rPr>
        <w:t>окончанием</w:t>
      </w:r>
      <w:r w:rsidRPr="006746A3">
        <w:rPr>
          <w:spacing w:val="1"/>
          <w:lang w:eastAsia="en-US"/>
        </w:rPr>
        <w:t xml:space="preserve"> </w:t>
      </w:r>
      <w:r w:rsidRPr="006746A3">
        <w:rPr>
          <w:lang w:eastAsia="en-US"/>
        </w:rPr>
        <w:t>сдаются</w:t>
      </w:r>
      <w:r w:rsidRPr="006746A3">
        <w:rPr>
          <w:spacing w:val="-67"/>
          <w:lang w:eastAsia="en-US"/>
        </w:rPr>
        <w:t xml:space="preserve"> </w:t>
      </w:r>
      <w:r w:rsidRPr="006746A3">
        <w:rPr>
          <w:lang w:eastAsia="en-US"/>
        </w:rPr>
        <w:t>работодателю</w:t>
      </w:r>
      <w:r w:rsidRPr="006746A3">
        <w:rPr>
          <w:spacing w:val="-2"/>
          <w:lang w:eastAsia="en-US"/>
        </w:rPr>
        <w:t xml:space="preserve"> </w:t>
      </w:r>
      <w:r w:rsidRPr="006746A3">
        <w:rPr>
          <w:lang w:eastAsia="en-US"/>
        </w:rPr>
        <w:t>для</w:t>
      </w:r>
      <w:r w:rsidRPr="006746A3">
        <w:rPr>
          <w:spacing w:val="-3"/>
          <w:lang w:eastAsia="en-US"/>
        </w:rPr>
        <w:t xml:space="preserve"> </w:t>
      </w:r>
      <w:r w:rsidRPr="006746A3">
        <w:rPr>
          <w:lang w:eastAsia="en-US"/>
        </w:rPr>
        <w:t>хранения</w:t>
      </w:r>
      <w:r w:rsidRPr="006746A3">
        <w:rPr>
          <w:spacing w:val="-3"/>
          <w:lang w:eastAsia="en-US"/>
        </w:rPr>
        <w:t xml:space="preserve"> </w:t>
      </w:r>
      <w:r w:rsidRPr="006746A3">
        <w:rPr>
          <w:lang w:eastAsia="en-US"/>
        </w:rPr>
        <w:t>до</w:t>
      </w:r>
      <w:r w:rsidRPr="006746A3">
        <w:rPr>
          <w:spacing w:val="1"/>
          <w:lang w:eastAsia="en-US"/>
        </w:rPr>
        <w:t xml:space="preserve"> </w:t>
      </w:r>
      <w:r w:rsidRPr="006746A3">
        <w:rPr>
          <w:lang w:eastAsia="en-US"/>
        </w:rPr>
        <w:t>следующего</w:t>
      </w:r>
      <w:r w:rsidRPr="006746A3">
        <w:rPr>
          <w:spacing w:val="1"/>
          <w:lang w:eastAsia="en-US"/>
        </w:rPr>
        <w:t xml:space="preserve"> </w:t>
      </w:r>
      <w:r w:rsidRPr="006746A3">
        <w:rPr>
          <w:lang w:eastAsia="en-US"/>
        </w:rPr>
        <w:t>сезона.</w:t>
      </w:r>
    </w:p>
    <w:p w:rsidR="006746A3" w:rsidRPr="006746A3" w:rsidRDefault="006746A3" w:rsidP="009D1A4C">
      <w:pPr>
        <w:widowControl w:val="0"/>
        <w:autoSpaceDE w:val="0"/>
        <w:autoSpaceDN w:val="0"/>
        <w:ind w:left="851" w:right="790"/>
        <w:jc w:val="both"/>
        <w:rPr>
          <w:lang w:eastAsia="en-US"/>
        </w:rPr>
      </w:pPr>
      <w:r w:rsidRPr="006746A3">
        <w:rPr>
          <w:lang w:eastAsia="en-US"/>
        </w:rPr>
        <w:t>Расчет</w:t>
      </w:r>
      <w:r w:rsidRPr="006746A3">
        <w:rPr>
          <w:spacing w:val="1"/>
          <w:lang w:eastAsia="en-US"/>
        </w:rPr>
        <w:t xml:space="preserve"> </w:t>
      </w:r>
      <w:r w:rsidRPr="006746A3">
        <w:rPr>
          <w:lang w:eastAsia="en-US"/>
        </w:rPr>
        <w:t>продолжительности</w:t>
      </w:r>
      <w:r w:rsidRPr="006746A3">
        <w:rPr>
          <w:spacing w:val="1"/>
          <w:lang w:eastAsia="en-US"/>
        </w:rPr>
        <w:t xml:space="preserve"> </w:t>
      </w:r>
      <w:r w:rsidRPr="006746A3">
        <w:rPr>
          <w:lang w:eastAsia="en-US"/>
        </w:rPr>
        <w:t>нормативного</w:t>
      </w:r>
      <w:r w:rsidRPr="006746A3">
        <w:rPr>
          <w:spacing w:val="1"/>
          <w:lang w:eastAsia="en-US"/>
        </w:rPr>
        <w:t xml:space="preserve"> </w:t>
      </w:r>
      <w:r w:rsidRPr="006746A3">
        <w:rPr>
          <w:lang w:eastAsia="en-US"/>
        </w:rPr>
        <w:t>срока</w:t>
      </w:r>
      <w:r w:rsidRPr="006746A3">
        <w:rPr>
          <w:spacing w:val="7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исчисляется с момента выдачи специальной одежды работнику и не включает</w:t>
      </w:r>
      <w:r w:rsidRPr="006746A3">
        <w:rPr>
          <w:spacing w:val="1"/>
          <w:lang w:eastAsia="en-US"/>
        </w:rPr>
        <w:t xml:space="preserve"> </w:t>
      </w:r>
      <w:r w:rsidRPr="006746A3">
        <w:rPr>
          <w:lang w:eastAsia="en-US"/>
        </w:rPr>
        <w:t>время хранения специальной одежды, отпуска работника и период временной</w:t>
      </w:r>
      <w:r w:rsidRPr="006746A3">
        <w:rPr>
          <w:spacing w:val="1"/>
          <w:lang w:eastAsia="en-US"/>
        </w:rPr>
        <w:t xml:space="preserve"> </w:t>
      </w:r>
      <w:r w:rsidRPr="006746A3">
        <w:rPr>
          <w:lang w:eastAsia="en-US"/>
        </w:rPr>
        <w:t>нетрудоспособности</w:t>
      </w:r>
      <w:r w:rsidRPr="006746A3">
        <w:rPr>
          <w:spacing w:val="-1"/>
          <w:lang w:eastAsia="en-US"/>
        </w:rPr>
        <w:t xml:space="preserve"> </w:t>
      </w:r>
      <w:r w:rsidRPr="006746A3">
        <w:rPr>
          <w:lang w:eastAsia="en-US"/>
        </w:rPr>
        <w:t>работника,</w:t>
      </w:r>
      <w:r w:rsidRPr="006746A3">
        <w:rPr>
          <w:spacing w:val="-1"/>
          <w:lang w:eastAsia="en-US"/>
        </w:rPr>
        <w:t xml:space="preserve"> </w:t>
      </w:r>
      <w:r w:rsidRPr="006746A3">
        <w:rPr>
          <w:lang w:eastAsia="en-US"/>
        </w:rPr>
        <w:t>и</w:t>
      </w:r>
      <w:r w:rsidRPr="006746A3">
        <w:rPr>
          <w:spacing w:val="-3"/>
          <w:lang w:eastAsia="en-US"/>
        </w:rPr>
        <w:t xml:space="preserve"> </w:t>
      </w:r>
      <w:r w:rsidRPr="006746A3">
        <w:rPr>
          <w:lang w:eastAsia="en-US"/>
        </w:rPr>
        <w:t>не превышает</w:t>
      </w:r>
      <w:r w:rsidRPr="006746A3">
        <w:rPr>
          <w:spacing w:val="-3"/>
          <w:lang w:eastAsia="en-US"/>
        </w:rPr>
        <w:t xml:space="preserve"> </w:t>
      </w:r>
      <w:r w:rsidRPr="006746A3">
        <w:rPr>
          <w:lang w:eastAsia="en-US"/>
        </w:rPr>
        <w:t>2,5 года.</w:t>
      </w:r>
    </w:p>
    <w:p w:rsidR="006746A3" w:rsidRPr="006746A3" w:rsidRDefault="006746A3" w:rsidP="006746A3">
      <w:pPr>
        <w:widowControl w:val="0"/>
        <w:autoSpaceDE w:val="0"/>
        <w:autoSpaceDN w:val="0"/>
        <w:spacing w:before="5"/>
        <w:rPr>
          <w:lang w:eastAsia="en-US"/>
        </w:rPr>
      </w:pPr>
    </w:p>
    <w:p w:rsidR="006746A3" w:rsidRPr="006746A3" w:rsidRDefault="006746A3" w:rsidP="00216A47">
      <w:pPr>
        <w:widowControl w:val="0"/>
        <w:numPr>
          <w:ilvl w:val="0"/>
          <w:numId w:val="108"/>
        </w:numPr>
        <w:tabs>
          <w:tab w:val="left" w:pos="4931"/>
        </w:tabs>
        <w:autoSpaceDE w:val="0"/>
        <w:autoSpaceDN w:val="0"/>
        <w:spacing w:line="319" w:lineRule="exact"/>
        <w:ind w:left="4930" w:hanging="422"/>
        <w:jc w:val="left"/>
        <w:outlineLvl w:val="2"/>
        <w:rPr>
          <w:b/>
          <w:bCs/>
          <w:lang w:eastAsia="en-US"/>
        </w:rPr>
      </w:pPr>
      <w:r w:rsidRPr="006746A3">
        <w:rPr>
          <w:b/>
          <w:bCs/>
          <w:lang w:eastAsia="en-US"/>
        </w:rPr>
        <w:t>Эксплуатация</w:t>
      </w:r>
      <w:r w:rsidRPr="006746A3">
        <w:rPr>
          <w:b/>
          <w:bCs/>
          <w:spacing w:val="-6"/>
          <w:lang w:eastAsia="en-US"/>
        </w:rPr>
        <w:t xml:space="preserve"> </w:t>
      </w:r>
      <w:r w:rsidRPr="006746A3">
        <w:rPr>
          <w:b/>
          <w:bCs/>
          <w:lang w:eastAsia="en-US"/>
        </w:rPr>
        <w:t>СИЗ</w:t>
      </w:r>
    </w:p>
    <w:p w:rsidR="006746A3" w:rsidRPr="006746A3" w:rsidRDefault="006746A3" w:rsidP="00216A47">
      <w:pPr>
        <w:widowControl w:val="0"/>
        <w:numPr>
          <w:ilvl w:val="1"/>
          <w:numId w:val="97"/>
        </w:numPr>
        <w:tabs>
          <w:tab w:val="left" w:pos="2284"/>
        </w:tabs>
        <w:autoSpaceDE w:val="0"/>
        <w:autoSpaceDN w:val="0"/>
        <w:ind w:right="788" w:firstLine="707"/>
        <w:jc w:val="both"/>
        <w:rPr>
          <w:lang w:eastAsia="en-US"/>
        </w:rPr>
      </w:pPr>
      <w:r w:rsidRPr="006746A3">
        <w:rPr>
          <w:lang w:eastAsia="en-US"/>
        </w:rPr>
        <w:t>Нормативные</w:t>
      </w:r>
      <w:r w:rsidRPr="006746A3">
        <w:rPr>
          <w:spacing w:val="1"/>
          <w:lang w:eastAsia="en-US"/>
        </w:rPr>
        <w:t xml:space="preserve"> </w:t>
      </w:r>
      <w:r w:rsidRPr="006746A3">
        <w:rPr>
          <w:lang w:eastAsia="en-US"/>
        </w:rPr>
        <w:t>сроки</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исчисляются</w:t>
      </w:r>
      <w:r w:rsidRPr="006746A3">
        <w:rPr>
          <w:spacing w:val="1"/>
          <w:lang w:eastAsia="en-US"/>
        </w:rPr>
        <w:t xml:space="preserve"> </w:t>
      </w:r>
      <w:r w:rsidRPr="006746A3">
        <w:rPr>
          <w:lang w:eastAsia="en-US"/>
        </w:rPr>
        <w:t>со</w:t>
      </w:r>
      <w:r w:rsidRPr="006746A3">
        <w:rPr>
          <w:spacing w:val="1"/>
          <w:lang w:eastAsia="en-US"/>
        </w:rPr>
        <w:t xml:space="preserve"> </w:t>
      </w:r>
      <w:r w:rsidRPr="006746A3">
        <w:rPr>
          <w:lang w:eastAsia="en-US"/>
        </w:rPr>
        <w:t>дня</w:t>
      </w:r>
      <w:r w:rsidRPr="006746A3">
        <w:rPr>
          <w:spacing w:val="1"/>
          <w:lang w:eastAsia="en-US"/>
        </w:rPr>
        <w:t xml:space="preserve"> </w:t>
      </w:r>
      <w:r w:rsidRPr="006746A3">
        <w:rPr>
          <w:lang w:eastAsia="en-US"/>
        </w:rPr>
        <w:t>фактической</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их</w:t>
      </w:r>
      <w:r w:rsidRPr="006746A3">
        <w:rPr>
          <w:spacing w:val="1"/>
          <w:lang w:eastAsia="en-US"/>
        </w:rPr>
        <w:t xml:space="preserve"> </w:t>
      </w:r>
      <w:r w:rsidRPr="006746A3">
        <w:rPr>
          <w:lang w:eastAsia="en-US"/>
        </w:rPr>
        <w:t>работникам,</w:t>
      </w:r>
      <w:r w:rsidRPr="006746A3">
        <w:rPr>
          <w:spacing w:val="1"/>
          <w:lang w:eastAsia="en-US"/>
        </w:rPr>
        <w:t xml:space="preserve"> </w:t>
      </w:r>
      <w:r w:rsidRPr="006746A3">
        <w:rPr>
          <w:lang w:eastAsia="en-US"/>
        </w:rPr>
        <w:t>указанного</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личной</w:t>
      </w:r>
      <w:r w:rsidRPr="006746A3">
        <w:rPr>
          <w:spacing w:val="1"/>
          <w:lang w:eastAsia="en-US"/>
        </w:rPr>
        <w:t xml:space="preserve"> </w:t>
      </w:r>
      <w:r w:rsidRPr="006746A3">
        <w:rPr>
          <w:lang w:eastAsia="en-US"/>
        </w:rPr>
        <w:t>карточке</w:t>
      </w:r>
      <w:r w:rsidRPr="006746A3">
        <w:rPr>
          <w:spacing w:val="1"/>
          <w:lang w:eastAsia="en-US"/>
        </w:rPr>
        <w:t xml:space="preserve"> </w:t>
      </w:r>
      <w:r w:rsidRPr="006746A3">
        <w:rPr>
          <w:lang w:eastAsia="en-US"/>
        </w:rPr>
        <w:t>учета</w:t>
      </w:r>
      <w:r w:rsidRPr="006746A3">
        <w:rPr>
          <w:spacing w:val="1"/>
          <w:lang w:eastAsia="en-US"/>
        </w:rPr>
        <w:t xml:space="preserve"> </w:t>
      </w:r>
      <w:r w:rsidRPr="006746A3">
        <w:rPr>
          <w:lang w:eastAsia="en-US"/>
        </w:rPr>
        <w:t>выдачи СИЗ.</w:t>
      </w:r>
    </w:p>
    <w:p w:rsidR="006746A3" w:rsidRPr="006746A3" w:rsidRDefault="006746A3" w:rsidP="00216A47">
      <w:pPr>
        <w:widowControl w:val="0"/>
        <w:numPr>
          <w:ilvl w:val="1"/>
          <w:numId w:val="97"/>
        </w:numPr>
        <w:tabs>
          <w:tab w:val="left" w:pos="2178"/>
        </w:tabs>
        <w:autoSpaceDE w:val="0"/>
        <w:autoSpaceDN w:val="0"/>
        <w:ind w:right="793" w:firstLine="707"/>
        <w:jc w:val="both"/>
        <w:rPr>
          <w:lang w:eastAsia="en-US"/>
        </w:rPr>
      </w:pPr>
      <w:r w:rsidRPr="006746A3">
        <w:rPr>
          <w:lang w:eastAsia="en-US"/>
        </w:rPr>
        <w:t>В процессе эксплуатации СИЗ работникам запрещается выносить</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окончании</w:t>
      </w:r>
      <w:r w:rsidRPr="006746A3">
        <w:rPr>
          <w:spacing w:val="1"/>
          <w:lang w:eastAsia="en-US"/>
        </w:rPr>
        <w:t xml:space="preserve"> </w:t>
      </w:r>
      <w:r w:rsidRPr="006746A3">
        <w:rPr>
          <w:lang w:eastAsia="en-US"/>
        </w:rPr>
        <w:t>рабочего</w:t>
      </w:r>
      <w:r w:rsidRPr="006746A3">
        <w:rPr>
          <w:spacing w:val="1"/>
          <w:lang w:eastAsia="en-US"/>
        </w:rPr>
        <w:t xml:space="preserve"> </w:t>
      </w:r>
      <w:r w:rsidRPr="006746A3">
        <w:rPr>
          <w:lang w:eastAsia="en-US"/>
        </w:rPr>
        <w:t>дня</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пределы</w:t>
      </w:r>
      <w:r w:rsidRPr="006746A3">
        <w:rPr>
          <w:spacing w:val="1"/>
          <w:lang w:eastAsia="en-US"/>
        </w:rPr>
        <w:t xml:space="preserve"> </w:t>
      </w:r>
      <w:r w:rsidRPr="006746A3">
        <w:rPr>
          <w:lang w:eastAsia="en-US"/>
        </w:rPr>
        <w:t>территории</w:t>
      </w:r>
      <w:r w:rsidRPr="006746A3">
        <w:rPr>
          <w:spacing w:val="1"/>
          <w:lang w:eastAsia="en-US"/>
        </w:rPr>
        <w:t xml:space="preserve"> </w:t>
      </w:r>
      <w:r w:rsidRPr="006746A3">
        <w:rPr>
          <w:lang w:eastAsia="en-US"/>
        </w:rPr>
        <w:t>работодателя</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территории</w:t>
      </w:r>
      <w:r w:rsidRPr="006746A3">
        <w:rPr>
          <w:spacing w:val="-1"/>
          <w:lang w:eastAsia="en-US"/>
        </w:rPr>
        <w:t xml:space="preserve"> </w:t>
      </w:r>
      <w:r w:rsidRPr="006746A3">
        <w:rPr>
          <w:lang w:eastAsia="en-US"/>
        </w:rPr>
        <w:t>выполнения работ.</w:t>
      </w:r>
    </w:p>
    <w:p w:rsidR="006746A3" w:rsidRPr="006746A3" w:rsidRDefault="006746A3" w:rsidP="00216A47">
      <w:pPr>
        <w:widowControl w:val="0"/>
        <w:numPr>
          <w:ilvl w:val="1"/>
          <w:numId w:val="97"/>
        </w:numPr>
        <w:tabs>
          <w:tab w:val="left" w:pos="2245"/>
        </w:tabs>
        <w:autoSpaceDE w:val="0"/>
        <w:autoSpaceDN w:val="0"/>
        <w:ind w:right="794" w:firstLine="707"/>
        <w:jc w:val="both"/>
        <w:rPr>
          <w:lang w:eastAsia="en-US"/>
        </w:rPr>
      </w:pPr>
      <w:r w:rsidRPr="006746A3">
        <w:rPr>
          <w:lang w:eastAsia="en-US"/>
        </w:rPr>
        <w:t>Все</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должны</w:t>
      </w:r>
      <w:r w:rsidRPr="006746A3">
        <w:rPr>
          <w:spacing w:val="1"/>
          <w:lang w:eastAsia="en-US"/>
        </w:rPr>
        <w:t xml:space="preserve"> </w:t>
      </w:r>
      <w:r w:rsidRPr="006746A3">
        <w:rPr>
          <w:lang w:eastAsia="en-US"/>
        </w:rPr>
        <w:t>эксплуатироваться</w:t>
      </w:r>
      <w:r w:rsidRPr="006746A3">
        <w:rPr>
          <w:spacing w:val="1"/>
          <w:lang w:eastAsia="en-US"/>
        </w:rPr>
        <w:t xml:space="preserve"> </w:t>
      </w:r>
      <w:r w:rsidRPr="006746A3">
        <w:rPr>
          <w:lang w:eastAsia="en-US"/>
        </w:rPr>
        <w:t>строго</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соответствии</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указаниями в</w:t>
      </w:r>
      <w:r w:rsidRPr="006746A3">
        <w:rPr>
          <w:spacing w:val="-1"/>
          <w:lang w:eastAsia="en-US"/>
        </w:rPr>
        <w:t xml:space="preserve"> </w:t>
      </w:r>
      <w:r w:rsidRPr="006746A3">
        <w:rPr>
          <w:lang w:eastAsia="en-US"/>
        </w:rPr>
        <w:t>эксплуатационной</w:t>
      </w:r>
      <w:r w:rsidRPr="006746A3">
        <w:rPr>
          <w:spacing w:val="-3"/>
          <w:lang w:eastAsia="en-US"/>
        </w:rPr>
        <w:t xml:space="preserve"> </w:t>
      </w:r>
      <w:r w:rsidRPr="006746A3">
        <w:rPr>
          <w:lang w:eastAsia="en-US"/>
        </w:rPr>
        <w:t>документации.</w:t>
      </w:r>
    </w:p>
    <w:p w:rsidR="006746A3" w:rsidRPr="006746A3" w:rsidRDefault="006746A3" w:rsidP="006746A3">
      <w:pPr>
        <w:widowControl w:val="0"/>
        <w:tabs>
          <w:tab w:val="left" w:pos="2245"/>
        </w:tabs>
        <w:autoSpaceDE w:val="0"/>
        <w:autoSpaceDN w:val="0"/>
        <w:ind w:right="794"/>
        <w:rPr>
          <w:lang w:eastAsia="en-US"/>
        </w:rPr>
      </w:pPr>
    </w:p>
    <w:p w:rsidR="006746A3" w:rsidRPr="006746A3" w:rsidRDefault="006746A3" w:rsidP="006746A3">
      <w:pPr>
        <w:widowControl w:val="0"/>
        <w:autoSpaceDE w:val="0"/>
        <w:autoSpaceDN w:val="0"/>
        <w:spacing w:before="1"/>
        <w:rPr>
          <w:lang w:eastAsia="en-US"/>
        </w:rPr>
      </w:pPr>
    </w:p>
    <w:p w:rsidR="006746A3" w:rsidRPr="006746A3" w:rsidRDefault="006746A3" w:rsidP="00216A47">
      <w:pPr>
        <w:widowControl w:val="0"/>
        <w:numPr>
          <w:ilvl w:val="0"/>
          <w:numId w:val="108"/>
        </w:numPr>
        <w:tabs>
          <w:tab w:val="left" w:pos="3563"/>
        </w:tabs>
        <w:autoSpaceDE w:val="0"/>
        <w:autoSpaceDN w:val="0"/>
        <w:spacing w:before="1" w:line="320" w:lineRule="exact"/>
        <w:ind w:left="3562" w:hanging="423"/>
        <w:jc w:val="left"/>
        <w:outlineLvl w:val="2"/>
        <w:rPr>
          <w:b/>
          <w:bCs/>
          <w:lang w:eastAsia="en-US"/>
        </w:rPr>
      </w:pPr>
      <w:r w:rsidRPr="006746A3">
        <w:rPr>
          <w:b/>
          <w:bCs/>
          <w:lang w:eastAsia="en-US"/>
        </w:rPr>
        <w:t>Вывод</w:t>
      </w:r>
      <w:r w:rsidRPr="006746A3">
        <w:rPr>
          <w:b/>
          <w:bCs/>
          <w:spacing w:val="-3"/>
          <w:lang w:eastAsia="en-US"/>
        </w:rPr>
        <w:t xml:space="preserve"> </w:t>
      </w:r>
      <w:r w:rsidRPr="006746A3">
        <w:rPr>
          <w:b/>
          <w:bCs/>
          <w:lang w:eastAsia="en-US"/>
        </w:rPr>
        <w:t>СИЗ</w:t>
      </w:r>
      <w:r w:rsidRPr="006746A3">
        <w:rPr>
          <w:b/>
          <w:bCs/>
          <w:spacing w:val="-1"/>
          <w:lang w:eastAsia="en-US"/>
        </w:rPr>
        <w:t xml:space="preserve"> </w:t>
      </w:r>
      <w:r w:rsidRPr="006746A3">
        <w:rPr>
          <w:b/>
          <w:bCs/>
          <w:lang w:eastAsia="en-US"/>
        </w:rPr>
        <w:t>из</w:t>
      </w:r>
      <w:r w:rsidRPr="006746A3">
        <w:rPr>
          <w:b/>
          <w:bCs/>
          <w:spacing w:val="-1"/>
          <w:lang w:eastAsia="en-US"/>
        </w:rPr>
        <w:t xml:space="preserve"> </w:t>
      </w:r>
      <w:r w:rsidRPr="006746A3">
        <w:rPr>
          <w:b/>
          <w:bCs/>
          <w:lang w:eastAsia="en-US"/>
        </w:rPr>
        <w:t>эксплуатации</w:t>
      </w:r>
      <w:r w:rsidRPr="006746A3">
        <w:rPr>
          <w:b/>
          <w:bCs/>
          <w:spacing w:val="-3"/>
          <w:lang w:eastAsia="en-US"/>
        </w:rPr>
        <w:t xml:space="preserve"> </w:t>
      </w:r>
      <w:r w:rsidRPr="006746A3">
        <w:rPr>
          <w:b/>
          <w:bCs/>
          <w:lang w:eastAsia="en-US"/>
        </w:rPr>
        <w:t>и</w:t>
      </w:r>
      <w:r w:rsidRPr="006746A3">
        <w:rPr>
          <w:b/>
          <w:bCs/>
          <w:spacing w:val="-3"/>
          <w:lang w:eastAsia="en-US"/>
        </w:rPr>
        <w:t xml:space="preserve"> </w:t>
      </w:r>
      <w:r w:rsidRPr="006746A3">
        <w:rPr>
          <w:b/>
          <w:bCs/>
          <w:lang w:eastAsia="en-US"/>
        </w:rPr>
        <w:t>их замена</w:t>
      </w:r>
    </w:p>
    <w:p w:rsidR="006746A3" w:rsidRPr="006746A3" w:rsidRDefault="006746A3" w:rsidP="00216A47">
      <w:pPr>
        <w:widowControl w:val="0"/>
        <w:numPr>
          <w:ilvl w:val="1"/>
          <w:numId w:val="96"/>
        </w:numPr>
        <w:tabs>
          <w:tab w:val="left" w:pos="2265"/>
        </w:tabs>
        <w:autoSpaceDE w:val="0"/>
        <w:autoSpaceDN w:val="0"/>
        <w:ind w:right="791" w:firstLine="707"/>
        <w:jc w:val="both"/>
        <w:rPr>
          <w:lang w:eastAsia="en-US"/>
        </w:rPr>
      </w:pPr>
      <w:r w:rsidRPr="006746A3">
        <w:rPr>
          <w:lang w:eastAsia="en-US"/>
        </w:rPr>
        <w:t>По</w:t>
      </w:r>
      <w:r w:rsidRPr="006746A3">
        <w:rPr>
          <w:spacing w:val="1"/>
          <w:lang w:eastAsia="en-US"/>
        </w:rPr>
        <w:t xml:space="preserve"> </w:t>
      </w:r>
      <w:r w:rsidRPr="006746A3">
        <w:rPr>
          <w:lang w:eastAsia="en-US"/>
        </w:rPr>
        <w:t>истечение</w:t>
      </w:r>
      <w:r w:rsidRPr="006746A3">
        <w:rPr>
          <w:spacing w:val="1"/>
          <w:lang w:eastAsia="en-US"/>
        </w:rPr>
        <w:t xml:space="preserve"> </w:t>
      </w:r>
      <w:r w:rsidRPr="006746A3">
        <w:rPr>
          <w:lang w:eastAsia="en-US"/>
        </w:rPr>
        <w:t>нормативных</w:t>
      </w:r>
      <w:r w:rsidRPr="006746A3">
        <w:rPr>
          <w:spacing w:val="1"/>
          <w:lang w:eastAsia="en-US"/>
        </w:rPr>
        <w:t xml:space="preserve"> </w:t>
      </w:r>
      <w:r w:rsidRPr="006746A3">
        <w:rPr>
          <w:lang w:eastAsia="en-US"/>
        </w:rPr>
        <w:t>сроков</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или</w:t>
      </w:r>
      <w:r w:rsidRPr="006746A3">
        <w:rPr>
          <w:spacing w:val="1"/>
          <w:lang w:eastAsia="en-US"/>
        </w:rPr>
        <w:t xml:space="preserve"> </w:t>
      </w:r>
      <w:r w:rsidRPr="006746A3">
        <w:rPr>
          <w:lang w:eastAsia="en-US"/>
        </w:rPr>
        <w:t>сроков</w:t>
      </w:r>
      <w:r w:rsidRPr="006746A3">
        <w:rPr>
          <w:spacing w:val="-67"/>
          <w:lang w:eastAsia="en-US"/>
        </w:rPr>
        <w:t xml:space="preserve"> </w:t>
      </w:r>
      <w:r w:rsidRPr="006746A3">
        <w:rPr>
          <w:lang w:eastAsia="en-US"/>
        </w:rPr>
        <w:t>годности СИЗ работник обязан вернуть СИЗ работодателю, за исключением</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однократного</w:t>
      </w:r>
      <w:r w:rsidRPr="006746A3">
        <w:rPr>
          <w:spacing w:val="-3"/>
          <w:lang w:eastAsia="en-US"/>
        </w:rPr>
        <w:t xml:space="preserve"> </w:t>
      </w:r>
      <w:r w:rsidRPr="006746A3">
        <w:rPr>
          <w:lang w:eastAsia="en-US"/>
        </w:rPr>
        <w:t>применения.</w:t>
      </w:r>
    </w:p>
    <w:p w:rsidR="006746A3" w:rsidRPr="006746A3" w:rsidRDefault="006746A3" w:rsidP="00216A47">
      <w:pPr>
        <w:widowControl w:val="0"/>
        <w:numPr>
          <w:ilvl w:val="1"/>
          <w:numId w:val="96"/>
        </w:numPr>
        <w:tabs>
          <w:tab w:val="left" w:pos="2356"/>
        </w:tabs>
        <w:autoSpaceDE w:val="0"/>
        <w:autoSpaceDN w:val="0"/>
        <w:ind w:right="788" w:firstLine="707"/>
        <w:jc w:val="both"/>
        <w:rPr>
          <w:lang w:eastAsia="en-US"/>
        </w:rPr>
      </w:pPr>
      <w:r w:rsidRPr="006746A3">
        <w:rPr>
          <w:lang w:eastAsia="en-US"/>
        </w:rPr>
        <w:t>Контроль</w:t>
      </w:r>
      <w:r w:rsidRPr="006746A3">
        <w:rPr>
          <w:spacing w:val="1"/>
          <w:lang w:eastAsia="en-US"/>
        </w:rPr>
        <w:t xml:space="preserve"> </w:t>
      </w:r>
      <w:r w:rsidRPr="006746A3">
        <w:rPr>
          <w:lang w:eastAsia="en-US"/>
        </w:rPr>
        <w:t>за</w:t>
      </w:r>
      <w:r w:rsidRPr="006746A3">
        <w:rPr>
          <w:spacing w:val="1"/>
          <w:lang w:eastAsia="en-US"/>
        </w:rPr>
        <w:t xml:space="preserve"> </w:t>
      </w:r>
      <w:r w:rsidRPr="006746A3">
        <w:rPr>
          <w:lang w:eastAsia="en-US"/>
        </w:rPr>
        <w:t>своевременной</w:t>
      </w:r>
      <w:r w:rsidRPr="006746A3">
        <w:rPr>
          <w:spacing w:val="1"/>
          <w:lang w:eastAsia="en-US"/>
        </w:rPr>
        <w:t xml:space="preserve"> </w:t>
      </w:r>
      <w:r w:rsidRPr="006746A3">
        <w:rPr>
          <w:lang w:eastAsia="en-US"/>
        </w:rPr>
        <w:t>заменой</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истечении</w:t>
      </w:r>
      <w:r w:rsidRPr="006746A3">
        <w:rPr>
          <w:spacing w:val="1"/>
          <w:lang w:eastAsia="en-US"/>
        </w:rPr>
        <w:t xml:space="preserve"> </w:t>
      </w:r>
      <w:r w:rsidRPr="006746A3">
        <w:rPr>
          <w:lang w:eastAsia="en-US"/>
        </w:rPr>
        <w:t>нормативных</w:t>
      </w:r>
      <w:r w:rsidRPr="006746A3">
        <w:rPr>
          <w:spacing w:val="1"/>
          <w:lang w:eastAsia="en-US"/>
        </w:rPr>
        <w:t xml:space="preserve"> </w:t>
      </w:r>
      <w:r w:rsidRPr="006746A3">
        <w:rPr>
          <w:lang w:eastAsia="en-US"/>
        </w:rPr>
        <w:t>сроков</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сроков</w:t>
      </w:r>
      <w:r w:rsidRPr="006746A3">
        <w:rPr>
          <w:spacing w:val="1"/>
          <w:lang w:eastAsia="en-US"/>
        </w:rPr>
        <w:t xml:space="preserve"> </w:t>
      </w:r>
      <w:r w:rsidRPr="006746A3">
        <w:rPr>
          <w:lang w:eastAsia="en-US"/>
        </w:rPr>
        <w:t>годности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возлагается</w:t>
      </w:r>
      <w:r w:rsidRPr="006746A3">
        <w:rPr>
          <w:spacing w:val="1"/>
          <w:lang w:eastAsia="en-US"/>
        </w:rPr>
        <w:t xml:space="preserve"> </w:t>
      </w:r>
      <w:r w:rsidRPr="006746A3">
        <w:rPr>
          <w:lang w:eastAsia="en-US"/>
        </w:rPr>
        <w:t>на</w:t>
      </w:r>
      <w:r w:rsidRPr="006746A3">
        <w:rPr>
          <w:spacing w:val="1"/>
          <w:lang w:eastAsia="en-US"/>
        </w:rPr>
        <w:t xml:space="preserve"> </w:t>
      </w:r>
      <w:r w:rsidRPr="006746A3">
        <w:rPr>
          <w:lang w:eastAsia="en-US"/>
        </w:rPr>
        <w:t>работодателя.</w:t>
      </w:r>
    </w:p>
    <w:p w:rsidR="006746A3" w:rsidRPr="006746A3" w:rsidRDefault="006746A3" w:rsidP="00216A47">
      <w:pPr>
        <w:widowControl w:val="0"/>
        <w:numPr>
          <w:ilvl w:val="1"/>
          <w:numId w:val="96"/>
        </w:numPr>
        <w:tabs>
          <w:tab w:val="left" w:pos="2121"/>
        </w:tabs>
        <w:autoSpaceDE w:val="0"/>
        <w:autoSpaceDN w:val="0"/>
        <w:ind w:right="793" w:firstLine="707"/>
        <w:jc w:val="both"/>
        <w:rPr>
          <w:lang w:eastAsia="en-US"/>
        </w:rPr>
      </w:pPr>
      <w:r w:rsidRPr="006746A3">
        <w:rPr>
          <w:lang w:eastAsia="en-US"/>
        </w:rPr>
        <w:t>Работодатель обеспечивает своевременную замену СИЗ, утративших</w:t>
      </w:r>
      <w:r w:rsidRPr="006746A3">
        <w:rPr>
          <w:spacing w:val="-67"/>
          <w:lang w:eastAsia="en-US"/>
        </w:rPr>
        <w:t xml:space="preserve"> </w:t>
      </w:r>
      <w:r w:rsidRPr="006746A3">
        <w:rPr>
          <w:lang w:eastAsia="en-US"/>
        </w:rPr>
        <w:t>целостность</w:t>
      </w:r>
      <w:r w:rsidRPr="006746A3">
        <w:rPr>
          <w:spacing w:val="5"/>
          <w:lang w:eastAsia="en-US"/>
        </w:rPr>
        <w:t xml:space="preserve"> </w:t>
      </w:r>
      <w:r w:rsidRPr="006746A3">
        <w:rPr>
          <w:lang w:eastAsia="en-US"/>
        </w:rPr>
        <w:t>или</w:t>
      </w:r>
      <w:r w:rsidRPr="006746A3">
        <w:rPr>
          <w:spacing w:val="6"/>
          <w:lang w:eastAsia="en-US"/>
        </w:rPr>
        <w:t xml:space="preserve"> </w:t>
      </w:r>
      <w:r w:rsidRPr="006746A3">
        <w:rPr>
          <w:lang w:eastAsia="en-US"/>
        </w:rPr>
        <w:t>защитные</w:t>
      </w:r>
      <w:r w:rsidRPr="006746A3">
        <w:rPr>
          <w:spacing w:val="7"/>
          <w:lang w:eastAsia="en-US"/>
        </w:rPr>
        <w:t xml:space="preserve"> </w:t>
      </w:r>
      <w:r w:rsidRPr="006746A3">
        <w:rPr>
          <w:lang w:eastAsia="en-US"/>
        </w:rPr>
        <w:t>свойства,</w:t>
      </w:r>
      <w:r w:rsidRPr="006746A3">
        <w:rPr>
          <w:spacing w:val="5"/>
          <w:lang w:eastAsia="en-US"/>
        </w:rPr>
        <w:t xml:space="preserve"> </w:t>
      </w:r>
      <w:r w:rsidRPr="006746A3">
        <w:rPr>
          <w:lang w:eastAsia="en-US"/>
        </w:rPr>
        <w:t>испорченных,</w:t>
      </w:r>
      <w:r w:rsidRPr="006746A3">
        <w:rPr>
          <w:spacing w:val="6"/>
          <w:lang w:eastAsia="en-US"/>
        </w:rPr>
        <w:t xml:space="preserve"> </w:t>
      </w:r>
      <w:r w:rsidRPr="006746A3">
        <w:rPr>
          <w:lang w:eastAsia="en-US"/>
        </w:rPr>
        <w:t>утраченных</w:t>
      </w:r>
      <w:r w:rsidRPr="006746A3">
        <w:rPr>
          <w:spacing w:val="5"/>
          <w:lang w:eastAsia="en-US"/>
        </w:rPr>
        <w:t xml:space="preserve"> </w:t>
      </w:r>
      <w:r w:rsidRPr="006746A3">
        <w:rPr>
          <w:lang w:eastAsia="en-US"/>
        </w:rPr>
        <w:t>или</w:t>
      </w:r>
      <w:r w:rsidRPr="006746A3">
        <w:rPr>
          <w:spacing w:val="7"/>
          <w:lang w:eastAsia="en-US"/>
        </w:rPr>
        <w:t xml:space="preserve"> </w:t>
      </w:r>
      <w:r w:rsidRPr="006746A3">
        <w:rPr>
          <w:lang w:eastAsia="en-US"/>
        </w:rPr>
        <w:t>пропавших</w:t>
      </w:r>
    </w:p>
    <w:p w:rsidR="006746A3" w:rsidRPr="006746A3" w:rsidRDefault="006746A3" w:rsidP="009D1A4C">
      <w:pPr>
        <w:widowControl w:val="0"/>
        <w:autoSpaceDE w:val="0"/>
        <w:autoSpaceDN w:val="0"/>
        <w:spacing w:before="67" w:line="242" w:lineRule="auto"/>
        <w:ind w:left="778" w:right="794" w:firstLine="707"/>
        <w:jc w:val="both"/>
        <w:rPr>
          <w:lang w:eastAsia="en-US"/>
        </w:rPr>
      </w:pPr>
      <w:r w:rsidRPr="006746A3">
        <w:rPr>
          <w:lang w:eastAsia="en-US"/>
        </w:rPr>
        <w:t>из</w:t>
      </w:r>
      <w:r w:rsidRPr="006746A3">
        <w:rPr>
          <w:spacing w:val="1"/>
          <w:lang w:eastAsia="en-US"/>
        </w:rPr>
        <w:t xml:space="preserve"> </w:t>
      </w:r>
      <w:r w:rsidRPr="006746A3">
        <w:rPr>
          <w:lang w:eastAsia="en-US"/>
        </w:rPr>
        <w:t>установленных</w:t>
      </w:r>
      <w:r w:rsidRPr="006746A3">
        <w:rPr>
          <w:spacing w:val="1"/>
          <w:lang w:eastAsia="en-US"/>
        </w:rPr>
        <w:t xml:space="preserve"> </w:t>
      </w:r>
      <w:r w:rsidRPr="006746A3">
        <w:rPr>
          <w:lang w:eastAsia="en-US"/>
        </w:rPr>
        <w:t>мест</w:t>
      </w:r>
      <w:r w:rsidRPr="006746A3">
        <w:rPr>
          <w:spacing w:val="1"/>
          <w:lang w:eastAsia="en-US"/>
        </w:rPr>
        <w:t xml:space="preserve"> </w:t>
      </w:r>
      <w:r w:rsidRPr="006746A3">
        <w:rPr>
          <w:lang w:eastAsia="en-US"/>
        </w:rPr>
        <w:t>хранения</w:t>
      </w:r>
      <w:r w:rsidRPr="006746A3">
        <w:rPr>
          <w:spacing w:val="1"/>
          <w:lang w:eastAsia="en-US"/>
        </w:rPr>
        <w:t xml:space="preserve"> </w:t>
      </w:r>
      <w:r w:rsidRPr="006746A3">
        <w:rPr>
          <w:lang w:eastAsia="en-US"/>
        </w:rPr>
        <w:t>до</w:t>
      </w:r>
      <w:r w:rsidRPr="006746A3">
        <w:rPr>
          <w:spacing w:val="1"/>
          <w:lang w:eastAsia="en-US"/>
        </w:rPr>
        <w:t xml:space="preserve"> </w:t>
      </w:r>
      <w:r w:rsidRPr="006746A3">
        <w:rPr>
          <w:lang w:eastAsia="en-US"/>
        </w:rPr>
        <w:t>окончания</w:t>
      </w:r>
      <w:r w:rsidRPr="006746A3">
        <w:rPr>
          <w:spacing w:val="1"/>
          <w:lang w:eastAsia="en-US"/>
        </w:rPr>
        <w:t xml:space="preserve"> </w:t>
      </w:r>
      <w:r w:rsidRPr="006746A3">
        <w:rPr>
          <w:lang w:eastAsia="en-US"/>
        </w:rPr>
        <w:t>нормативного</w:t>
      </w:r>
      <w:r w:rsidRPr="006746A3">
        <w:rPr>
          <w:spacing w:val="1"/>
          <w:lang w:eastAsia="en-US"/>
        </w:rPr>
        <w:t xml:space="preserve"> </w:t>
      </w:r>
      <w:r w:rsidRPr="006746A3">
        <w:rPr>
          <w:lang w:eastAsia="en-US"/>
        </w:rPr>
        <w:t>срока</w:t>
      </w:r>
      <w:r w:rsidRPr="006746A3">
        <w:rPr>
          <w:spacing w:val="-67"/>
          <w:lang w:eastAsia="en-US"/>
        </w:rPr>
        <w:t xml:space="preserve"> </w:t>
      </w:r>
      <w:r w:rsidRPr="006746A3">
        <w:rPr>
          <w:lang w:eastAsia="en-US"/>
        </w:rPr>
        <w:t>эксплуатации.</w:t>
      </w:r>
    </w:p>
    <w:p w:rsidR="006746A3" w:rsidRPr="006746A3" w:rsidRDefault="006746A3" w:rsidP="00216A47">
      <w:pPr>
        <w:widowControl w:val="0"/>
        <w:numPr>
          <w:ilvl w:val="1"/>
          <w:numId w:val="96"/>
        </w:numPr>
        <w:tabs>
          <w:tab w:val="left" w:pos="2185"/>
        </w:tabs>
        <w:autoSpaceDE w:val="0"/>
        <w:autoSpaceDN w:val="0"/>
        <w:ind w:right="790" w:firstLine="707"/>
        <w:jc w:val="both"/>
        <w:rPr>
          <w:lang w:eastAsia="en-US"/>
        </w:rPr>
      </w:pPr>
      <w:r w:rsidRPr="006746A3">
        <w:rPr>
          <w:lang w:eastAsia="en-US"/>
        </w:rPr>
        <w:t>Списание СИЗ, утративших</w:t>
      </w:r>
      <w:r w:rsidRPr="006746A3">
        <w:rPr>
          <w:spacing w:val="1"/>
          <w:lang w:eastAsia="en-US"/>
        </w:rPr>
        <w:t xml:space="preserve"> </w:t>
      </w:r>
      <w:r w:rsidRPr="006746A3">
        <w:rPr>
          <w:lang w:eastAsia="en-US"/>
        </w:rPr>
        <w:t>целостность или защитные свойства,</w:t>
      </w:r>
      <w:r w:rsidRPr="006746A3">
        <w:rPr>
          <w:spacing w:val="1"/>
          <w:lang w:eastAsia="en-US"/>
        </w:rPr>
        <w:t xml:space="preserve"> </w:t>
      </w:r>
      <w:r w:rsidRPr="006746A3">
        <w:rPr>
          <w:lang w:eastAsia="en-US"/>
        </w:rPr>
        <w:t>испорченных, утраченных или пропавших из установленных мест хранения до</w:t>
      </w:r>
      <w:r w:rsidRPr="006746A3">
        <w:rPr>
          <w:spacing w:val="1"/>
          <w:lang w:eastAsia="en-US"/>
        </w:rPr>
        <w:t xml:space="preserve"> </w:t>
      </w:r>
      <w:r w:rsidRPr="006746A3">
        <w:rPr>
          <w:lang w:eastAsia="en-US"/>
        </w:rPr>
        <w:t>окончания</w:t>
      </w:r>
      <w:r w:rsidRPr="006746A3">
        <w:rPr>
          <w:spacing w:val="1"/>
          <w:lang w:eastAsia="en-US"/>
        </w:rPr>
        <w:t xml:space="preserve"> </w:t>
      </w:r>
      <w:r w:rsidRPr="006746A3">
        <w:rPr>
          <w:lang w:eastAsia="en-US"/>
        </w:rPr>
        <w:t>нормативного</w:t>
      </w:r>
      <w:r w:rsidRPr="006746A3">
        <w:rPr>
          <w:spacing w:val="1"/>
          <w:lang w:eastAsia="en-US"/>
        </w:rPr>
        <w:t xml:space="preserve"> </w:t>
      </w:r>
      <w:r w:rsidRPr="006746A3">
        <w:rPr>
          <w:lang w:eastAsia="en-US"/>
        </w:rPr>
        <w:t>срока</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производится</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порядке,</w:t>
      </w:r>
      <w:r w:rsidRPr="006746A3">
        <w:rPr>
          <w:spacing w:val="1"/>
          <w:lang w:eastAsia="en-US"/>
        </w:rPr>
        <w:t xml:space="preserve"> </w:t>
      </w:r>
      <w:r w:rsidRPr="006746A3">
        <w:rPr>
          <w:lang w:eastAsia="en-US"/>
        </w:rPr>
        <w:t>установленном</w:t>
      </w:r>
      <w:r w:rsidRPr="006746A3">
        <w:rPr>
          <w:spacing w:val="-4"/>
          <w:lang w:eastAsia="en-US"/>
        </w:rPr>
        <w:t xml:space="preserve"> </w:t>
      </w:r>
      <w:r w:rsidRPr="006746A3">
        <w:rPr>
          <w:lang w:eastAsia="en-US"/>
        </w:rPr>
        <w:t>работодателем.</w:t>
      </w:r>
    </w:p>
    <w:p w:rsidR="006746A3" w:rsidRPr="006746A3" w:rsidRDefault="006746A3" w:rsidP="006746A3">
      <w:pPr>
        <w:widowControl w:val="0"/>
        <w:autoSpaceDE w:val="0"/>
        <w:autoSpaceDN w:val="0"/>
        <w:spacing w:before="1"/>
        <w:rPr>
          <w:lang w:eastAsia="en-US"/>
        </w:rPr>
      </w:pPr>
    </w:p>
    <w:p w:rsidR="006746A3" w:rsidRPr="006746A3" w:rsidRDefault="006746A3" w:rsidP="00E91A38">
      <w:pPr>
        <w:widowControl w:val="0"/>
        <w:autoSpaceDE w:val="0"/>
        <w:autoSpaceDN w:val="0"/>
        <w:spacing w:line="319" w:lineRule="exact"/>
        <w:jc w:val="center"/>
        <w:outlineLvl w:val="2"/>
        <w:rPr>
          <w:b/>
          <w:bCs/>
          <w:lang w:eastAsia="en-US"/>
        </w:rPr>
      </w:pPr>
      <w:r w:rsidRPr="006746A3">
        <w:rPr>
          <w:b/>
          <w:bCs/>
          <w:lang w:eastAsia="en-US"/>
        </w:rPr>
        <w:t>12.</w:t>
      </w:r>
      <w:r w:rsidRPr="006746A3">
        <w:rPr>
          <w:b/>
          <w:bCs/>
          <w:spacing w:val="-3"/>
          <w:lang w:eastAsia="en-US"/>
        </w:rPr>
        <w:t xml:space="preserve"> </w:t>
      </w:r>
      <w:r w:rsidRPr="006746A3">
        <w:rPr>
          <w:b/>
          <w:bCs/>
          <w:lang w:eastAsia="en-US"/>
        </w:rPr>
        <w:t>Организация</w:t>
      </w:r>
      <w:r w:rsidRPr="006746A3">
        <w:rPr>
          <w:b/>
          <w:bCs/>
          <w:spacing w:val="-4"/>
          <w:lang w:eastAsia="en-US"/>
        </w:rPr>
        <w:t xml:space="preserve"> </w:t>
      </w:r>
      <w:r w:rsidRPr="006746A3">
        <w:rPr>
          <w:b/>
          <w:bCs/>
          <w:lang w:eastAsia="en-US"/>
        </w:rPr>
        <w:t>работы</w:t>
      </w:r>
      <w:r w:rsidRPr="006746A3">
        <w:rPr>
          <w:b/>
          <w:bCs/>
          <w:spacing w:val="-3"/>
          <w:lang w:eastAsia="en-US"/>
        </w:rPr>
        <w:t xml:space="preserve"> </w:t>
      </w:r>
      <w:r w:rsidRPr="006746A3">
        <w:rPr>
          <w:b/>
          <w:bCs/>
          <w:lang w:eastAsia="en-US"/>
        </w:rPr>
        <w:t>по</w:t>
      </w:r>
      <w:r w:rsidRPr="006746A3">
        <w:rPr>
          <w:b/>
          <w:bCs/>
          <w:spacing w:val="-1"/>
          <w:lang w:eastAsia="en-US"/>
        </w:rPr>
        <w:t xml:space="preserve"> </w:t>
      </w:r>
      <w:r w:rsidRPr="006746A3">
        <w:rPr>
          <w:b/>
          <w:bCs/>
          <w:lang w:eastAsia="en-US"/>
        </w:rPr>
        <w:t>обеспечению</w:t>
      </w:r>
      <w:r w:rsidRPr="006746A3">
        <w:rPr>
          <w:b/>
          <w:bCs/>
          <w:spacing w:val="-3"/>
          <w:lang w:eastAsia="en-US"/>
        </w:rPr>
        <w:t xml:space="preserve"> </w:t>
      </w:r>
      <w:r w:rsidRPr="006746A3">
        <w:rPr>
          <w:b/>
          <w:bCs/>
          <w:lang w:eastAsia="en-US"/>
        </w:rPr>
        <w:t>работников</w:t>
      </w:r>
      <w:r w:rsidRPr="006746A3">
        <w:rPr>
          <w:b/>
          <w:bCs/>
          <w:spacing w:val="-3"/>
          <w:lang w:eastAsia="en-US"/>
        </w:rPr>
        <w:t xml:space="preserve"> </w:t>
      </w:r>
      <w:r w:rsidRPr="006746A3">
        <w:rPr>
          <w:b/>
          <w:bCs/>
          <w:lang w:eastAsia="en-US"/>
        </w:rPr>
        <w:t>СИЗ</w:t>
      </w:r>
    </w:p>
    <w:p w:rsidR="006746A3" w:rsidRPr="006746A3" w:rsidRDefault="006746A3" w:rsidP="00E91A38">
      <w:pPr>
        <w:widowControl w:val="0"/>
        <w:tabs>
          <w:tab w:val="left" w:pos="2301"/>
        </w:tabs>
        <w:autoSpaceDE w:val="0"/>
        <w:autoSpaceDN w:val="0"/>
        <w:ind w:left="709" w:right="789" w:firstLine="1560"/>
        <w:jc w:val="both"/>
        <w:rPr>
          <w:lang w:eastAsia="en-US"/>
        </w:rPr>
      </w:pPr>
      <w:r w:rsidRPr="006746A3">
        <w:rPr>
          <w:lang w:eastAsia="en-US"/>
        </w:rPr>
        <w:t xml:space="preserve">           12.1Для</w:t>
      </w:r>
      <w:r w:rsidRPr="006746A3">
        <w:rPr>
          <w:spacing w:val="1"/>
          <w:lang w:eastAsia="en-US"/>
        </w:rPr>
        <w:t xml:space="preserve"> </w:t>
      </w:r>
      <w:r w:rsidRPr="006746A3">
        <w:rPr>
          <w:lang w:eastAsia="en-US"/>
        </w:rPr>
        <w:t>организации</w:t>
      </w:r>
      <w:r w:rsidRPr="006746A3">
        <w:rPr>
          <w:spacing w:val="1"/>
          <w:lang w:eastAsia="en-US"/>
        </w:rPr>
        <w:t xml:space="preserve"> </w:t>
      </w:r>
      <w:r w:rsidRPr="006746A3">
        <w:rPr>
          <w:lang w:eastAsia="en-US"/>
        </w:rPr>
        <w:t>работы</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обеспечению</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работодатель</w:t>
      </w:r>
      <w:r w:rsidRPr="006746A3">
        <w:rPr>
          <w:spacing w:val="1"/>
          <w:lang w:eastAsia="en-US"/>
        </w:rPr>
        <w:t xml:space="preserve"> </w:t>
      </w:r>
      <w:r w:rsidRPr="006746A3">
        <w:rPr>
          <w:lang w:eastAsia="en-US"/>
        </w:rPr>
        <w:t>разработал</w:t>
      </w:r>
      <w:r w:rsidRPr="006746A3">
        <w:rPr>
          <w:spacing w:val="1"/>
          <w:lang w:eastAsia="en-US"/>
        </w:rPr>
        <w:t xml:space="preserve"> </w:t>
      </w:r>
      <w:r w:rsidRPr="006746A3">
        <w:rPr>
          <w:lang w:eastAsia="en-US"/>
        </w:rPr>
        <w:t>локальный</w:t>
      </w:r>
      <w:r w:rsidRPr="006746A3">
        <w:rPr>
          <w:spacing w:val="1"/>
          <w:lang w:eastAsia="en-US"/>
        </w:rPr>
        <w:t xml:space="preserve"> </w:t>
      </w:r>
      <w:r w:rsidRPr="006746A3">
        <w:rPr>
          <w:lang w:eastAsia="en-US"/>
        </w:rPr>
        <w:t>нормативный</w:t>
      </w:r>
      <w:r w:rsidRPr="006746A3">
        <w:rPr>
          <w:spacing w:val="1"/>
          <w:lang w:eastAsia="en-US"/>
        </w:rPr>
        <w:t xml:space="preserve"> </w:t>
      </w:r>
      <w:r w:rsidRPr="006746A3">
        <w:rPr>
          <w:lang w:eastAsia="en-US"/>
        </w:rPr>
        <w:t>акт,</w:t>
      </w:r>
      <w:r w:rsidRPr="006746A3">
        <w:rPr>
          <w:spacing w:val="1"/>
          <w:lang w:eastAsia="en-US"/>
        </w:rPr>
        <w:t xml:space="preserve"> </w:t>
      </w:r>
      <w:r w:rsidRPr="006746A3">
        <w:rPr>
          <w:lang w:eastAsia="en-US"/>
        </w:rPr>
        <w:t>устанавливающий</w:t>
      </w:r>
      <w:r w:rsidRPr="006746A3">
        <w:rPr>
          <w:spacing w:val="1"/>
          <w:lang w:eastAsia="en-US"/>
        </w:rPr>
        <w:t xml:space="preserve"> </w:t>
      </w:r>
      <w:r w:rsidRPr="006746A3">
        <w:rPr>
          <w:lang w:eastAsia="en-US"/>
        </w:rPr>
        <w:t>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w:t>
      </w:r>
      <w:r w:rsidRPr="006746A3">
        <w:rPr>
          <w:spacing w:val="1"/>
          <w:lang w:eastAsia="en-US"/>
        </w:rPr>
        <w:t xml:space="preserve"> </w:t>
      </w:r>
      <w:r w:rsidRPr="006746A3">
        <w:rPr>
          <w:lang w:eastAsia="en-US"/>
        </w:rPr>
        <w:t>учетом</w:t>
      </w:r>
      <w:r w:rsidRPr="006746A3">
        <w:rPr>
          <w:spacing w:val="1"/>
          <w:lang w:eastAsia="en-US"/>
        </w:rPr>
        <w:t xml:space="preserve"> </w:t>
      </w:r>
      <w:r w:rsidRPr="006746A3">
        <w:rPr>
          <w:lang w:eastAsia="en-US"/>
        </w:rPr>
        <w:t>особенностей</w:t>
      </w:r>
      <w:r w:rsidRPr="006746A3">
        <w:rPr>
          <w:spacing w:val="1"/>
          <w:lang w:eastAsia="en-US"/>
        </w:rPr>
        <w:t xml:space="preserve"> </w:t>
      </w:r>
      <w:r w:rsidRPr="006746A3">
        <w:rPr>
          <w:lang w:eastAsia="en-US"/>
        </w:rPr>
        <w:t>структуры</w:t>
      </w:r>
      <w:r w:rsidRPr="006746A3">
        <w:rPr>
          <w:spacing w:val="1"/>
          <w:lang w:eastAsia="en-US"/>
        </w:rPr>
        <w:t xml:space="preserve"> </w:t>
      </w:r>
      <w:r w:rsidRPr="006746A3">
        <w:rPr>
          <w:lang w:eastAsia="en-US"/>
        </w:rPr>
        <w:t>управления.</w:t>
      </w:r>
    </w:p>
    <w:p w:rsidR="006746A3" w:rsidRPr="006746A3" w:rsidRDefault="006746A3" w:rsidP="00E91A38">
      <w:pPr>
        <w:widowControl w:val="0"/>
        <w:tabs>
          <w:tab w:val="left" w:pos="2195"/>
        </w:tabs>
        <w:autoSpaceDE w:val="0"/>
        <w:autoSpaceDN w:val="0"/>
        <w:ind w:left="709" w:right="786" w:firstLine="1560"/>
        <w:jc w:val="both"/>
        <w:rPr>
          <w:lang w:eastAsia="en-US"/>
        </w:rPr>
      </w:pPr>
      <w:r w:rsidRPr="006746A3">
        <w:rPr>
          <w:lang w:eastAsia="en-US"/>
        </w:rPr>
        <w:t>12.2.Порядок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включает</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себя</w:t>
      </w:r>
      <w:r w:rsidRPr="006746A3">
        <w:rPr>
          <w:spacing w:val="1"/>
          <w:lang w:eastAsia="en-US"/>
        </w:rPr>
        <w:t xml:space="preserve"> </w:t>
      </w:r>
      <w:r w:rsidRPr="006746A3">
        <w:rPr>
          <w:lang w:eastAsia="en-US"/>
        </w:rPr>
        <w:t>порядок</w:t>
      </w:r>
      <w:r w:rsidRPr="006746A3">
        <w:rPr>
          <w:spacing w:val="-67"/>
          <w:lang w:eastAsia="en-US"/>
        </w:rPr>
        <w:t xml:space="preserve"> </w:t>
      </w:r>
      <w:r w:rsidRPr="006746A3">
        <w:rPr>
          <w:lang w:eastAsia="en-US"/>
        </w:rPr>
        <w:t>выявления</w:t>
      </w:r>
      <w:r w:rsidRPr="006746A3">
        <w:rPr>
          <w:spacing w:val="1"/>
          <w:lang w:eastAsia="en-US"/>
        </w:rPr>
        <w:t xml:space="preserve"> </w:t>
      </w:r>
      <w:r w:rsidRPr="006746A3">
        <w:rPr>
          <w:lang w:eastAsia="en-US"/>
        </w:rPr>
        <w:t>потребности</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порядок</w:t>
      </w:r>
      <w:r w:rsidRPr="006746A3">
        <w:rPr>
          <w:spacing w:val="1"/>
          <w:lang w:eastAsia="en-US"/>
        </w:rPr>
        <w:t xml:space="preserve"> </w:t>
      </w:r>
      <w:r w:rsidRPr="006746A3">
        <w:rPr>
          <w:lang w:eastAsia="en-US"/>
        </w:rPr>
        <w:t>выдачи,</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(использования), входного контроля, хранения, ухода (обслуживания), вывода</w:t>
      </w:r>
      <w:r w:rsidRPr="006746A3">
        <w:rPr>
          <w:spacing w:val="1"/>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r w:rsidRPr="006746A3">
        <w:rPr>
          <w:spacing w:val="1"/>
          <w:lang w:eastAsia="en-US"/>
        </w:rPr>
        <w:t xml:space="preserve"> </w:t>
      </w:r>
      <w:r w:rsidRPr="006746A3">
        <w:rPr>
          <w:lang w:eastAsia="en-US"/>
        </w:rPr>
        <w:t>и</w:t>
      </w:r>
      <w:r w:rsidRPr="006746A3">
        <w:rPr>
          <w:spacing w:val="1"/>
          <w:lang w:eastAsia="en-US"/>
        </w:rPr>
        <w:t xml:space="preserve"> </w:t>
      </w:r>
      <w:r w:rsidRPr="006746A3">
        <w:rPr>
          <w:lang w:eastAsia="en-US"/>
        </w:rPr>
        <w:t>утилизации</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а</w:t>
      </w:r>
      <w:r w:rsidRPr="006746A3">
        <w:rPr>
          <w:spacing w:val="1"/>
          <w:lang w:eastAsia="en-US"/>
        </w:rPr>
        <w:t xml:space="preserve"> </w:t>
      </w:r>
      <w:r w:rsidRPr="006746A3">
        <w:rPr>
          <w:lang w:eastAsia="en-US"/>
        </w:rPr>
        <w:t>также</w:t>
      </w:r>
      <w:r w:rsidRPr="006746A3">
        <w:rPr>
          <w:spacing w:val="1"/>
          <w:lang w:eastAsia="en-US"/>
        </w:rPr>
        <w:t xml:space="preserve"> </w:t>
      </w:r>
      <w:r w:rsidRPr="006746A3">
        <w:rPr>
          <w:lang w:eastAsia="en-US"/>
        </w:rPr>
        <w:t>порядок</w:t>
      </w:r>
      <w:r w:rsidRPr="006746A3">
        <w:rPr>
          <w:spacing w:val="1"/>
          <w:lang w:eastAsia="en-US"/>
        </w:rPr>
        <w:t xml:space="preserve"> </w:t>
      </w:r>
      <w:r w:rsidRPr="006746A3">
        <w:rPr>
          <w:lang w:eastAsia="en-US"/>
        </w:rPr>
        <w:t>информирования</w:t>
      </w:r>
      <w:r w:rsidRPr="006746A3">
        <w:rPr>
          <w:spacing w:val="1"/>
          <w:lang w:eastAsia="en-US"/>
        </w:rPr>
        <w:t xml:space="preserve"> </w:t>
      </w:r>
      <w:r w:rsidRPr="006746A3">
        <w:rPr>
          <w:lang w:eastAsia="en-US"/>
        </w:rPr>
        <w:t>работников</w:t>
      </w:r>
      <w:r w:rsidRPr="006746A3">
        <w:rPr>
          <w:spacing w:val="-5"/>
          <w:lang w:eastAsia="en-US"/>
        </w:rPr>
        <w:t xml:space="preserve"> </w:t>
      </w:r>
      <w:r w:rsidRPr="006746A3">
        <w:rPr>
          <w:lang w:eastAsia="en-US"/>
        </w:rPr>
        <w:t>по</w:t>
      </w:r>
      <w:r w:rsidRPr="006746A3">
        <w:rPr>
          <w:spacing w:val="1"/>
          <w:lang w:eastAsia="en-US"/>
        </w:rPr>
        <w:t xml:space="preserve"> </w:t>
      </w:r>
      <w:r w:rsidRPr="006746A3">
        <w:rPr>
          <w:lang w:eastAsia="en-US"/>
        </w:rPr>
        <w:t>вопросам</w:t>
      </w:r>
      <w:r w:rsidRPr="006746A3">
        <w:rPr>
          <w:spacing w:val="-3"/>
          <w:lang w:eastAsia="en-US"/>
        </w:rPr>
        <w:t xml:space="preserve"> </w:t>
      </w:r>
      <w:r w:rsidRPr="006746A3">
        <w:rPr>
          <w:lang w:eastAsia="en-US"/>
        </w:rPr>
        <w:t>обеспечения СИЗ.</w:t>
      </w:r>
    </w:p>
    <w:p w:rsidR="006746A3" w:rsidRPr="006746A3" w:rsidRDefault="006746A3" w:rsidP="00E91A38">
      <w:pPr>
        <w:widowControl w:val="0"/>
        <w:tabs>
          <w:tab w:val="left" w:pos="2214"/>
        </w:tabs>
        <w:autoSpaceDE w:val="0"/>
        <w:autoSpaceDN w:val="0"/>
        <w:ind w:left="709" w:right="789" w:firstLine="1560"/>
        <w:jc w:val="both"/>
        <w:rPr>
          <w:lang w:eastAsia="en-US"/>
        </w:rPr>
      </w:pPr>
      <w:r w:rsidRPr="006746A3">
        <w:rPr>
          <w:lang w:eastAsia="en-US"/>
        </w:rPr>
        <w:t>12.3.Порядок</w:t>
      </w:r>
      <w:r w:rsidRPr="006746A3">
        <w:rPr>
          <w:spacing w:val="1"/>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1"/>
          <w:lang w:eastAsia="en-US"/>
        </w:rPr>
        <w:t xml:space="preserve"> </w:t>
      </w:r>
      <w:r w:rsidRPr="006746A3">
        <w:rPr>
          <w:lang w:eastAsia="en-US"/>
        </w:rPr>
        <w:t>СИЗ</w:t>
      </w:r>
      <w:r w:rsidRPr="006746A3">
        <w:rPr>
          <w:spacing w:val="1"/>
          <w:lang w:eastAsia="en-US"/>
        </w:rPr>
        <w:t xml:space="preserve"> </w:t>
      </w:r>
      <w:r w:rsidRPr="006746A3">
        <w:rPr>
          <w:lang w:eastAsia="en-US"/>
        </w:rPr>
        <w:t>содержит</w:t>
      </w:r>
      <w:r w:rsidRPr="006746A3">
        <w:rPr>
          <w:spacing w:val="1"/>
          <w:lang w:eastAsia="en-US"/>
        </w:rPr>
        <w:t xml:space="preserve"> </w:t>
      </w:r>
      <w:r w:rsidRPr="006746A3">
        <w:rPr>
          <w:lang w:eastAsia="en-US"/>
        </w:rPr>
        <w:t>требования</w:t>
      </w:r>
      <w:r w:rsidRPr="006746A3">
        <w:rPr>
          <w:spacing w:val="1"/>
          <w:lang w:eastAsia="en-US"/>
        </w:rPr>
        <w:t xml:space="preserve"> </w:t>
      </w:r>
      <w:r w:rsidRPr="006746A3">
        <w:rPr>
          <w:lang w:eastAsia="en-US"/>
        </w:rPr>
        <w:t>по</w:t>
      </w:r>
      <w:r w:rsidRPr="006746A3">
        <w:rPr>
          <w:spacing w:val="1"/>
          <w:lang w:eastAsia="en-US"/>
        </w:rPr>
        <w:t xml:space="preserve"> </w:t>
      </w:r>
      <w:r w:rsidRPr="006746A3">
        <w:rPr>
          <w:lang w:eastAsia="en-US"/>
        </w:rPr>
        <w:t>организации</w:t>
      </w:r>
      <w:r w:rsidRPr="006746A3">
        <w:rPr>
          <w:spacing w:val="-2"/>
          <w:lang w:eastAsia="en-US"/>
        </w:rPr>
        <w:t xml:space="preserve"> </w:t>
      </w:r>
      <w:r w:rsidRPr="006746A3">
        <w:rPr>
          <w:lang w:eastAsia="en-US"/>
        </w:rPr>
        <w:t>отдельных этапов</w:t>
      </w:r>
      <w:r w:rsidRPr="006746A3">
        <w:rPr>
          <w:spacing w:val="-3"/>
          <w:lang w:eastAsia="en-US"/>
        </w:rPr>
        <w:t xml:space="preserve"> </w:t>
      </w:r>
      <w:r w:rsidRPr="006746A3">
        <w:rPr>
          <w:lang w:eastAsia="en-US"/>
        </w:rPr>
        <w:t>процесса</w:t>
      </w:r>
      <w:r w:rsidRPr="006746A3">
        <w:rPr>
          <w:spacing w:val="-2"/>
          <w:lang w:eastAsia="en-US"/>
        </w:rPr>
        <w:t xml:space="preserve"> </w:t>
      </w:r>
      <w:r w:rsidRPr="006746A3">
        <w:rPr>
          <w:lang w:eastAsia="en-US"/>
        </w:rPr>
        <w:t>обеспечения</w:t>
      </w:r>
      <w:r w:rsidRPr="006746A3">
        <w:rPr>
          <w:spacing w:val="-1"/>
          <w:lang w:eastAsia="en-US"/>
        </w:rPr>
        <w:t xml:space="preserve"> </w:t>
      </w:r>
      <w:r w:rsidRPr="006746A3">
        <w:rPr>
          <w:lang w:eastAsia="en-US"/>
        </w:rPr>
        <w:t>работников</w:t>
      </w:r>
      <w:r w:rsidRPr="006746A3">
        <w:rPr>
          <w:spacing w:val="-3"/>
          <w:lang w:eastAsia="en-US"/>
        </w:rPr>
        <w:t xml:space="preserve"> </w:t>
      </w:r>
      <w:r w:rsidRPr="006746A3">
        <w:rPr>
          <w:lang w:eastAsia="en-US"/>
        </w:rPr>
        <w:t>СИЗ:</w:t>
      </w:r>
    </w:p>
    <w:p w:rsidR="006746A3" w:rsidRPr="006746A3" w:rsidRDefault="006746A3" w:rsidP="00E91A38">
      <w:pPr>
        <w:widowControl w:val="0"/>
        <w:autoSpaceDE w:val="0"/>
        <w:autoSpaceDN w:val="0"/>
        <w:spacing w:line="321" w:lineRule="exact"/>
        <w:ind w:left="709" w:firstLine="1560"/>
        <w:jc w:val="both"/>
        <w:rPr>
          <w:lang w:eastAsia="en-US"/>
        </w:rPr>
      </w:pPr>
      <w:r w:rsidRPr="006746A3">
        <w:rPr>
          <w:lang w:eastAsia="en-US"/>
        </w:rPr>
        <w:t xml:space="preserve">  -планирование</w:t>
      </w:r>
      <w:r w:rsidRPr="006746A3">
        <w:rPr>
          <w:spacing w:val="-6"/>
          <w:lang w:eastAsia="en-US"/>
        </w:rPr>
        <w:t xml:space="preserve"> </w:t>
      </w:r>
      <w:r w:rsidRPr="006746A3">
        <w:rPr>
          <w:lang w:eastAsia="en-US"/>
        </w:rPr>
        <w:t>потребности</w:t>
      </w:r>
      <w:r w:rsidRPr="006746A3">
        <w:rPr>
          <w:spacing w:val="-2"/>
          <w:lang w:eastAsia="en-US"/>
        </w:rPr>
        <w:t xml:space="preserve"> </w:t>
      </w:r>
      <w:r w:rsidRPr="006746A3">
        <w:rPr>
          <w:lang w:eastAsia="en-US"/>
        </w:rPr>
        <w:t>в</w:t>
      </w:r>
      <w:r w:rsidRPr="006746A3">
        <w:rPr>
          <w:spacing w:val="-4"/>
          <w:lang w:eastAsia="en-US"/>
        </w:rPr>
        <w:t xml:space="preserve"> </w:t>
      </w:r>
      <w:r w:rsidRPr="006746A3">
        <w:rPr>
          <w:lang w:eastAsia="en-US"/>
        </w:rPr>
        <w:t>СИЗ,</w:t>
      </w:r>
      <w:r w:rsidRPr="006746A3">
        <w:rPr>
          <w:spacing w:val="-3"/>
          <w:lang w:eastAsia="en-US"/>
        </w:rPr>
        <w:t xml:space="preserve"> </w:t>
      </w:r>
      <w:r w:rsidRPr="006746A3">
        <w:rPr>
          <w:lang w:eastAsia="en-US"/>
        </w:rPr>
        <w:t>включая</w:t>
      </w:r>
      <w:r w:rsidRPr="006746A3">
        <w:rPr>
          <w:spacing w:val="-3"/>
          <w:lang w:eastAsia="en-US"/>
        </w:rPr>
        <w:t xml:space="preserve"> </w:t>
      </w:r>
      <w:r w:rsidRPr="006746A3">
        <w:rPr>
          <w:lang w:eastAsia="en-US"/>
        </w:rPr>
        <w:t>подбор</w:t>
      </w:r>
      <w:r w:rsidRPr="006746A3">
        <w:rPr>
          <w:spacing w:val="-1"/>
          <w:lang w:eastAsia="en-US"/>
        </w:rPr>
        <w:t xml:space="preserve"> </w:t>
      </w:r>
      <w:r w:rsidRPr="006746A3">
        <w:rPr>
          <w:lang w:eastAsia="en-US"/>
        </w:rPr>
        <w:t>СИЗ;</w:t>
      </w:r>
    </w:p>
    <w:p w:rsidR="006746A3" w:rsidRPr="006746A3" w:rsidRDefault="006746A3" w:rsidP="00E91A38">
      <w:pPr>
        <w:widowControl w:val="0"/>
        <w:autoSpaceDE w:val="0"/>
        <w:autoSpaceDN w:val="0"/>
        <w:ind w:left="709" w:right="536" w:firstLine="1560"/>
        <w:jc w:val="both"/>
        <w:rPr>
          <w:lang w:eastAsia="en-US"/>
        </w:rPr>
      </w:pPr>
      <w:r w:rsidRPr="006746A3">
        <w:rPr>
          <w:lang w:eastAsia="en-US"/>
        </w:rPr>
        <w:t>-обеспечение</w:t>
      </w:r>
      <w:r w:rsidRPr="006746A3">
        <w:rPr>
          <w:spacing w:val="37"/>
          <w:lang w:eastAsia="en-US"/>
        </w:rPr>
        <w:t xml:space="preserve"> </w:t>
      </w:r>
      <w:r w:rsidRPr="006746A3">
        <w:rPr>
          <w:lang w:eastAsia="en-US"/>
        </w:rPr>
        <w:t>работников</w:t>
      </w:r>
      <w:r w:rsidRPr="006746A3">
        <w:rPr>
          <w:spacing w:val="39"/>
          <w:lang w:eastAsia="en-US"/>
        </w:rPr>
        <w:t xml:space="preserve"> </w:t>
      </w:r>
      <w:r w:rsidRPr="006746A3">
        <w:rPr>
          <w:lang w:eastAsia="en-US"/>
        </w:rPr>
        <w:t>СИЗ</w:t>
      </w:r>
      <w:r w:rsidRPr="006746A3">
        <w:rPr>
          <w:spacing w:val="40"/>
          <w:lang w:eastAsia="en-US"/>
        </w:rPr>
        <w:t xml:space="preserve"> </w:t>
      </w:r>
      <w:r w:rsidRPr="006746A3">
        <w:rPr>
          <w:lang w:eastAsia="en-US"/>
        </w:rPr>
        <w:t>(выдача,</w:t>
      </w:r>
      <w:r w:rsidRPr="006746A3">
        <w:rPr>
          <w:spacing w:val="39"/>
          <w:lang w:eastAsia="en-US"/>
        </w:rPr>
        <w:t xml:space="preserve"> </w:t>
      </w:r>
      <w:r w:rsidRPr="006746A3">
        <w:rPr>
          <w:lang w:eastAsia="en-US"/>
        </w:rPr>
        <w:t>эксплуатация,</w:t>
      </w:r>
      <w:r w:rsidRPr="006746A3">
        <w:rPr>
          <w:spacing w:val="39"/>
          <w:lang w:eastAsia="en-US"/>
        </w:rPr>
        <w:t xml:space="preserve"> </w:t>
      </w:r>
      <w:r w:rsidRPr="006746A3">
        <w:rPr>
          <w:lang w:eastAsia="en-US"/>
        </w:rPr>
        <w:t>хранение,</w:t>
      </w:r>
      <w:r w:rsidRPr="006746A3">
        <w:rPr>
          <w:spacing w:val="39"/>
          <w:lang w:eastAsia="en-US"/>
        </w:rPr>
        <w:t xml:space="preserve"> </w:t>
      </w:r>
      <w:r w:rsidRPr="006746A3">
        <w:rPr>
          <w:lang w:eastAsia="en-US"/>
        </w:rPr>
        <w:t>уход</w:t>
      </w:r>
      <w:r w:rsidRPr="006746A3">
        <w:rPr>
          <w:spacing w:val="-67"/>
          <w:lang w:eastAsia="en-US"/>
        </w:rPr>
        <w:t xml:space="preserve"> </w:t>
      </w:r>
      <w:r w:rsidRPr="006746A3">
        <w:rPr>
          <w:lang w:eastAsia="en-US"/>
        </w:rPr>
        <w:t>(обслуживание),</w:t>
      </w:r>
      <w:r w:rsidRPr="006746A3">
        <w:rPr>
          <w:spacing w:val="-2"/>
          <w:lang w:eastAsia="en-US"/>
        </w:rPr>
        <w:t xml:space="preserve"> </w:t>
      </w:r>
      <w:r w:rsidRPr="006746A3">
        <w:rPr>
          <w:lang w:eastAsia="en-US"/>
        </w:rPr>
        <w:t>вывод</w:t>
      </w:r>
      <w:r w:rsidRPr="006746A3">
        <w:rPr>
          <w:spacing w:val="-2"/>
          <w:lang w:eastAsia="en-US"/>
        </w:rPr>
        <w:t xml:space="preserve"> </w:t>
      </w:r>
      <w:r w:rsidRPr="006746A3">
        <w:rPr>
          <w:lang w:eastAsia="en-US"/>
        </w:rPr>
        <w:t>из</w:t>
      </w:r>
      <w:r w:rsidRPr="006746A3">
        <w:rPr>
          <w:spacing w:val="-1"/>
          <w:lang w:eastAsia="en-US"/>
        </w:rPr>
        <w:t xml:space="preserve"> </w:t>
      </w:r>
      <w:r w:rsidRPr="006746A3">
        <w:rPr>
          <w:lang w:eastAsia="en-US"/>
        </w:rPr>
        <w:t>эксплуатации);</w:t>
      </w:r>
    </w:p>
    <w:p w:rsidR="006746A3" w:rsidRPr="006746A3" w:rsidRDefault="006746A3" w:rsidP="00E91A38">
      <w:pPr>
        <w:widowControl w:val="0"/>
        <w:autoSpaceDE w:val="0"/>
        <w:autoSpaceDN w:val="0"/>
        <w:ind w:left="709" w:right="536" w:firstLine="1560"/>
        <w:jc w:val="both"/>
        <w:rPr>
          <w:lang w:eastAsia="en-US"/>
        </w:rPr>
      </w:pPr>
      <w:r w:rsidRPr="006746A3">
        <w:rPr>
          <w:lang w:eastAsia="en-US"/>
        </w:rPr>
        <w:t>-контроль за обеспеченностью работников СИЗ и их применением, а также</w:t>
      </w:r>
      <w:r w:rsidRPr="006746A3">
        <w:rPr>
          <w:spacing w:val="-67"/>
          <w:lang w:eastAsia="en-US"/>
        </w:rPr>
        <w:t xml:space="preserve"> </w:t>
      </w:r>
      <w:r w:rsidRPr="006746A3">
        <w:rPr>
          <w:lang w:eastAsia="en-US"/>
        </w:rPr>
        <w:t>анализ</w:t>
      </w:r>
      <w:r w:rsidRPr="006746A3">
        <w:rPr>
          <w:spacing w:val="-5"/>
          <w:lang w:eastAsia="en-US"/>
        </w:rPr>
        <w:t xml:space="preserve"> </w:t>
      </w:r>
      <w:r w:rsidRPr="006746A3">
        <w:rPr>
          <w:lang w:eastAsia="en-US"/>
        </w:rPr>
        <w:t>результатов контроля</w:t>
      </w: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6746A3" w:rsidRPr="006746A3" w:rsidRDefault="006746A3" w:rsidP="006746A3">
      <w:pPr>
        <w:widowControl w:val="0"/>
        <w:autoSpaceDE w:val="0"/>
        <w:autoSpaceDN w:val="0"/>
        <w:spacing w:before="73" w:line="237" w:lineRule="auto"/>
        <w:ind w:right="788"/>
        <w:jc w:val="both"/>
        <w:rPr>
          <w:b/>
          <w:i/>
          <w:lang w:eastAsia="en-US"/>
        </w:rPr>
      </w:pPr>
    </w:p>
    <w:p w:rsidR="00E91A38" w:rsidRDefault="006746A3" w:rsidP="00E91A38">
      <w:pPr>
        <w:widowControl w:val="0"/>
        <w:autoSpaceDE w:val="0"/>
        <w:autoSpaceDN w:val="0"/>
        <w:spacing w:before="73" w:line="237" w:lineRule="auto"/>
        <w:ind w:left="3261" w:right="788" w:hanging="2127"/>
        <w:jc w:val="right"/>
        <w:rPr>
          <w:b/>
          <w:i/>
          <w:lang w:eastAsia="en-US"/>
        </w:rPr>
      </w:pPr>
      <w:r w:rsidRPr="006746A3">
        <w:rPr>
          <w:b/>
          <w:i/>
          <w:lang w:eastAsia="en-US"/>
        </w:rPr>
        <w:t>Приложение N 1</w:t>
      </w:r>
    </w:p>
    <w:p w:rsidR="006746A3" w:rsidRPr="006746A3" w:rsidRDefault="006746A3" w:rsidP="00E91A38">
      <w:pPr>
        <w:widowControl w:val="0"/>
        <w:autoSpaceDE w:val="0"/>
        <w:autoSpaceDN w:val="0"/>
        <w:spacing w:before="73" w:line="237" w:lineRule="auto"/>
        <w:ind w:left="1487" w:right="788" w:firstLine="640"/>
        <w:jc w:val="both"/>
        <w:rPr>
          <w:i/>
          <w:lang w:eastAsia="en-US"/>
        </w:rPr>
      </w:pPr>
      <w:r w:rsidRPr="006746A3">
        <w:rPr>
          <w:b/>
          <w:i/>
          <w:spacing w:val="-57"/>
          <w:lang w:eastAsia="en-US"/>
        </w:rPr>
        <w:t xml:space="preserve"> </w:t>
      </w:r>
      <w:r w:rsidRPr="006746A3">
        <w:rPr>
          <w:i/>
          <w:lang w:eastAsia="en-US"/>
        </w:rPr>
        <w:t>к Правилам обеспечения</w:t>
      </w:r>
      <w:r w:rsidRPr="006746A3">
        <w:rPr>
          <w:i/>
          <w:spacing w:val="-57"/>
          <w:lang w:eastAsia="en-US"/>
        </w:rPr>
        <w:t xml:space="preserve"> </w:t>
      </w:r>
      <w:r w:rsidRPr="006746A3">
        <w:rPr>
          <w:i/>
          <w:lang w:eastAsia="en-US"/>
        </w:rPr>
        <w:t>работников средствами</w:t>
      </w:r>
      <w:r w:rsidRPr="006746A3">
        <w:rPr>
          <w:i/>
          <w:spacing w:val="-57"/>
          <w:lang w:eastAsia="en-US"/>
        </w:rPr>
        <w:t xml:space="preserve"> </w:t>
      </w:r>
      <w:r w:rsidRPr="006746A3">
        <w:rPr>
          <w:i/>
          <w:lang w:eastAsia="en-US"/>
        </w:rPr>
        <w:t>индивидуальной</w:t>
      </w:r>
      <w:r w:rsidRPr="006746A3">
        <w:rPr>
          <w:i/>
          <w:spacing w:val="-8"/>
          <w:lang w:eastAsia="en-US"/>
        </w:rPr>
        <w:t xml:space="preserve"> </w:t>
      </w:r>
      <w:r w:rsidRPr="006746A3">
        <w:rPr>
          <w:i/>
          <w:lang w:eastAsia="en-US"/>
        </w:rPr>
        <w:t>защиты</w:t>
      </w:r>
      <w:r w:rsidR="00E91A38">
        <w:rPr>
          <w:i/>
          <w:lang w:eastAsia="en-US"/>
        </w:rPr>
        <w:t xml:space="preserve"> </w:t>
      </w:r>
      <w:r w:rsidRPr="006746A3">
        <w:rPr>
          <w:i/>
          <w:lang w:eastAsia="en-US"/>
        </w:rPr>
        <w:t>и смывающими средствами,</w:t>
      </w:r>
      <w:r w:rsidRPr="006746A3">
        <w:rPr>
          <w:i/>
          <w:spacing w:val="-57"/>
          <w:lang w:eastAsia="en-US"/>
        </w:rPr>
        <w:t xml:space="preserve"> </w:t>
      </w:r>
      <w:r w:rsidRPr="006746A3">
        <w:rPr>
          <w:i/>
          <w:lang w:eastAsia="en-US"/>
        </w:rPr>
        <w:t>утвержденным приказом</w:t>
      </w:r>
      <w:r w:rsidRPr="006746A3">
        <w:rPr>
          <w:i/>
          <w:spacing w:val="-57"/>
          <w:lang w:eastAsia="en-US"/>
        </w:rPr>
        <w:t xml:space="preserve"> </w:t>
      </w:r>
      <w:r w:rsidRPr="006746A3">
        <w:rPr>
          <w:i/>
          <w:lang w:eastAsia="en-US"/>
        </w:rPr>
        <w:t>Минтруда</w:t>
      </w:r>
      <w:r w:rsidRPr="006746A3">
        <w:rPr>
          <w:i/>
          <w:spacing w:val="-1"/>
          <w:lang w:eastAsia="en-US"/>
        </w:rPr>
        <w:t xml:space="preserve"> </w:t>
      </w:r>
      <w:r w:rsidR="00E91A38">
        <w:rPr>
          <w:i/>
          <w:lang w:eastAsia="en-US"/>
        </w:rPr>
        <w:t xml:space="preserve">России </w:t>
      </w:r>
      <w:r w:rsidRPr="006746A3">
        <w:rPr>
          <w:i/>
          <w:lang w:eastAsia="en-US"/>
        </w:rPr>
        <w:t>от 29 октября 2021 г. N 766н</w:t>
      </w:r>
      <w:r w:rsidRPr="006746A3">
        <w:rPr>
          <w:i/>
          <w:spacing w:val="-57"/>
          <w:lang w:eastAsia="en-US"/>
        </w:rPr>
        <w:t xml:space="preserve"> </w:t>
      </w:r>
      <w:r w:rsidRPr="006746A3">
        <w:rPr>
          <w:i/>
          <w:lang w:eastAsia="en-US"/>
        </w:rPr>
        <w:t>Рекомендуемый</w:t>
      </w:r>
      <w:r w:rsidR="00E91A38">
        <w:rPr>
          <w:i/>
          <w:lang w:eastAsia="en-US"/>
        </w:rPr>
        <w:t xml:space="preserve"> (</w:t>
      </w:r>
      <w:r w:rsidRPr="006746A3">
        <w:rPr>
          <w:i/>
          <w:lang w:eastAsia="en-US"/>
        </w:rPr>
        <w:t>образец</w:t>
      </w:r>
      <w:r w:rsidR="00E91A38">
        <w:rPr>
          <w:i/>
          <w:lang w:eastAsia="en-US"/>
        </w:rPr>
        <w:t>)</w:t>
      </w:r>
    </w:p>
    <w:p w:rsidR="006746A3" w:rsidRPr="006746A3" w:rsidRDefault="006746A3" w:rsidP="006746A3">
      <w:pPr>
        <w:widowControl w:val="0"/>
        <w:autoSpaceDE w:val="0"/>
        <w:autoSpaceDN w:val="0"/>
        <w:spacing w:before="10"/>
        <w:rPr>
          <w:i/>
          <w:lang w:eastAsia="en-US"/>
        </w:rPr>
      </w:pPr>
    </w:p>
    <w:p w:rsidR="006746A3" w:rsidRPr="006746A3" w:rsidRDefault="006746A3" w:rsidP="006746A3">
      <w:pPr>
        <w:widowControl w:val="0"/>
        <w:autoSpaceDE w:val="0"/>
        <w:autoSpaceDN w:val="0"/>
        <w:spacing w:before="85"/>
        <w:ind w:right="591"/>
        <w:jc w:val="center"/>
        <w:outlineLvl w:val="1"/>
        <w:rPr>
          <w:b/>
          <w:bCs/>
          <w:lang w:eastAsia="en-US"/>
        </w:rPr>
      </w:pPr>
      <w:r w:rsidRPr="006746A3">
        <w:rPr>
          <w:b/>
          <w:bCs/>
          <w:lang w:eastAsia="en-US"/>
        </w:rPr>
        <w:t>НОРМЫ</w:t>
      </w:r>
      <w:r w:rsidRPr="006746A3">
        <w:rPr>
          <w:b/>
          <w:bCs/>
          <w:spacing w:val="-5"/>
          <w:lang w:eastAsia="en-US"/>
        </w:rPr>
        <w:t xml:space="preserve"> </w:t>
      </w:r>
      <w:r w:rsidRPr="006746A3">
        <w:rPr>
          <w:b/>
          <w:bCs/>
          <w:lang w:eastAsia="en-US"/>
        </w:rPr>
        <w:t>ВЫДАЧИ</w:t>
      </w:r>
      <w:r w:rsidRPr="006746A3">
        <w:rPr>
          <w:b/>
          <w:bCs/>
          <w:spacing w:val="-2"/>
          <w:lang w:eastAsia="en-US"/>
        </w:rPr>
        <w:t xml:space="preserve"> </w:t>
      </w:r>
      <w:r w:rsidRPr="006746A3">
        <w:rPr>
          <w:b/>
          <w:bCs/>
          <w:lang w:eastAsia="en-US"/>
        </w:rPr>
        <w:t>СИЗ</w:t>
      </w:r>
    </w:p>
    <w:p w:rsidR="006746A3" w:rsidRPr="006746A3" w:rsidRDefault="006746A3" w:rsidP="006746A3">
      <w:pPr>
        <w:widowControl w:val="0"/>
        <w:autoSpaceDE w:val="0"/>
        <w:autoSpaceDN w:val="0"/>
        <w:spacing w:before="7"/>
        <w:rPr>
          <w:b/>
          <w:lang w:eastAsia="en-US"/>
        </w:rPr>
      </w:pPr>
    </w:p>
    <w:tbl>
      <w:tblPr>
        <w:tblStyle w:val="TableNormal"/>
        <w:tblW w:w="0" w:type="auto"/>
        <w:tblInd w:w="2103" w:type="dxa"/>
        <w:tblLayout w:type="fixed"/>
        <w:tblLook w:val="01E0" w:firstRow="1" w:lastRow="1" w:firstColumn="1" w:lastColumn="1" w:noHBand="0" w:noVBand="0"/>
      </w:tblPr>
      <w:tblGrid>
        <w:gridCol w:w="822"/>
        <w:gridCol w:w="2240"/>
        <w:gridCol w:w="3897"/>
      </w:tblGrid>
      <w:tr w:rsidR="006746A3" w:rsidRPr="006746A3" w:rsidTr="00E91A38">
        <w:trPr>
          <w:trHeight w:val="463"/>
        </w:trPr>
        <w:tc>
          <w:tcPr>
            <w:tcW w:w="6959" w:type="dxa"/>
            <w:gridSpan w:val="3"/>
          </w:tcPr>
          <w:p w:rsidR="00E91A38" w:rsidRDefault="00E91A38" w:rsidP="006746A3">
            <w:pPr>
              <w:spacing w:line="251" w:lineRule="exact"/>
              <w:ind w:right="2027"/>
              <w:jc w:val="center"/>
              <w:rPr>
                <w:sz w:val="6"/>
                <w:szCs w:val="6"/>
                <w:lang w:val="ru-RU" w:eastAsia="en-US"/>
              </w:rPr>
            </w:pPr>
          </w:p>
          <w:p w:rsidR="006746A3" w:rsidRPr="006746A3" w:rsidRDefault="006746A3" w:rsidP="006746A3">
            <w:pPr>
              <w:spacing w:line="251" w:lineRule="exact"/>
              <w:ind w:right="2027"/>
              <w:jc w:val="center"/>
              <w:rPr>
                <w:sz w:val="24"/>
                <w:szCs w:val="24"/>
                <w:lang w:eastAsia="en-US"/>
              </w:rPr>
            </w:pPr>
            <w:r w:rsidRPr="006746A3">
              <w:rPr>
                <w:sz w:val="24"/>
                <w:szCs w:val="24"/>
                <w:lang w:eastAsia="en-US"/>
              </w:rPr>
              <w:t>УТВЕРЖДАЮ</w:t>
            </w:r>
          </w:p>
        </w:tc>
      </w:tr>
      <w:tr w:rsidR="006746A3" w:rsidRPr="006746A3" w:rsidTr="006746A3">
        <w:trPr>
          <w:trHeight w:val="276"/>
        </w:trPr>
        <w:tc>
          <w:tcPr>
            <w:tcW w:w="6959" w:type="dxa"/>
            <w:gridSpan w:val="3"/>
          </w:tcPr>
          <w:p w:rsidR="00E91A38" w:rsidRDefault="00E91A38" w:rsidP="006746A3">
            <w:pPr>
              <w:spacing w:line="256" w:lineRule="exact"/>
              <w:ind w:right="2027"/>
              <w:jc w:val="center"/>
              <w:rPr>
                <w:sz w:val="24"/>
                <w:szCs w:val="24"/>
                <w:lang w:val="ru-RU" w:eastAsia="en-US"/>
              </w:rPr>
            </w:pPr>
          </w:p>
          <w:p w:rsidR="006746A3" w:rsidRPr="006746A3" w:rsidRDefault="006746A3" w:rsidP="006746A3">
            <w:pPr>
              <w:spacing w:line="256" w:lineRule="exact"/>
              <w:ind w:right="2027"/>
              <w:jc w:val="center"/>
              <w:rPr>
                <w:sz w:val="24"/>
                <w:szCs w:val="24"/>
                <w:lang w:eastAsia="en-US"/>
              </w:rPr>
            </w:pPr>
            <w:r w:rsidRPr="006746A3">
              <w:rPr>
                <w:sz w:val="24"/>
                <w:szCs w:val="24"/>
                <w:lang w:eastAsia="en-US"/>
              </w:rPr>
              <w:t>Руководитель</w:t>
            </w:r>
            <w:r w:rsidRPr="006746A3">
              <w:rPr>
                <w:spacing w:val="-3"/>
                <w:sz w:val="24"/>
                <w:szCs w:val="24"/>
                <w:lang w:eastAsia="en-US"/>
              </w:rPr>
              <w:t xml:space="preserve"> </w:t>
            </w:r>
            <w:r w:rsidRPr="006746A3">
              <w:rPr>
                <w:sz w:val="24"/>
                <w:szCs w:val="24"/>
                <w:lang w:eastAsia="en-US"/>
              </w:rPr>
              <w:t>организации</w:t>
            </w:r>
          </w:p>
        </w:tc>
      </w:tr>
      <w:tr w:rsidR="006746A3" w:rsidRPr="006746A3" w:rsidTr="006746A3">
        <w:trPr>
          <w:trHeight w:val="270"/>
        </w:trPr>
        <w:tc>
          <w:tcPr>
            <w:tcW w:w="822" w:type="dxa"/>
          </w:tcPr>
          <w:p w:rsidR="006746A3" w:rsidRPr="006746A3" w:rsidRDefault="006746A3" w:rsidP="006746A3">
            <w:pPr>
              <w:spacing w:line="251" w:lineRule="exact"/>
              <w:rPr>
                <w:sz w:val="24"/>
                <w:szCs w:val="24"/>
                <w:lang w:eastAsia="en-US"/>
              </w:rPr>
            </w:pPr>
            <w:r w:rsidRPr="006746A3">
              <w:rPr>
                <w:w w:val="99"/>
                <w:sz w:val="24"/>
                <w:szCs w:val="24"/>
                <w:lang w:eastAsia="en-US"/>
              </w:rPr>
              <w:t>"</w:t>
            </w:r>
          </w:p>
        </w:tc>
        <w:tc>
          <w:tcPr>
            <w:tcW w:w="2240" w:type="dxa"/>
          </w:tcPr>
          <w:p w:rsidR="00E91A38" w:rsidRPr="00E91A38" w:rsidRDefault="006746A3" w:rsidP="006746A3">
            <w:pPr>
              <w:spacing w:line="251" w:lineRule="exact"/>
              <w:rPr>
                <w:w w:val="99"/>
                <w:sz w:val="24"/>
                <w:szCs w:val="24"/>
                <w:lang w:val="ru-RU" w:eastAsia="en-US"/>
              </w:rPr>
            </w:pPr>
            <w:r w:rsidRPr="006746A3">
              <w:rPr>
                <w:w w:val="99"/>
                <w:sz w:val="24"/>
                <w:szCs w:val="24"/>
                <w:lang w:eastAsia="en-US"/>
              </w:rPr>
              <w:t>"</w:t>
            </w:r>
          </w:p>
        </w:tc>
        <w:tc>
          <w:tcPr>
            <w:tcW w:w="3897" w:type="dxa"/>
          </w:tcPr>
          <w:p w:rsidR="006746A3" w:rsidRPr="006746A3" w:rsidRDefault="006746A3" w:rsidP="006746A3">
            <w:pPr>
              <w:tabs>
                <w:tab w:val="left" w:pos="2992"/>
                <w:tab w:val="left" w:pos="3532"/>
              </w:tabs>
              <w:spacing w:line="251" w:lineRule="exact"/>
              <w:rPr>
                <w:sz w:val="24"/>
                <w:szCs w:val="24"/>
                <w:lang w:eastAsia="en-US"/>
              </w:rPr>
            </w:pPr>
            <w:r w:rsidRPr="006746A3">
              <w:rPr>
                <w:sz w:val="24"/>
                <w:szCs w:val="24"/>
                <w:u w:val="single"/>
                <w:lang w:eastAsia="en-US"/>
              </w:rPr>
              <w:t xml:space="preserve"> </w:t>
            </w:r>
            <w:r w:rsidRPr="006746A3">
              <w:rPr>
                <w:sz w:val="24"/>
                <w:szCs w:val="24"/>
                <w:u w:val="single"/>
                <w:lang w:eastAsia="en-US"/>
              </w:rPr>
              <w:tab/>
            </w:r>
            <w:r w:rsidRPr="006746A3">
              <w:rPr>
                <w:sz w:val="24"/>
                <w:szCs w:val="24"/>
                <w:lang w:eastAsia="en-US"/>
              </w:rPr>
              <w:t>20</w:t>
            </w:r>
            <w:r w:rsidRPr="006746A3">
              <w:rPr>
                <w:sz w:val="24"/>
                <w:szCs w:val="24"/>
                <w:u w:val="single"/>
                <w:lang w:eastAsia="en-US"/>
              </w:rPr>
              <w:tab/>
            </w:r>
            <w:r w:rsidRPr="006746A3">
              <w:rPr>
                <w:sz w:val="24"/>
                <w:szCs w:val="24"/>
                <w:lang w:eastAsia="en-US"/>
              </w:rPr>
              <w:t>г.</w:t>
            </w:r>
          </w:p>
        </w:tc>
      </w:tr>
    </w:tbl>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spacing w:before="10"/>
        <w:rPr>
          <w:b/>
          <w:lang w:eastAsia="en-US"/>
        </w:rPr>
      </w:pPr>
    </w:p>
    <w:tbl>
      <w:tblPr>
        <w:tblStyle w:val="TableNormal"/>
        <w:tblW w:w="0" w:type="auto"/>
        <w:tblInd w:w="10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0"/>
        <w:gridCol w:w="1529"/>
        <w:gridCol w:w="1712"/>
        <w:gridCol w:w="1942"/>
        <w:gridCol w:w="1620"/>
        <w:gridCol w:w="1712"/>
      </w:tblGrid>
      <w:tr w:rsidR="006746A3" w:rsidRPr="006746A3" w:rsidTr="006746A3">
        <w:trPr>
          <w:trHeight w:val="3035"/>
        </w:trPr>
        <w:tc>
          <w:tcPr>
            <w:tcW w:w="540" w:type="dxa"/>
          </w:tcPr>
          <w:p w:rsidR="006746A3" w:rsidRPr="006746A3" w:rsidRDefault="006746A3" w:rsidP="006746A3">
            <w:pPr>
              <w:spacing w:line="268" w:lineRule="exact"/>
              <w:rPr>
                <w:sz w:val="24"/>
                <w:szCs w:val="24"/>
                <w:lang w:eastAsia="en-US"/>
              </w:rPr>
            </w:pPr>
            <w:r w:rsidRPr="006746A3">
              <w:rPr>
                <w:w w:val="99"/>
                <w:sz w:val="24"/>
                <w:szCs w:val="24"/>
                <w:lang w:eastAsia="en-US"/>
              </w:rPr>
              <w:t>N</w:t>
            </w:r>
          </w:p>
          <w:p w:rsidR="006746A3" w:rsidRPr="006746A3" w:rsidRDefault="006746A3" w:rsidP="006746A3">
            <w:pPr>
              <w:rPr>
                <w:sz w:val="24"/>
                <w:szCs w:val="24"/>
                <w:lang w:eastAsia="en-US"/>
              </w:rPr>
            </w:pPr>
            <w:r w:rsidRPr="006746A3">
              <w:rPr>
                <w:sz w:val="24"/>
                <w:szCs w:val="24"/>
                <w:lang w:eastAsia="en-US"/>
              </w:rPr>
              <w:t>п/п</w:t>
            </w:r>
          </w:p>
        </w:tc>
        <w:tc>
          <w:tcPr>
            <w:tcW w:w="1529" w:type="dxa"/>
          </w:tcPr>
          <w:p w:rsidR="006746A3" w:rsidRPr="006746A3" w:rsidRDefault="006746A3" w:rsidP="006746A3">
            <w:pPr>
              <w:ind w:right="2"/>
              <w:jc w:val="center"/>
              <w:rPr>
                <w:sz w:val="24"/>
                <w:szCs w:val="24"/>
                <w:lang w:eastAsia="en-US"/>
              </w:rPr>
            </w:pPr>
            <w:r w:rsidRPr="006746A3">
              <w:rPr>
                <w:spacing w:val="-1"/>
                <w:sz w:val="24"/>
                <w:szCs w:val="24"/>
                <w:lang w:eastAsia="en-US"/>
              </w:rPr>
              <w:t>Наименование</w:t>
            </w:r>
            <w:r w:rsidRPr="006746A3">
              <w:rPr>
                <w:spacing w:val="-57"/>
                <w:sz w:val="24"/>
                <w:szCs w:val="24"/>
                <w:lang w:eastAsia="en-US"/>
              </w:rPr>
              <w:t xml:space="preserve"> </w:t>
            </w:r>
            <w:r w:rsidRPr="006746A3">
              <w:rPr>
                <w:sz w:val="24"/>
                <w:szCs w:val="24"/>
                <w:lang w:eastAsia="en-US"/>
              </w:rPr>
              <w:t>профессии</w:t>
            </w:r>
            <w:r w:rsidRPr="006746A3">
              <w:rPr>
                <w:spacing w:val="1"/>
                <w:sz w:val="24"/>
                <w:szCs w:val="24"/>
                <w:lang w:eastAsia="en-US"/>
              </w:rPr>
              <w:t xml:space="preserve"> </w:t>
            </w:r>
            <w:r w:rsidRPr="006746A3">
              <w:rPr>
                <w:sz w:val="24"/>
                <w:szCs w:val="24"/>
                <w:lang w:eastAsia="en-US"/>
              </w:rPr>
              <w:t>(должности)</w:t>
            </w:r>
          </w:p>
        </w:tc>
        <w:tc>
          <w:tcPr>
            <w:tcW w:w="1712" w:type="dxa"/>
          </w:tcPr>
          <w:p w:rsidR="006746A3" w:rsidRPr="006746A3" w:rsidRDefault="006746A3" w:rsidP="006746A3">
            <w:pPr>
              <w:spacing w:line="268" w:lineRule="exact"/>
              <w:rPr>
                <w:sz w:val="24"/>
                <w:szCs w:val="24"/>
                <w:lang w:eastAsia="en-US"/>
              </w:rPr>
            </w:pPr>
            <w:r w:rsidRPr="006746A3">
              <w:rPr>
                <w:sz w:val="24"/>
                <w:szCs w:val="24"/>
                <w:lang w:eastAsia="en-US"/>
              </w:rPr>
              <w:t>Тип</w:t>
            </w:r>
            <w:r w:rsidRPr="006746A3">
              <w:rPr>
                <w:spacing w:val="-1"/>
                <w:sz w:val="24"/>
                <w:szCs w:val="24"/>
                <w:lang w:eastAsia="en-US"/>
              </w:rPr>
              <w:t xml:space="preserve"> </w:t>
            </w:r>
            <w:r w:rsidRPr="006746A3">
              <w:rPr>
                <w:sz w:val="24"/>
                <w:szCs w:val="24"/>
                <w:lang w:eastAsia="en-US"/>
              </w:rPr>
              <w:t>СИЗ</w:t>
            </w:r>
          </w:p>
        </w:tc>
        <w:tc>
          <w:tcPr>
            <w:tcW w:w="1942" w:type="dxa"/>
          </w:tcPr>
          <w:p w:rsidR="006746A3" w:rsidRPr="006746A3" w:rsidRDefault="006746A3" w:rsidP="006746A3">
            <w:pPr>
              <w:ind w:right="49"/>
              <w:jc w:val="center"/>
              <w:rPr>
                <w:sz w:val="24"/>
                <w:szCs w:val="24"/>
                <w:lang w:val="ru-RU" w:eastAsia="en-US"/>
              </w:rPr>
            </w:pPr>
            <w:r w:rsidRPr="006746A3">
              <w:rPr>
                <w:sz w:val="24"/>
                <w:szCs w:val="24"/>
                <w:lang w:val="ru-RU" w:eastAsia="en-US"/>
              </w:rPr>
              <w:t>Наименование</w:t>
            </w:r>
            <w:r w:rsidRPr="006746A3">
              <w:rPr>
                <w:spacing w:val="1"/>
                <w:sz w:val="24"/>
                <w:szCs w:val="24"/>
                <w:lang w:val="ru-RU" w:eastAsia="en-US"/>
              </w:rPr>
              <w:t xml:space="preserve"> </w:t>
            </w:r>
            <w:r w:rsidRPr="006746A3">
              <w:rPr>
                <w:sz w:val="24"/>
                <w:szCs w:val="24"/>
                <w:lang w:val="ru-RU" w:eastAsia="en-US"/>
              </w:rPr>
              <w:t>СИЗ (с указанием</w:t>
            </w:r>
            <w:r w:rsidRPr="006746A3">
              <w:rPr>
                <w:spacing w:val="-58"/>
                <w:sz w:val="24"/>
                <w:szCs w:val="24"/>
                <w:lang w:val="ru-RU" w:eastAsia="en-US"/>
              </w:rPr>
              <w:t xml:space="preserve"> </w:t>
            </w:r>
            <w:r w:rsidRPr="006746A3">
              <w:rPr>
                <w:sz w:val="24"/>
                <w:szCs w:val="24"/>
                <w:lang w:val="ru-RU" w:eastAsia="en-US"/>
              </w:rPr>
              <w:t>конкретных</w:t>
            </w:r>
          </w:p>
          <w:p w:rsidR="006746A3" w:rsidRPr="006746A3" w:rsidRDefault="006746A3" w:rsidP="006746A3">
            <w:pPr>
              <w:ind w:right="174"/>
              <w:jc w:val="center"/>
              <w:rPr>
                <w:sz w:val="24"/>
                <w:szCs w:val="24"/>
                <w:lang w:val="ru-RU" w:eastAsia="en-US"/>
              </w:rPr>
            </w:pPr>
            <w:r w:rsidRPr="006746A3">
              <w:rPr>
                <w:sz w:val="24"/>
                <w:szCs w:val="24"/>
                <w:lang w:val="ru-RU" w:eastAsia="en-US"/>
              </w:rPr>
              <w:t>данных о</w:t>
            </w:r>
            <w:r w:rsidRPr="006746A3">
              <w:rPr>
                <w:spacing w:val="1"/>
                <w:sz w:val="24"/>
                <w:szCs w:val="24"/>
                <w:lang w:val="ru-RU" w:eastAsia="en-US"/>
              </w:rPr>
              <w:t xml:space="preserve"> </w:t>
            </w:r>
            <w:r w:rsidRPr="006746A3">
              <w:rPr>
                <w:sz w:val="24"/>
                <w:szCs w:val="24"/>
                <w:lang w:val="ru-RU" w:eastAsia="en-US"/>
              </w:rPr>
              <w:t>конструкции,</w:t>
            </w:r>
            <w:r w:rsidRPr="006746A3">
              <w:rPr>
                <w:spacing w:val="1"/>
                <w:sz w:val="24"/>
                <w:szCs w:val="24"/>
                <w:lang w:val="ru-RU" w:eastAsia="en-US"/>
              </w:rPr>
              <w:t xml:space="preserve"> </w:t>
            </w:r>
            <w:r w:rsidRPr="006746A3">
              <w:rPr>
                <w:sz w:val="24"/>
                <w:szCs w:val="24"/>
                <w:lang w:val="ru-RU" w:eastAsia="en-US"/>
              </w:rPr>
              <w:t>классе защиты,</w:t>
            </w:r>
            <w:r w:rsidRPr="006746A3">
              <w:rPr>
                <w:spacing w:val="-57"/>
                <w:sz w:val="24"/>
                <w:szCs w:val="24"/>
                <w:lang w:val="ru-RU" w:eastAsia="en-US"/>
              </w:rPr>
              <w:t xml:space="preserve"> </w:t>
            </w:r>
            <w:r w:rsidRPr="006746A3">
              <w:rPr>
                <w:sz w:val="24"/>
                <w:szCs w:val="24"/>
                <w:lang w:val="ru-RU" w:eastAsia="en-US"/>
              </w:rPr>
              <w:t>категориях</w:t>
            </w:r>
            <w:r w:rsidRPr="006746A3">
              <w:rPr>
                <w:spacing w:val="1"/>
                <w:sz w:val="24"/>
                <w:szCs w:val="24"/>
                <w:lang w:val="ru-RU" w:eastAsia="en-US"/>
              </w:rPr>
              <w:t xml:space="preserve"> </w:t>
            </w:r>
            <w:r w:rsidRPr="006746A3">
              <w:rPr>
                <w:spacing w:val="-1"/>
                <w:sz w:val="24"/>
                <w:szCs w:val="24"/>
                <w:lang w:val="ru-RU" w:eastAsia="en-US"/>
              </w:rPr>
              <w:t>эффективности</w:t>
            </w:r>
            <w:r w:rsidRPr="006746A3">
              <w:rPr>
                <w:spacing w:val="-57"/>
                <w:sz w:val="24"/>
                <w:szCs w:val="24"/>
                <w:lang w:val="ru-RU" w:eastAsia="en-US"/>
              </w:rPr>
              <w:t xml:space="preserve"> </w:t>
            </w:r>
            <w:r w:rsidRPr="006746A3">
              <w:rPr>
                <w:sz w:val="24"/>
                <w:szCs w:val="24"/>
                <w:lang w:val="ru-RU" w:eastAsia="en-US"/>
              </w:rPr>
              <w:t>и/или</w:t>
            </w:r>
          </w:p>
          <w:p w:rsidR="006746A3" w:rsidRPr="006746A3" w:rsidRDefault="006746A3" w:rsidP="006746A3">
            <w:pPr>
              <w:spacing w:line="270" w:lineRule="atLeast"/>
              <w:ind w:right="-15"/>
              <w:jc w:val="center"/>
              <w:rPr>
                <w:sz w:val="24"/>
                <w:szCs w:val="24"/>
                <w:lang w:eastAsia="en-US"/>
              </w:rPr>
            </w:pPr>
            <w:r w:rsidRPr="006746A3">
              <w:rPr>
                <w:sz w:val="24"/>
                <w:szCs w:val="24"/>
                <w:lang w:eastAsia="en-US"/>
              </w:rPr>
              <w:t>эксплуатационных</w:t>
            </w:r>
            <w:r w:rsidRPr="006746A3">
              <w:rPr>
                <w:spacing w:val="-57"/>
                <w:sz w:val="24"/>
                <w:szCs w:val="24"/>
                <w:lang w:eastAsia="en-US"/>
              </w:rPr>
              <w:t xml:space="preserve"> </w:t>
            </w:r>
            <w:r w:rsidRPr="006746A3">
              <w:rPr>
                <w:sz w:val="24"/>
                <w:szCs w:val="24"/>
                <w:lang w:eastAsia="en-US"/>
              </w:rPr>
              <w:t>уровнях)</w:t>
            </w:r>
          </w:p>
        </w:tc>
        <w:tc>
          <w:tcPr>
            <w:tcW w:w="1620" w:type="dxa"/>
          </w:tcPr>
          <w:p w:rsidR="006746A3" w:rsidRPr="006746A3" w:rsidRDefault="006746A3" w:rsidP="006746A3">
            <w:pPr>
              <w:ind w:right="14"/>
              <w:jc w:val="center"/>
              <w:rPr>
                <w:sz w:val="24"/>
                <w:szCs w:val="24"/>
                <w:lang w:val="ru-RU" w:eastAsia="en-US"/>
              </w:rPr>
            </w:pPr>
            <w:r w:rsidRPr="006746A3">
              <w:rPr>
                <w:sz w:val="24"/>
                <w:szCs w:val="24"/>
                <w:lang w:val="ru-RU" w:eastAsia="en-US"/>
              </w:rPr>
              <w:t>Нормы выдачи</w:t>
            </w:r>
            <w:r w:rsidRPr="006746A3">
              <w:rPr>
                <w:spacing w:val="-57"/>
                <w:sz w:val="24"/>
                <w:szCs w:val="24"/>
                <w:lang w:val="ru-RU" w:eastAsia="en-US"/>
              </w:rPr>
              <w:t xml:space="preserve"> </w:t>
            </w:r>
            <w:r w:rsidRPr="006746A3">
              <w:rPr>
                <w:sz w:val="24"/>
                <w:szCs w:val="24"/>
                <w:lang w:val="ru-RU" w:eastAsia="en-US"/>
              </w:rPr>
              <w:t>с указанием</w:t>
            </w:r>
            <w:r w:rsidRPr="006746A3">
              <w:rPr>
                <w:spacing w:val="1"/>
                <w:sz w:val="24"/>
                <w:szCs w:val="24"/>
                <w:lang w:val="ru-RU" w:eastAsia="en-US"/>
              </w:rPr>
              <w:t xml:space="preserve"> </w:t>
            </w:r>
            <w:r w:rsidRPr="006746A3">
              <w:rPr>
                <w:sz w:val="24"/>
                <w:szCs w:val="24"/>
                <w:lang w:val="ru-RU" w:eastAsia="en-US"/>
              </w:rPr>
              <w:t>периодичности</w:t>
            </w:r>
            <w:r w:rsidRPr="006746A3">
              <w:rPr>
                <w:spacing w:val="-57"/>
                <w:sz w:val="24"/>
                <w:szCs w:val="24"/>
                <w:lang w:val="ru-RU" w:eastAsia="en-US"/>
              </w:rPr>
              <w:t xml:space="preserve"> </w:t>
            </w:r>
            <w:r w:rsidRPr="006746A3">
              <w:rPr>
                <w:sz w:val="24"/>
                <w:szCs w:val="24"/>
                <w:lang w:val="ru-RU" w:eastAsia="en-US"/>
              </w:rPr>
              <w:t>выдачи,</w:t>
            </w:r>
            <w:r w:rsidRPr="006746A3">
              <w:rPr>
                <w:spacing w:val="1"/>
                <w:sz w:val="24"/>
                <w:szCs w:val="24"/>
                <w:lang w:val="ru-RU" w:eastAsia="en-US"/>
              </w:rPr>
              <w:t xml:space="preserve"> </w:t>
            </w:r>
            <w:r w:rsidRPr="006746A3">
              <w:rPr>
                <w:sz w:val="24"/>
                <w:szCs w:val="24"/>
                <w:lang w:val="ru-RU" w:eastAsia="en-US"/>
              </w:rPr>
              <w:t>количества на</w:t>
            </w:r>
            <w:r w:rsidRPr="006746A3">
              <w:rPr>
                <w:spacing w:val="1"/>
                <w:sz w:val="24"/>
                <w:szCs w:val="24"/>
                <w:lang w:val="ru-RU" w:eastAsia="en-US"/>
              </w:rPr>
              <w:t xml:space="preserve"> </w:t>
            </w:r>
            <w:r w:rsidRPr="006746A3">
              <w:rPr>
                <w:sz w:val="24"/>
                <w:szCs w:val="24"/>
                <w:lang w:val="ru-RU" w:eastAsia="en-US"/>
              </w:rPr>
              <w:t>период,</w:t>
            </w:r>
          </w:p>
          <w:p w:rsidR="006746A3" w:rsidRPr="006746A3" w:rsidRDefault="006746A3" w:rsidP="006746A3">
            <w:pPr>
              <w:spacing w:line="270" w:lineRule="atLeast"/>
              <w:ind w:right="80"/>
              <w:jc w:val="center"/>
              <w:rPr>
                <w:sz w:val="24"/>
                <w:szCs w:val="24"/>
                <w:lang w:val="ru-RU" w:eastAsia="en-US"/>
              </w:rPr>
            </w:pPr>
            <w:r w:rsidRPr="006746A3">
              <w:rPr>
                <w:sz w:val="24"/>
                <w:szCs w:val="24"/>
                <w:lang w:val="ru-RU" w:eastAsia="en-US"/>
              </w:rPr>
              <w:t>единицы</w:t>
            </w:r>
            <w:r w:rsidRPr="006746A3">
              <w:rPr>
                <w:spacing w:val="1"/>
                <w:sz w:val="24"/>
                <w:szCs w:val="24"/>
                <w:lang w:val="ru-RU" w:eastAsia="en-US"/>
              </w:rPr>
              <w:t xml:space="preserve"> </w:t>
            </w:r>
            <w:r w:rsidRPr="006746A3">
              <w:rPr>
                <w:sz w:val="24"/>
                <w:szCs w:val="24"/>
                <w:lang w:val="ru-RU" w:eastAsia="en-US"/>
              </w:rPr>
              <w:t>измерения</w:t>
            </w:r>
            <w:r w:rsidRPr="006746A3">
              <w:rPr>
                <w:spacing w:val="1"/>
                <w:sz w:val="24"/>
                <w:szCs w:val="24"/>
                <w:lang w:val="ru-RU" w:eastAsia="en-US"/>
              </w:rPr>
              <w:t xml:space="preserve"> </w:t>
            </w:r>
            <w:r w:rsidRPr="006746A3">
              <w:rPr>
                <w:sz w:val="24"/>
                <w:szCs w:val="24"/>
                <w:lang w:val="ru-RU" w:eastAsia="en-US"/>
              </w:rPr>
              <w:t>(штуки, пары,</w:t>
            </w:r>
            <w:r w:rsidRPr="006746A3">
              <w:rPr>
                <w:spacing w:val="-58"/>
                <w:sz w:val="24"/>
                <w:szCs w:val="24"/>
                <w:lang w:val="ru-RU" w:eastAsia="en-US"/>
              </w:rPr>
              <w:t xml:space="preserve"> </w:t>
            </w:r>
            <w:r w:rsidRPr="006746A3">
              <w:rPr>
                <w:sz w:val="24"/>
                <w:szCs w:val="24"/>
                <w:lang w:val="ru-RU" w:eastAsia="en-US"/>
              </w:rPr>
              <w:t>комплекты, г,</w:t>
            </w:r>
            <w:r w:rsidRPr="006746A3">
              <w:rPr>
                <w:spacing w:val="-57"/>
                <w:sz w:val="24"/>
                <w:szCs w:val="24"/>
                <w:lang w:val="ru-RU" w:eastAsia="en-US"/>
              </w:rPr>
              <w:t xml:space="preserve"> </w:t>
            </w:r>
            <w:r w:rsidRPr="006746A3">
              <w:rPr>
                <w:sz w:val="24"/>
                <w:szCs w:val="24"/>
                <w:lang w:val="ru-RU" w:eastAsia="en-US"/>
              </w:rPr>
              <w:t>мл.)</w:t>
            </w:r>
          </w:p>
        </w:tc>
        <w:tc>
          <w:tcPr>
            <w:tcW w:w="1712" w:type="dxa"/>
          </w:tcPr>
          <w:p w:rsidR="006746A3" w:rsidRPr="006746A3" w:rsidRDefault="006746A3" w:rsidP="006746A3">
            <w:pPr>
              <w:ind w:right="210"/>
              <w:jc w:val="center"/>
              <w:rPr>
                <w:sz w:val="24"/>
                <w:szCs w:val="24"/>
                <w:lang w:val="ru-RU" w:eastAsia="en-US"/>
              </w:rPr>
            </w:pPr>
            <w:r w:rsidRPr="006746A3">
              <w:rPr>
                <w:sz w:val="24"/>
                <w:szCs w:val="24"/>
                <w:lang w:val="ru-RU" w:eastAsia="en-US"/>
              </w:rPr>
              <w:t>Основание</w:t>
            </w:r>
            <w:r w:rsidRPr="006746A3">
              <w:rPr>
                <w:spacing w:val="1"/>
                <w:sz w:val="24"/>
                <w:szCs w:val="24"/>
                <w:lang w:val="ru-RU" w:eastAsia="en-US"/>
              </w:rPr>
              <w:t xml:space="preserve"> </w:t>
            </w:r>
            <w:r w:rsidRPr="006746A3">
              <w:rPr>
                <w:sz w:val="24"/>
                <w:szCs w:val="24"/>
                <w:lang w:val="ru-RU" w:eastAsia="en-US"/>
              </w:rPr>
              <w:t>выдачи</w:t>
            </w:r>
            <w:r w:rsidRPr="006746A3">
              <w:rPr>
                <w:spacing w:val="-15"/>
                <w:sz w:val="24"/>
                <w:szCs w:val="24"/>
                <w:lang w:val="ru-RU" w:eastAsia="en-US"/>
              </w:rPr>
              <w:t xml:space="preserve"> </w:t>
            </w:r>
            <w:r w:rsidRPr="006746A3">
              <w:rPr>
                <w:sz w:val="24"/>
                <w:szCs w:val="24"/>
                <w:lang w:val="ru-RU" w:eastAsia="en-US"/>
              </w:rPr>
              <w:t>СИЗ</w:t>
            </w:r>
            <w:r w:rsidRPr="006746A3">
              <w:rPr>
                <w:spacing w:val="-57"/>
                <w:sz w:val="24"/>
                <w:szCs w:val="24"/>
                <w:lang w:val="ru-RU" w:eastAsia="en-US"/>
              </w:rPr>
              <w:t xml:space="preserve"> </w:t>
            </w:r>
            <w:r w:rsidRPr="006746A3">
              <w:rPr>
                <w:sz w:val="24"/>
                <w:szCs w:val="24"/>
                <w:lang w:val="ru-RU" w:eastAsia="en-US"/>
              </w:rPr>
              <w:t>(пункты</w:t>
            </w:r>
          </w:p>
          <w:p w:rsidR="006746A3" w:rsidRPr="006746A3" w:rsidRDefault="006746A3" w:rsidP="006746A3">
            <w:pPr>
              <w:ind w:right="82"/>
              <w:jc w:val="center"/>
              <w:rPr>
                <w:sz w:val="24"/>
                <w:szCs w:val="24"/>
                <w:lang w:val="ru-RU" w:eastAsia="en-US"/>
              </w:rPr>
            </w:pPr>
            <w:r w:rsidRPr="006746A3">
              <w:rPr>
                <w:sz w:val="24"/>
                <w:szCs w:val="24"/>
                <w:lang w:val="ru-RU" w:eastAsia="en-US"/>
              </w:rPr>
              <w:t>Единых</w:t>
            </w:r>
            <w:r w:rsidRPr="006746A3">
              <w:rPr>
                <w:spacing w:val="1"/>
                <w:sz w:val="24"/>
                <w:szCs w:val="24"/>
                <w:lang w:val="ru-RU" w:eastAsia="en-US"/>
              </w:rPr>
              <w:t xml:space="preserve"> </w:t>
            </w:r>
            <w:r w:rsidRPr="006746A3">
              <w:rPr>
                <w:sz w:val="24"/>
                <w:szCs w:val="24"/>
                <w:lang w:val="ru-RU" w:eastAsia="en-US"/>
              </w:rPr>
              <w:t>типовых норм,</w:t>
            </w:r>
            <w:r w:rsidRPr="006746A3">
              <w:rPr>
                <w:spacing w:val="-57"/>
                <w:sz w:val="24"/>
                <w:szCs w:val="24"/>
                <w:lang w:val="ru-RU" w:eastAsia="en-US"/>
              </w:rPr>
              <w:t xml:space="preserve"> </w:t>
            </w:r>
            <w:r w:rsidRPr="006746A3">
              <w:rPr>
                <w:sz w:val="24"/>
                <w:szCs w:val="24"/>
                <w:lang w:val="ru-RU" w:eastAsia="en-US"/>
              </w:rPr>
              <w:t>правил по</w:t>
            </w:r>
            <w:r w:rsidRPr="006746A3">
              <w:rPr>
                <w:spacing w:val="1"/>
                <w:sz w:val="24"/>
                <w:szCs w:val="24"/>
                <w:lang w:val="ru-RU" w:eastAsia="en-US"/>
              </w:rPr>
              <w:t xml:space="preserve"> </w:t>
            </w:r>
            <w:r w:rsidRPr="006746A3">
              <w:rPr>
                <w:sz w:val="24"/>
                <w:szCs w:val="24"/>
                <w:lang w:val="ru-RU" w:eastAsia="en-US"/>
              </w:rPr>
              <w:t>охране</w:t>
            </w:r>
            <w:r w:rsidRPr="006746A3">
              <w:rPr>
                <w:spacing w:val="-9"/>
                <w:sz w:val="24"/>
                <w:szCs w:val="24"/>
                <w:lang w:val="ru-RU" w:eastAsia="en-US"/>
              </w:rPr>
              <w:t xml:space="preserve"> </w:t>
            </w:r>
            <w:r w:rsidRPr="006746A3">
              <w:rPr>
                <w:sz w:val="24"/>
                <w:szCs w:val="24"/>
                <w:lang w:val="ru-RU" w:eastAsia="en-US"/>
              </w:rPr>
              <w:t>труда</w:t>
            </w:r>
            <w:r w:rsidRPr="006746A3">
              <w:rPr>
                <w:spacing w:val="-9"/>
                <w:sz w:val="24"/>
                <w:szCs w:val="24"/>
                <w:lang w:val="ru-RU" w:eastAsia="en-US"/>
              </w:rPr>
              <w:t xml:space="preserve"> </w:t>
            </w:r>
            <w:r w:rsidRPr="006746A3">
              <w:rPr>
                <w:sz w:val="24"/>
                <w:szCs w:val="24"/>
                <w:lang w:val="ru-RU" w:eastAsia="en-US"/>
              </w:rPr>
              <w:t>и</w:t>
            </w:r>
            <w:r w:rsidRPr="006746A3">
              <w:rPr>
                <w:spacing w:val="-57"/>
                <w:sz w:val="24"/>
                <w:szCs w:val="24"/>
                <w:lang w:val="ru-RU" w:eastAsia="en-US"/>
              </w:rPr>
              <w:t xml:space="preserve"> </w:t>
            </w:r>
            <w:r w:rsidRPr="006746A3">
              <w:rPr>
                <w:sz w:val="24"/>
                <w:szCs w:val="24"/>
                <w:lang w:val="ru-RU" w:eastAsia="en-US"/>
              </w:rPr>
              <w:t>иных</w:t>
            </w:r>
          </w:p>
          <w:p w:rsidR="006746A3" w:rsidRPr="006746A3" w:rsidRDefault="006746A3" w:rsidP="006746A3">
            <w:pPr>
              <w:ind w:right="184"/>
              <w:jc w:val="center"/>
              <w:rPr>
                <w:sz w:val="24"/>
                <w:szCs w:val="24"/>
                <w:lang w:eastAsia="en-US"/>
              </w:rPr>
            </w:pPr>
            <w:r w:rsidRPr="006746A3">
              <w:rPr>
                <w:sz w:val="24"/>
                <w:szCs w:val="24"/>
                <w:lang w:eastAsia="en-US"/>
              </w:rPr>
              <w:t>документов)</w:t>
            </w:r>
          </w:p>
        </w:tc>
      </w:tr>
      <w:tr w:rsidR="006746A3" w:rsidRPr="006746A3" w:rsidTr="006746A3">
        <w:trPr>
          <w:trHeight w:val="275"/>
        </w:trPr>
        <w:tc>
          <w:tcPr>
            <w:tcW w:w="540" w:type="dxa"/>
          </w:tcPr>
          <w:p w:rsidR="006746A3" w:rsidRPr="006746A3" w:rsidRDefault="006746A3" w:rsidP="006746A3">
            <w:pPr>
              <w:rPr>
                <w:sz w:val="24"/>
                <w:szCs w:val="24"/>
                <w:lang w:eastAsia="en-US"/>
              </w:rPr>
            </w:pPr>
          </w:p>
        </w:tc>
        <w:tc>
          <w:tcPr>
            <w:tcW w:w="1529" w:type="dxa"/>
          </w:tcPr>
          <w:p w:rsidR="006746A3" w:rsidRPr="006746A3" w:rsidRDefault="006746A3" w:rsidP="006746A3">
            <w:pPr>
              <w:rPr>
                <w:sz w:val="24"/>
                <w:szCs w:val="24"/>
                <w:lang w:eastAsia="en-US"/>
              </w:rPr>
            </w:pPr>
          </w:p>
        </w:tc>
        <w:tc>
          <w:tcPr>
            <w:tcW w:w="1712" w:type="dxa"/>
          </w:tcPr>
          <w:p w:rsidR="006746A3" w:rsidRPr="006746A3" w:rsidRDefault="006746A3" w:rsidP="006746A3">
            <w:pPr>
              <w:rPr>
                <w:sz w:val="24"/>
                <w:szCs w:val="24"/>
                <w:lang w:eastAsia="en-US"/>
              </w:rPr>
            </w:pPr>
          </w:p>
        </w:tc>
        <w:tc>
          <w:tcPr>
            <w:tcW w:w="1942" w:type="dxa"/>
          </w:tcPr>
          <w:p w:rsidR="006746A3" w:rsidRPr="006746A3" w:rsidRDefault="006746A3" w:rsidP="006746A3">
            <w:pPr>
              <w:rPr>
                <w:sz w:val="24"/>
                <w:szCs w:val="24"/>
                <w:lang w:eastAsia="en-US"/>
              </w:rPr>
            </w:pPr>
          </w:p>
        </w:tc>
        <w:tc>
          <w:tcPr>
            <w:tcW w:w="1620" w:type="dxa"/>
          </w:tcPr>
          <w:p w:rsidR="006746A3" w:rsidRPr="006746A3" w:rsidRDefault="006746A3" w:rsidP="006746A3">
            <w:pPr>
              <w:rPr>
                <w:sz w:val="24"/>
                <w:szCs w:val="24"/>
                <w:lang w:eastAsia="en-US"/>
              </w:rPr>
            </w:pPr>
          </w:p>
        </w:tc>
        <w:tc>
          <w:tcPr>
            <w:tcW w:w="1712" w:type="dxa"/>
          </w:tcPr>
          <w:p w:rsidR="006746A3" w:rsidRPr="006746A3" w:rsidRDefault="006746A3" w:rsidP="006746A3">
            <w:pPr>
              <w:rPr>
                <w:sz w:val="24"/>
                <w:szCs w:val="24"/>
                <w:lang w:eastAsia="en-US"/>
              </w:rPr>
            </w:pPr>
          </w:p>
        </w:tc>
      </w:tr>
    </w:tbl>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spacing w:before="4"/>
        <w:rPr>
          <w:b/>
          <w:lang w:eastAsia="en-US"/>
        </w:rPr>
      </w:pPr>
    </w:p>
    <w:tbl>
      <w:tblPr>
        <w:tblStyle w:val="TableNormal"/>
        <w:tblW w:w="0" w:type="auto"/>
        <w:tblInd w:w="2091" w:type="dxa"/>
        <w:tblLayout w:type="fixed"/>
        <w:tblLook w:val="01E0" w:firstRow="1" w:lastRow="1" w:firstColumn="1" w:lastColumn="1" w:noHBand="0" w:noVBand="0"/>
      </w:tblPr>
      <w:tblGrid>
        <w:gridCol w:w="4118"/>
        <w:gridCol w:w="2576"/>
      </w:tblGrid>
      <w:tr w:rsidR="006746A3" w:rsidRPr="006746A3" w:rsidTr="006746A3">
        <w:trPr>
          <w:trHeight w:val="289"/>
        </w:trPr>
        <w:tc>
          <w:tcPr>
            <w:tcW w:w="4118" w:type="dxa"/>
          </w:tcPr>
          <w:p w:rsidR="006746A3" w:rsidRPr="006746A3" w:rsidRDefault="006746A3" w:rsidP="006746A3">
            <w:pPr>
              <w:tabs>
                <w:tab w:val="left" w:pos="4007"/>
              </w:tabs>
              <w:spacing w:line="266" w:lineRule="exact"/>
              <w:rPr>
                <w:sz w:val="24"/>
                <w:szCs w:val="24"/>
                <w:lang w:eastAsia="en-US"/>
              </w:rPr>
            </w:pPr>
            <w:r w:rsidRPr="006746A3">
              <w:rPr>
                <w:sz w:val="24"/>
                <w:szCs w:val="24"/>
                <w:lang w:eastAsia="en-US"/>
              </w:rPr>
              <w:t>Ответственное</w:t>
            </w:r>
            <w:r w:rsidRPr="006746A3">
              <w:rPr>
                <w:spacing w:val="-4"/>
                <w:sz w:val="24"/>
                <w:szCs w:val="24"/>
                <w:lang w:eastAsia="en-US"/>
              </w:rPr>
              <w:t xml:space="preserve"> </w:t>
            </w:r>
            <w:r w:rsidRPr="006746A3">
              <w:rPr>
                <w:sz w:val="24"/>
                <w:szCs w:val="24"/>
                <w:lang w:eastAsia="en-US"/>
              </w:rPr>
              <w:t xml:space="preserve">лицо  </w:t>
            </w:r>
            <w:r w:rsidRPr="006746A3">
              <w:rPr>
                <w:spacing w:val="-4"/>
                <w:sz w:val="24"/>
                <w:szCs w:val="24"/>
                <w:lang w:eastAsia="en-US"/>
              </w:rPr>
              <w:t xml:space="preserve"> </w:t>
            </w:r>
            <w:r w:rsidRPr="006746A3">
              <w:rPr>
                <w:sz w:val="24"/>
                <w:szCs w:val="24"/>
                <w:u w:val="single"/>
                <w:lang w:eastAsia="en-US"/>
              </w:rPr>
              <w:t xml:space="preserve"> </w:t>
            </w:r>
            <w:r w:rsidRPr="006746A3">
              <w:rPr>
                <w:sz w:val="24"/>
                <w:szCs w:val="24"/>
                <w:u w:val="single"/>
                <w:lang w:eastAsia="en-US"/>
              </w:rPr>
              <w:tab/>
            </w:r>
          </w:p>
        </w:tc>
        <w:tc>
          <w:tcPr>
            <w:tcW w:w="2576" w:type="dxa"/>
          </w:tcPr>
          <w:p w:rsidR="006746A3" w:rsidRPr="006746A3" w:rsidRDefault="006746A3" w:rsidP="006746A3">
            <w:pPr>
              <w:tabs>
                <w:tab w:val="left" w:pos="2454"/>
              </w:tabs>
              <w:spacing w:line="266" w:lineRule="exact"/>
              <w:jc w:val="center"/>
              <w:rPr>
                <w:sz w:val="24"/>
                <w:szCs w:val="24"/>
                <w:lang w:eastAsia="en-US"/>
              </w:rPr>
            </w:pPr>
            <w:r w:rsidRPr="006746A3">
              <w:rPr>
                <w:sz w:val="24"/>
                <w:szCs w:val="24"/>
                <w:u w:val="single"/>
                <w:lang w:eastAsia="en-US"/>
              </w:rPr>
              <w:t xml:space="preserve"> </w:t>
            </w:r>
            <w:r w:rsidRPr="006746A3">
              <w:rPr>
                <w:sz w:val="24"/>
                <w:szCs w:val="24"/>
                <w:u w:val="single"/>
                <w:lang w:eastAsia="en-US"/>
              </w:rPr>
              <w:tab/>
            </w:r>
          </w:p>
        </w:tc>
      </w:tr>
      <w:tr w:rsidR="006746A3" w:rsidRPr="006746A3" w:rsidTr="006746A3">
        <w:trPr>
          <w:trHeight w:val="266"/>
        </w:trPr>
        <w:tc>
          <w:tcPr>
            <w:tcW w:w="4118" w:type="dxa"/>
          </w:tcPr>
          <w:p w:rsidR="006746A3" w:rsidRPr="006746A3" w:rsidRDefault="006746A3" w:rsidP="006746A3">
            <w:pPr>
              <w:spacing w:line="247" w:lineRule="exact"/>
              <w:rPr>
                <w:sz w:val="24"/>
                <w:szCs w:val="24"/>
                <w:lang w:eastAsia="en-US"/>
              </w:rPr>
            </w:pPr>
            <w:r w:rsidRPr="006746A3">
              <w:rPr>
                <w:sz w:val="24"/>
                <w:szCs w:val="24"/>
                <w:lang w:eastAsia="en-US"/>
              </w:rPr>
              <w:t>(подпись)</w:t>
            </w:r>
          </w:p>
        </w:tc>
        <w:tc>
          <w:tcPr>
            <w:tcW w:w="2576" w:type="dxa"/>
          </w:tcPr>
          <w:p w:rsidR="006746A3" w:rsidRPr="006746A3" w:rsidRDefault="006746A3" w:rsidP="006746A3">
            <w:pPr>
              <w:spacing w:line="247" w:lineRule="exact"/>
              <w:ind w:right="56"/>
              <w:jc w:val="center"/>
              <w:rPr>
                <w:sz w:val="24"/>
                <w:szCs w:val="24"/>
                <w:lang w:eastAsia="en-US"/>
              </w:rPr>
            </w:pPr>
            <w:r w:rsidRPr="006746A3">
              <w:rPr>
                <w:sz w:val="24"/>
                <w:szCs w:val="24"/>
                <w:lang w:eastAsia="en-US"/>
              </w:rPr>
              <w:t>(фамилия,</w:t>
            </w:r>
            <w:r w:rsidRPr="006746A3">
              <w:rPr>
                <w:spacing w:val="-3"/>
                <w:sz w:val="24"/>
                <w:szCs w:val="24"/>
                <w:lang w:eastAsia="en-US"/>
              </w:rPr>
              <w:t xml:space="preserve"> </w:t>
            </w:r>
            <w:r w:rsidRPr="006746A3">
              <w:rPr>
                <w:sz w:val="24"/>
                <w:szCs w:val="24"/>
                <w:lang w:eastAsia="en-US"/>
              </w:rPr>
              <w:t>инициалы)</w:t>
            </w:r>
          </w:p>
        </w:tc>
      </w:tr>
    </w:tbl>
    <w:p w:rsidR="006746A3" w:rsidRPr="006746A3" w:rsidRDefault="006746A3" w:rsidP="006746A3">
      <w:pPr>
        <w:widowControl w:val="0"/>
        <w:autoSpaceDE w:val="0"/>
        <w:autoSpaceDN w:val="0"/>
        <w:spacing w:line="247" w:lineRule="exact"/>
        <w:jc w:val="center"/>
        <w:rPr>
          <w:lang w:eastAsia="en-US"/>
        </w:rPr>
        <w:sectPr w:rsidR="006746A3" w:rsidRPr="006746A3" w:rsidSect="00BA35ED">
          <w:footerReference w:type="default" r:id="rId82"/>
          <w:footerReference w:type="first" r:id="rId83"/>
          <w:pgSz w:w="11910" w:h="16840"/>
          <w:pgMar w:top="1040" w:right="711" w:bottom="280" w:left="640" w:header="720" w:footer="720" w:gutter="0"/>
          <w:cols w:space="720"/>
        </w:sectPr>
      </w:pPr>
    </w:p>
    <w:p w:rsidR="006746A3" w:rsidRPr="006746A3" w:rsidRDefault="006746A3" w:rsidP="006746A3">
      <w:pPr>
        <w:widowControl w:val="0"/>
        <w:autoSpaceDE w:val="0"/>
        <w:autoSpaceDN w:val="0"/>
        <w:spacing w:before="71" w:line="274" w:lineRule="exact"/>
        <w:ind w:right="788"/>
        <w:jc w:val="right"/>
        <w:rPr>
          <w:b/>
          <w:i/>
          <w:lang w:eastAsia="en-US"/>
        </w:rPr>
      </w:pPr>
      <w:r w:rsidRPr="006746A3">
        <w:rPr>
          <w:b/>
          <w:i/>
          <w:lang w:eastAsia="en-US"/>
        </w:rPr>
        <w:t>Приложение</w:t>
      </w:r>
      <w:r w:rsidRPr="006746A3">
        <w:rPr>
          <w:b/>
          <w:i/>
          <w:spacing w:val="-2"/>
          <w:lang w:eastAsia="en-US"/>
        </w:rPr>
        <w:t xml:space="preserve"> </w:t>
      </w:r>
      <w:r w:rsidRPr="006746A3">
        <w:rPr>
          <w:b/>
          <w:i/>
          <w:lang w:eastAsia="en-US"/>
        </w:rPr>
        <w:t>N</w:t>
      </w:r>
      <w:r w:rsidRPr="006746A3">
        <w:rPr>
          <w:b/>
          <w:i/>
          <w:spacing w:val="-2"/>
          <w:lang w:eastAsia="en-US"/>
        </w:rPr>
        <w:t xml:space="preserve"> </w:t>
      </w:r>
      <w:r w:rsidRPr="006746A3">
        <w:rPr>
          <w:b/>
          <w:i/>
          <w:lang w:eastAsia="en-US"/>
        </w:rPr>
        <w:t>2</w:t>
      </w:r>
    </w:p>
    <w:p w:rsidR="006746A3" w:rsidRPr="006746A3" w:rsidRDefault="006746A3" w:rsidP="006746A3">
      <w:pPr>
        <w:widowControl w:val="0"/>
        <w:autoSpaceDE w:val="0"/>
        <w:autoSpaceDN w:val="0"/>
        <w:spacing w:line="274" w:lineRule="exact"/>
        <w:ind w:right="789"/>
        <w:jc w:val="right"/>
        <w:rPr>
          <w:i/>
          <w:lang w:eastAsia="en-US"/>
        </w:rPr>
      </w:pPr>
      <w:r w:rsidRPr="006746A3">
        <w:rPr>
          <w:i/>
          <w:lang w:eastAsia="en-US"/>
        </w:rPr>
        <w:t xml:space="preserve"> </w:t>
      </w:r>
    </w:p>
    <w:p w:rsidR="006746A3" w:rsidRPr="006746A3" w:rsidRDefault="006746A3" w:rsidP="006746A3">
      <w:pPr>
        <w:widowControl w:val="0"/>
        <w:autoSpaceDE w:val="0"/>
        <w:autoSpaceDN w:val="0"/>
        <w:spacing w:before="3"/>
        <w:ind w:right="591"/>
        <w:jc w:val="center"/>
        <w:outlineLvl w:val="1"/>
        <w:rPr>
          <w:b/>
          <w:bCs/>
          <w:lang w:eastAsia="en-US"/>
        </w:rPr>
      </w:pPr>
      <w:r w:rsidRPr="006746A3">
        <w:rPr>
          <w:b/>
          <w:bCs/>
          <w:lang w:eastAsia="en-US"/>
        </w:rPr>
        <w:t>ЛИЧНАЯ</w:t>
      </w:r>
      <w:r w:rsidRPr="006746A3">
        <w:rPr>
          <w:b/>
          <w:bCs/>
          <w:spacing w:val="-3"/>
          <w:lang w:eastAsia="en-US"/>
        </w:rPr>
        <w:t xml:space="preserve"> </w:t>
      </w:r>
      <w:r w:rsidRPr="006746A3">
        <w:rPr>
          <w:b/>
          <w:bCs/>
          <w:lang w:eastAsia="en-US"/>
        </w:rPr>
        <w:t>КАРТОЧКА</w:t>
      </w:r>
      <w:r w:rsidRPr="006746A3">
        <w:rPr>
          <w:b/>
          <w:bCs/>
          <w:spacing w:val="-1"/>
          <w:lang w:eastAsia="en-US"/>
        </w:rPr>
        <w:t xml:space="preserve"> </w:t>
      </w:r>
      <w:r w:rsidRPr="006746A3">
        <w:rPr>
          <w:b/>
          <w:bCs/>
          <w:lang w:eastAsia="en-US"/>
        </w:rPr>
        <w:t>УЧЕТА</w:t>
      </w:r>
      <w:r w:rsidRPr="006746A3">
        <w:rPr>
          <w:b/>
          <w:bCs/>
          <w:spacing w:val="-3"/>
          <w:lang w:eastAsia="en-US"/>
        </w:rPr>
        <w:t xml:space="preserve"> </w:t>
      </w:r>
      <w:r w:rsidRPr="006746A3">
        <w:rPr>
          <w:b/>
          <w:bCs/>
          <w:lang w:eastAsia="en-US"/>
        </w:rPr>
        <w:t>ВЫДАЧИ</w:t>
      </w:r>
      <w:r w:rsidRPr="006746A3">
        <w:rPr>
          <w:b/>
          <w:bCs/>
          <w:spacing w:val="-3"/>
          <w:lang w:eastAsia="en-US"/>
        </w:rPr>
        <w:t xml:space="preserve"> </w:t>
      </w:r>
      <w:r w:rsidRPr="006746A3">
        <w:rPr>
          <w:b/>
          <w:bCs/>
          <w:lang w:eastAsia="en-US"/>
        </w:rPr>
        <w:t>СИЗ</w:t>
      </w:r>
    </w:p>
    <w:p w:rsidR="006746A3" w:rsidRPr="00E91A38" w:rsidRDefault="006746A3" w:rsidP="00E91A38">
      <w:pPr>
        <w:widowControl w:val="0"/>
        <w:autoSpaceDE w:val="0"/>
        <w:autoSpaceDN w:val="0"/>
        <w:spacing w:before="147"/>
        <w:ind w:left="1418"/>
        <w:rPr>
          <w:i/>
          <w:u w:val="single"/>
          <w:lang w:eastAsia="en-US"/>
        </w:rPr>
      </w:pPr>
      <w:r w:rsidRPr="00E91A38">
        <w:rPr>
          <w:i/>
          <w:u w:val="single"/>
          <w:lang w:eastAsia="en-US"/>
        </w:rPr>
        <w:t>Лицевая</w:t>
      </w:r>
      <w:r w:rsidRPr="00E91A38">
        <w:rPr>
          <w:i/>
          <w:spacing w:val="-4"/>
          <w:u w:val="single"/>
          <w:lang w:eastAsia="en-US"/>
        </w:rPr>
        <w:t xml:space="preserve"> </w:t>
      </w:r>
      <w:r w:rsidRPr="00E91A38">
        <w:rPr>
          <w:i/>
          <w:u w:val="single"/>
          <w:lang w:eastAsia="en-US"/>
        </w:rPr>
        <w:t>сторона</w:t>
      </w:r>
      <w:r w:rsidRPr="00E91A38">
        <w:rPr>
          <w:i/>
          <w:spacing w:val="-3"/>
          <w:u w:val="single"/>
          <w:lang w:eastAsia="en-US"/>
        </w:rPr>
        <w:t xml:space="preserve"> </w:t>
      </w:r>
      <w:r w:rsidRPr="00E91A38">
        <w:rPr>
          <w:i/>
          <w:u w:val="single"/>
          <w:lang w:eastAsia="en-US"/>
        </w:rPr>
        <w:t>личной</w:t>
      </w:r>
      <w:r w:rsidRPr="00E91A38">
        <w:rPr>
          <w:i/>
          <w:spacing w:val="-2"/>
          <w:u w:val="single"/>
          <w:lang w:eastAsia="en-US"/>
        </w:rPr>
        <w:t xml:space="preserve"> </w:t>
      </w:r>
      <w:r w:rsidRPr="00E91A38">
        <w:rPr>
          <w:i/>
          <w:u w:val="single"/>
          <w:lang w:eastAsia="en-US"/>
        </w:rPr>
        <w:t>карточки</w:t>
      </w:r>
    </w:p>
    <w:p w:rsidR="006746A3" w:rsidRPr="00E91A38" w:rsidRDefault="006746A3" w:rsidP="00E91A38">
      <w:pPr>
        <w:widowControl w:val="0"/>
        <w:autoSpaceDE w:val="0"/>
        <w:autoSpaceDN w:val="0"/>
        <w:spacing w:before="10"/>
        <w:ind w:left="1418"/>
        <w:rPr>
          <w:i/>
          <w:sz w:val="10"/>
          <w:szCs w:val="10"/>
          <w:u w:val="single"/>
          <w:lang w:eastAsia="en-US"/>
        </w:rPr>
      </w:pPr>
    </w:p>
    <w:p w:rsidR="006746A3" w:rsidRPr="006746A3" w:rsidRDefault="006746A3" w:rsidP="00E91A38">
      <w:pPr>
        <w:widowControl w:val="0"/>
        <w:autoSpaceDE w:val="0"/>
        <w:autoSpaceDN w:val="0"/>
        <w:ind w:left="1418"/>
        <w:rPr>
          <w:lang w:eastAsia="en-US"/>
        </w:rPr>
      </w:pPr>
      <w:r w:rsidRPr="006746A3">
        <w:rPr>
          <w:b/>
          <w:bCs/>
          <w:lang w:eastAsia="en-US"/>
        </w:rPr>
        <w:t>Идентификатор рабочего места, за которым закреплены дежурные СИЗ:</w:t>
      </w:r>
    </w:p>
    <w:p w:rsidR="006746A3" w:rsidRPr="006746A3" w:rsidRDefault="006746A3" w:rsidP="00E91A38">
      <w:pPr>
        <w:widowControl w:val="0"/>
        <w:autoSpaceDE w:val="0"/>
        <w:autoSpaceDN w:val="0"/>
        <w:ind w:left="1418"/>
        <w:rPr>
          <w:lang w:eastAsia="en-US"/>
        </w:rPr>
      </w:pPr>
      <w:r w:rsidRPr="006746A3">
        <w:rPr>
          <w:b/>
          <w:bCs/>
          <w:lang w:eastAsia="en-US"/>
        </w:rPr>
        <w:t>Структурное подразделение ________________________________________________</w:t>
      </w:r>
    </w:p>
    <w:p w:rsidR="006746A3" w:rsidRPr="006746A3" w:rsidRDefault="006746A3" w:rsidP="00E91A38">
      <w:pPr>
        <w:widowControl w:val="0"/>
        <w:autoSpaceDE w:val="0"/>
        <w:autoSpaceDN w:val="0"/>
        <w:ind w:left="1418"/>
        <w:rPr>
          <w:lang w:eastAsia="en-US"/>
        </w:rPr>
      </w:pPr>
      <w:r w:rsidRPr="006746A3">
        <w:rPr>
          <w:b/>
          <w:bCs/>
          <w:lang w:eastAsia="en-US"/>
        </w:rPr>
        <w:t>Фамилия, имя, отчество (при наличии) ответственного _________________________</w:t>
      </w:r>
    </w:p>
    <w:p w:rsidR="006746A3" w:rsidRPr="006746A3" w:rsidRDefault="006746A3" w:rsidP="00E91A38">
      <w:pPr>
        <w:widowControl w:val="0"/>
        <w:autoSpaceDE w:val="0"/>
        <w:autoSpaceDN w:val="0"/>
        <w:ind w:left="1418"/>
        <w:rPr>
          <w:lang w:eastAsia="en-US"/>
        </w:rPr>
      </w:pPr>
      <w:r w:rsidRPr="006746A3">
        <w:rPr>
          <w:b/>
          <w:bCs/>
          <w:lang w:eastAsia="en-US"/>
        </w:rPr>
        <w:t>Профессия (должность) ответственного ______________________________________</w:t>
      </w:r>
    </w:p>
    <w:p w:rsidR="006746A3" w:rsidRPr="006746A3" w:rsidRDefault="006746A3" w:rsidP="00E91A38">
      <w:pPr>
        <w:widowControl w:val="0"/>
        <w:autoSpaceDE w:val="0"/>
        <w:autoSpaceDN w:val="0"/>
        <w:ind w:left="1418"/>
        <w:rPr>
          <w:lang w:eastAsia="en-US"/>
        </w:rPr>
      </w:pPr>
      <w:r w:rsidRPr="006746A3">
        <w:rPr>
          <w:b/>
          <w:bCs/>
          <w:lang w:eastAsia="en-US"/>
        </w:rPr>
        <w:t>Предусмотрена приказом (номер и дата приказа об утверждении Норм) выдача:</w:t>
      </w:r>
    </w:p>
    <w:p w:rsidR="006746A3" w:rsidRPr="006746A3" w:rsidRDefault="006746A3" w:rsidP="00E91A38">
      <w:pPr>
        <w:widowControl w:val="0"/>
        <w:autoSpaceDE w:val="0"/>
        <w:autoSpaceDN w:val="0"/>
        <w:ind w:left="1418"/>
        <w:rPr>
          <w:lang w:eastAsia="en-US"/>
        </w:rPr>
      </w:pPr>
      <w:r w:rsidRPr="006746A3">
        <w:rPr>
          <w:b/>
          <w:bCs/>
          <w:lang w:eastAsia="en-US"/>
        </w:rPr>
        <w:t>Наименование СИЗ</w:t>
      </w:r>
    </w:p>
    <w:p w:rsidR="006746A3" w:rsidRPr="006746A3" w:rsidRDefault="006746A3" w:rsidP="00E91A38">
      <w:pPr>
        <w:widowControl w:val="0"/>
        <w:autoSpaceDE w:val="0"/>
        <w:autoSpaceDN w:val="0"/>
        <w:ind w:left="1418"/>
        <w:rPr>
          <w:lang w:eastAsia="en-US"/>
        </w:rPr>
      </w:pPr>
      <w:r w:rsidRPr="006746A3">
        <w:rPr>
          <w:b/>
          <w:bCs/>
          <w:lang w:eastAsia="en-US"/>
        </w:rPr>
        <w:t>Пункт Норм</w:t>
      </w:r>
    </w:p>
    <w:p w:rsidR="006746A3" w:rsidRPr="006746A3" w:rsidRDefault="006746A3" w:rsidP="00E91A38">
      <w:pPr>
        <w:widowControl w:val="0"/>
        <w:autoSpaceDE w:val="0"/>
        <w:autoSpaceDN w:val="0"/>
        <w:ind w:left="1418"/>
        <w:rPr>
          <w:lang w:eastAsia="en-US"/>
        </w:rPr>
      </w:pPr>
      <w:r w:rsidRPr="006746A3">
        <w:rPr>
          <w:b/>
          <w:bCs/>
          <w:lang w:eastAsia="en-US"/>
        </w:rPr>
        <w:t>Единица измерения, периодичность выдачи</w:t>
      </w:r>
    </w:p>
    <w:p w:rsidR="006746A3" w:rsidRPr="006746A3" w:rsidRDefault="006746A3" w:rsidP="00E91A38">
      <w:pPr>
        <w:widowControl w:val="0"/>
        <w:autoSpaceDE w:val="0"/>
        <w:autoSpaceDN w:val="0"/>
        <w:ind w:left="1418"/>
        <w:rPr>
          <w:lang w:eastAsia="en-US"/>
        </w:rPr>
      </w:pPr>
      <w:r w:rsidRPr="006746A3">
        <w:rPr>
          <w:b/>
          <w:bCs/>
          <w:lang w:eastAsia="en-US"/>
        </w:rPr>
        <w:t>Количество на период</w:t>
      </w:r>
    </w:p>
    <w:p w:rsidR="006746A3" w:rsidRPr="006746A3" w:rsidRDefault="006746A3" w:rsidP="00E91A38">
      <w:pPr>
        <w:widowControl w:val="0"/>
        <w:autoSpaceDE w:val="0"/>
        <w:autoSpaceDN w:val="0"/>
        <w:ind w:left="1418"/>
        <w:rPr>
          <w:lang w:eastAsia="en-US"/>
        </w:rPr>
      </w:pPr>
      <w:r w:rsidRPr="006746A3">
        <w:rPr>
          <w:b/>
          <w:bCs/>
          <w:lang w:eastAsia="en-US"/>
        </w:rPr>
        <w:t>Ответственное лицо</w:t>
      </w:r>
    </w:p>
    <w:p w:rsidR="006746A3" w:rsidRPr="006746A3" w:rsidRDefault="006746A3" w:rsidP="00E91A38">
      <w:pPr>
        <w:widowControl w:val="0"/>
        <w:autoSpaceDE w:val="0"/>
        <w:autoSpaceDN w:val="0"/>
        <w:ind w:left="1418"/>
        <w:rPr>
          <w:lang w:eastAsia="en-US"/>
        </w:rPr>
      </w:pPr>
      <w:r w:rsidRPr="006746A3">
        <w:rPr>
          <w:b/>
          <w:bCs/>
          <w:lang w:eastAsia="en-US"/>
        </w:rPr>
        <w:t>(подпись)</w:t>
      </w:r>
    </w:p>
    <w:p w:rsidR="006746A3" w:rsidRPr="006746A3" w:rsidRDefault="006746A3" w:rsidP="00E91A38">
      <w:pPr>
        <w:widowControl w:val="0"/>
        <w:autoSpaceDE w:val="0"/>
        <w:autoSpaceDN w:val="0"/>
        <w:ind w:left="1418"/>
        <w:rPr>
          <w:lang w:eastAsia="en-US"/>
        </w:rPr>
      </w:pPr>
      <w:r w:rsidRPr="006746A3">
        <w:rPr>
          <w:b/>
          <w:bCs/>
          <w:lang w:eastAsia="en-US"/>
        </w:rPr>
        <w:t xml:space="preserve">(фамилия, инициалы) </w:t>
      </w:r>
    </w:p>
    <w:p w:rsidR="006746A3" w:rsidRPr="00E91A38" w:rsidRDefault="006746A3" w:rsidP="006746A3">
      <w:pPr>
        <w:widowControl w:val="0"/>
        <w:autoSpaceDE w:val="0"/>
        <w:autoSpaceDN w:val="0"/>
        <w:rPr>
          <w:sz w:val="10"/>
          <w:szCs w:val="10"/>
          <w:lang w:eastAsia="en-US"/>
        </w:rPr>
      </w:pPr>
    </w:p>
    <w:p w:rsidR="006746A3" w:rsidRPr="00E91A38" w:rsidRDefault="006746A3" w:rsidP="006746A3">
      <w:pPr>
        <w:widowControl w:val="0"/>
        <w:autoSpaceDE w:val="0"/>
        <w:autoSpaceDN w:val="0"/>
        <w:spacing w:before="147"/>
        <w:rPr>
          <w:i/>
          <w:u w:val="single"/>
          <w:lang w:eastAsia="en-US"/>
        </w:rPr>
      </w:pPr>
      <w:r w:rsidRPr="006746A3">
        <w:rPr>
          <w:lang w:eastAsia="en-US"/>
        </w:rPr>
        <w:tab/>
      </w:r>
      <w:r w:rsidR="00E91A38">
        <w:rPr>
          <w:lang w:eastAsia="en-US"/>
        </w:rPr>
        <w:t xml:space="preserve">            </w:t>
      </w:r>
      <w:r w:rsidRPr="00E91A38">
        <w:rPr>
          <w:i/>
          <w:u w:val="single"/>
          <w:lang w:eastAsia="en-US"/>
        </w:rPr>
        <w:t>Оборотная сторона</w:t>
      </w:r>
      <w:r w:rsidRPr="00E91A38">
        <w:rPr>
          <w:i/>
          <w:spacing w:val="-3"/>
          <w:u w:val="single"/>
          <w:lang w:eastAsia="en-US"/>
        </w:rPr>
        <w:t xml:space="preserve"> </w:t>
      </w:r>
      <w:r w:rsidRPr="00E91A38">
        <w:rPr>
          <w:i/>
          <w:u w:val="single"/>
          <w:lang w:eastAsia="en-US"/>
        </w:rPr>
        <w:t>личной</w:t>
      </w:r>
      <w:r w:rsidRPr="00E91A38">
        <w:rPr>
          <w:i/>
          <w:spacing w:val="-2"/>
          <w:u w:val="single"/>
          <w:lang w:eastAsia="en-US"/>
        </w:rPr>
        <w:t xml:space="preserve"> </w:t>
      </w:r>
      <w:r w:rsidRPr="00E91A38">
        <w:rPr>
          <w:i/>
          <w:u w:val="single"/>
          <w:lang w:eastAsia="en-US"/>
        </w:rPr>
        <w:t>карточки</w:t>
      </w:r>
    </w:p>
    <w:p w:rsidR="006746A3" w:rsidRPr="006746A3" w:rsidRDefault="006746A3" w:rsidP="006746A3">
      <w:pPr>
        <w:widowControl w:val="0"/>
        <w:autoSpaceDE w:val="0"/>
        <w:autoSpaceDN w:val="0"/>
        <w:rPr>
          <w:lang w:eastAsia="en-US"/>
        </w:rPr>
      </w:pPr>
    </w:p>
    <w:tbl>
      <w:tblPr>
        <w:tblStyle w:val="250"/>
        <w:tblW w:w="10031" w:type="dxa"/>
        <w:tblInd w:w="1213" w:type="dxa"/>
        <w:tblLayout w:type="fixed"/>
        <w:tblLook w:val="04A0" w:firstRow="1" w:lastRow="0" w:firstColumn="1" w:lastColumn="0" w:noHBand="0" w:noVBand="1"/>
      </w:tblPr>
      <w:tblGrid>
        <w:gridCol w:w="1101"/>
        <w:gridCol w:w="1275"/>
        <w:gridCol w:w="1134"/>
        <w:gridCol w:w="1223"/>
        <w:gridCol w:w="1045"/>
        <w:gridCol w:w="952"/>
        <w:gridCol w:w="1155"/>
        <w:gridCol w:w="950"/>
        <w:gridCol w:w="1196"/>
      </w:tblGrid>
      <w:tr w:rsidR="006746A3" w:rsidRPr="00E91A38" w:rsidTr="002534F4">
        <w:trPr>
          <w:trHeight w:val="1084"/>
        </w:trPr>
        <w:tc>
          <w:tcPr>
            <w:tcW w:w="1101" w:type="dxa"/>
            <w:vMerge w:val="restart"/>
            <w:hideMark/>
          </w:tcPr>
          <w:p w:rsidR="006746A3" w:rsidRPr="00E91A38" w:rsidRDefault="006746A3" w:rsidP="006746A3">
            <w:pPr>
              <w:jc w:val="center"/>
              <w:rPr>
                <w:sz w:val="20"/>
                <w:szCs w:val="20"/>
              </w:rPr>
            </w:pPr>
            <w:r w:rsidRPr="00E91A38">
              <w:rPr>
                <w:bCs/>
                <w:kern w:val="24"/>
                <w:sz w:val="20"/>
                <w:szCs w:val="20"/>
              </w:rPr>
              <w:t>Наимен.</w:t>
            </w:r>
          </w:p>
          <w:p w:rsidR="006746A3" w:rsidRPr="00E91A38" w:rsidRDefault="006746A3" w:rsidP="006746A3">
            <w:pPr>
              <w:jc w:val="center"/>
              <w:rPr>
                <w:sz w:val="20"/>
                <w:szCs w:val="20"/>
              </w:rPr>
            </w:pPr>
            <w:r w:rsidRPr="00E91A38">
              <w:rPr>
                <w:bCs/>
                <w:kern w:val="24"/>
                <w:sz w:val="20"/>
                <w:szCs w:val="20"/>
              </w:rPr>
              <w:t xml:space="preserve">СИЗ </w:t>
            </w:r>
          </w:p>
        </w:tc>
        <w:tc>
          <w:tcPr>
            <w:tcW w:w="1275" w:type="dxa"/>
            <w:vMerge w:val="restart"/>
            <w:hideMark/>
          </w:tcPr>
          <w:p w:rsidR="006746A3" w:rsidRPr="00E91A38" w:rsidRDefault="006746A3" w:rsidP="006746A3">
            <w:pPr>
              <w:jc w:val="center"/>
              <w:rPr>
                <w:sz w:val="20"/>
                <w:szCs w:val="20"/>
                <w:lang w:val="ru-RU"/>
              </w:rPr>
            </w:pPr>
            <w:r w:rsidRPr="00E91A38">
              <w:rPr>
                <w:bCs/>
                <w:kern w:val="24"/>
                <w:sz w:val="20"/>
                <w:szCs w:val="20"/>
                <w:lang w:val="ru-RU"/>
              </w:rPr>
              <w:t>Модель,</w:t>
            </w:r>
          </w:p>
          <w:p w:rsidR="006746A3" w:rsidRPr="00E91A38" w:rsidRDefault="006746A3" w:rsidP="006746A3">
            <w:pPr>
              <w:jc w:val="center"/>
              <w:rPr>
                <w:sz w:val="20"/>
                <w:szCs w:val="20"/>
                <w:lang w:val="ru-RU"/>
              </w:rPr>
            </w:pPr>
            <w:r w:rsidRPr="00E91A38">
              <w:rPr>
                <w:bCs/>
                <w:kern w:val="24"/>
                <w:sz w:val="20"/>
                <w:szCs w:val="20"/>
                <w:lang w:val="ru-RU"/>
              </w:rPr>
              <w:t>марка,</w:t>
            </w:r>
          </w:p>
          <w:p w:rsidR="006746A3" w:rsidRPr="00E91A38" w:rsidRDefault="006746A3" w:rsidP="006746A3">
            <w:pPr>
              <w:jc w:val="center"/>
              <w:rPr>
                <w:sz w:val="20"/>
                <w:szCs w:val="20"/>
                <w:lang w:val="ru-RU"/>
              </w:rPr>
            </w:pPr>
            <w:r w:rsidRPr="00E91A38">
              <w:rPr>
                <w:bCs/>
                <w:kern w:val="24"/>
                <w:sz w:val="20"/>
                <w:szCs w:val="20"/>
                <w:lang w:val="ru-RU"/>
              </w:rPr>
              <w:t>артикул,</w:t>
            </w:r>
          </w:p>
          <w:p w:rsidR="006746A3" w:rsidRPr="00E91A38" w:rsidRDefault="006746A3" w:rsidP="006746A3">
            <w:pPr>
              <w:jc w:val="center"/>
              <w:rPr>
                <w:sz w:val="20"/>
                <w:szCs w:val="20"/>
                <w:lang w:val="ru-RU"/>
              </w:rPr>
            </w:pPr>
            <w:r w:rsidRPr="00E91A38">
              <w:rPr>
                <w:bCs/>
                <w:kern w:val="24"/>
                <w:sz w:val="20"/>
                <w:szCs w:val="20"/>
                <w:lang w:val="ru-RU"/>
              </w:rPr>
              <w:t>класс</w:t>
            </w:r>
          </w:p>
          <w:p w:rsidR="006746A3" w:rsidRPr="00E91A38" w:rsidRDefault="006746A3" w:rsidP="006746A3">
            <w:pPr>
              <w:jc w:val="center"/>
              <w:rPr>
                <w:sz w:val="20"/>
                <w:szCs w:val="20"/>
                <w:lang w:val="ru-RU"/>
              </w:rPr>
            </w:pPr>
            <w:r w:rsidRPr="00E91A38">
              <w:rPr>
                <w:bCs/>
                <w:kern w:val="24"/>
                <w:sz w:val="20"/>
                <w:szCs w:val="20"/>
                <w:lang w:val="ru-RU"/>
              </w:rPr>
              <w:t xml:space="preserve">защиты </w:t>
            </w:r>
          </w:p>
          <w:p w:rsidR="006746A3" w:rsidRPr="00E91A38" w:rsidRDefault="006746A3" w:rsidP="006746A3">
            <w:pPr>
              <w:jc w:val="center"/>
              <w:rPr>
                <w:sz w:val="20"/>
                <w:szCs w:val="20"/>
                <w:lang w:val="ru-RU"/>
              </w:rPr>
            </w:pPr>
            <w:r w:rsidRPr="00E91A38">
              <w:rPr>
                <w:bCs/>
                <w:kern w:val="24"/>
                <w:sz w:val="20"/>
                <w:szCs w:val="20"/>
                <w:lang w:val="ru-RU"/>
              </w:rPr>
              <w:t>СИЗ</w:t>
            </w:r>
          </w:p>
        </w:tc>
        <w:tc>
          <w:tcPr>
            <w:tcW w:w="3402" w:type="dxa"/>
            <w:gridSpan w:val="3"/>
            <w:hideMark/>
          </w:tcPr>
          <w:p w:rsidR="006746A3" w:rsidRPr="00E91A38" w:rsidRDefault="006746A3" w:rsidP="006746A3">
            <w:pPr>
              <w:jc w:val="center"/>
              <w:rPr>
                <w:sz w:val="20"/>
                <w:szCs w:val="20"/>
              </w:rPr>
            </w:pPr>
            <w:r w:rsidRPr="00E91A38">
              <w:rPr>
                <w:bCs/>
                <w:kern w:val="24"/>
                <w:sz w:val="20"/>
                <w:szCs w:val="20"/>
              </w:rPr>
              <w:t xml:space="preserve">ВЫДАНО </w:t>
            </w:r>
          </w:p>
        </w:tc>
        <w:tc>
          <w:tcPr>
            <w:tcW w:w="4253" w:type="dxa"/>
            <w:gridSpan w:val="4"/>
            <w:hideMark/>
          </w:tcPr>
          <w:p w:rsidR="006746A3" w:rsidRPr="00E91A38" w:rsidRDefault="006746A3" w:rsidP="006746A3">
            <w:pPr>
              <w:jc w:val="center"/>
              <w:rPr>
                <w:sz w:val="20"/>
                <w:szCs w:val="20"/>
              </w:rPr>
            </w:pPr>
            <w:r w:rsidRPr="00E91A38">
              <w:rPr>
                <w:bCs/>
                <w:kern w:val="24"/>
                <w:sz w:val="20"/>
                <w:szCs w:val="20"/>
              </w:rPr>
              <w:t xml:space="preserve">ВОЗВРАЩЕНО </w:t>
            </w:r>
          </w:p>
        </w:tc>
      </w:tr>
      <w:tr w:rsidR="006746A3" w:rsidRPr="00E91A38" w:rsidTr="00E91A38">
        <w:trPr>
          <w:trHeight w:val="977"/>
        </w:trPr>
        <w:tc>
          <w:tcPr>
            <w:tcW w:w="1101" w:type="dxa"/>
            <w:vMerge/>
            <w:hideMark/>
          </w:tcPr>
          <w:p w:rsidR="006746A3" w:rsidRPr="00E91A38" w:rsidRDefault="006746A3" w:rsidP="006746A3">
            <w:pPr>
              <w:rPr>
                <w:sz w:val="20"/>
                <w:szCs w:val="20"/>
              </w:rPr>
            </w:pPr>
          </w:p>
        </w:tc>
        <w:tc>
          <w:tcPr>
            <w:tcW w:w="1275" w:type="dxa"/>
            <w:vMerge/>
            <w:hideMark/>
          </w:tcPr>
          <w:p w:rsidR="006746A3" w:rsidRPr="00E91A38" w:rsidRDefault="006746A3" w:rsidP="006746A3">
            <w:pPr>
              <w:rPr>
                <w:sz w:val="20"/>
                <w:szCs w:val="20"/>
              </w:rPr>
            </w:pPr>
          </w:p>
        </w:tc>
        <w:tc>
          <w:tcPr>
            <w:tcW w:w="1134" w:type="dxa"/>
            <w:hideMark/>
          </w:tcPr>
          <w:p w:rsidR="006746A3" w:rsidRPr="00E91A38" w:rsidRDefault="006746A3" w:rsidP="006746A3">
            <w:pPr>
              <w:jc w:val="center"/>
              <w:rPr>
                <w:sz w:val="20"/>
                <w:szCs w:val="20"/>
              </w:rPr>
            </w:pPr>
            <w:r w:rsidRPr="00E91A38">
              <w:rPr>
                <w:bCs/>
                <w:kern w:val="24"/>
                <w:sz w:val="20"/>
                <w:szCs w:val="20"/>
              </w:rPr>
              <w:t xml:space="preserve">дата </w:t>
            </w:r>
          </w:p>
        </w:tc>
        <w:tc>
          <w:tcPr>
            <w:tcW w:w="1223" w:type="dxa"/>
            <w:hideMark/>
          </w:tcPr>
          <w:p w:rsidR="006746A3" w:rsidRPr="00E91A38" w:rsidRDefault="006746A3" w:rsidP="006746A3">
            <w:pPr>
              <w:rPr>
                <w:sz w:val="20"/>
                <w:szCs w:val="20"/>
              </w:rPr>
            </w:pPr>
            <w:r w:rsidRPr="00E91A38">
              <w:rPr>
                <w:bCs/>
                <w:kern w:val="24"/>
                <w:sz w:val="20"/>
                <w:szCs w:val="20"/>
              </w:rPr>
              <w:t xml:space="preserve">кол-во </w:t>
            </w:r>
          </w:p>
        </w:tc>
        <w:tc>
          <w:tcPr>
            <w:tcW w:w="1045" w:type="dxa"/>
            <w:hideMark/>
          </w:tcPr>
          <w:p w:rsidR="006746A3" w:rsidRPr="00E91A38" w:rsidRDefault="006746A3" w:rsidP="006746A3">
            <w:pPr>
              <w:rPr>
                <w:sz w:val="20"/>
                <w:szCs w:val="20"/>
              </w:rPr>
            </w:pPr>
            <w:r w:rsidRPr="00E91A38">
              <w:rPr>
                <w:bCs/>
                <w:kern w:val="24"/>
                <w:sz w:val="20"/>
                <w:szCs w:val="20"/>
              </w:rPr>
              <w:t xml:space="preserve">подпись </w:t>
            </w:r>
          </w:p>
        </w:tc>
        <w:tc>
          <w:tcPr>
            <w:tcW w:w="952" w:type="dxa"/>
            <w:hideMark/>
          </w:tcPr>
          <w:p w:rsidR="006746A3" w:rsidRPr="00E91A38" w:rsidRDefault="006746A3" w:rsidP="006746A3">
            <w:pPr>
              <w:jc w:val="center"/>
              <w:rPr>
                <w:sz w:val="20"/>
                <w:szCs w:val="20"/>
              </w:rPr>
            </w:pPr>
            <w:r w:rsidRPr="00E91A38">
              <w:rPr>
                <w:bCs/>
                <w:kern w:val="24"/>
                <w:sz w:val="20"/>
                <w:szCs w:val="20"/>
              </w:rPr>
              <w:t xml:space="preserve">дата </w:t>
            </w:r>
          </w:p>
        </w:tc>
        <w:tc>
          <w:tcPr>
            <w:tcW w:w="1155" w:type="dxa"/>
            <w:hideMark/>
          </w:tcPr>
          <w:p w:rsidR="006746A3" w:rsidRPr="00E91A38" w:rsidRDefault="006746A3" w:rsidP="006746A3">
            <w:pPr>
              <w:jc w:val="center"/>
              <w:rPr>
                <w:sz w:val="20"/>
                <w:szCs w:val="20"/>
              </w:rPr>
            </w:pPr>
            <w:r w:rsidRPr="00E91A38">
              <w:rPr>
                <w:bCs/>
                <w:kern w:val="24"/>
                <w:sz w:val="20"/>
                <w:szCs w:val="20"/>
              </w:rPr>
              <w:t xml:space="preserve">кол-во </w:t>
            </w:r>
          </w:p>
        </w:tc>
        <w:tc>
          <w:tcPr>
            <w:tcW w:w="950" w:type="dxa"/>
            <w:hideMark/>
          </w:tcPr>
          <w:p w:rsidR="006746A3" w:rsidRPr="00E91A38" w:rsidRDefault="006746A3" w:rsidP="006746A3">
            <w:pPr>
              <w:jc w:val="center"/>
              <w:rPr>
                <w:sz w:val="20"/>
                <w:szCs w:val="20"/>
              </w:rPr>
            </w:pPr>
            <w:r w:rsidRPr="00E91A38">
              <w:rPr>
                <w:bCs/>
                <w:kern w:val="24"/>
                <w:sz w:val="20"/>
                <w:szCs w:val="20"/>
              </w:rPr>
              <w:t xml:space="preserve">подпись </w:t>
            </w:r>
          </w:p>
        </w:tc>
        <w:tc>
          <w:tcPr>
            <w:tcW w:w="1196" w:type="dxa"/>
            <w:hideMark/>
          </w:tcPr>
          <w:p w:rsidR="006746A3" w:rsidRPr="00E91A38" w:rsidRDefault="006746A3" w:rsidP="006746A3">
            <w:pPr>
              <w:jc w:val="center"/>
              <w:rPr>
                <w:sz w:val="20"/>
                <w:szCs w:val="20"/>
              </w:rPr>
            </w:pPr>
            <w:r w:rsidRPr="00E91A38">
              <w:rPr>
                <w:bCs/>
                <w:kern w:val="24"/>
                <w:sz w:val="20"/>
                <w:szCs w:val="20"/>
              </w:rPr>
              <w:t xml:space="preserve">акт </w:t>
            </w:r>
          </w:p>
          <w:p w:rsidR="006746A3" w:rsidRPr="00E91A38" w:rsidRDefault="006746A3" w:rsidP="006746A3">
            <w:pPr>
              <w:jc w:val="center"/>
              <w:rPr>
                <w:sz w:val="20"/>
                <w:szCs w:val="20"/>
              </w:rPr>
            </w:pPr>
            <w:r w:rsidRPr="00E91A38">
              <w:rPr>
                <w:bCs/>
                <w:kern w:val="24"/>
                <w:sz w:val="20"/>
                <w:szCs w:val="20"/>
              </w:rPr>
              <w:t>списания</w:t>
            </w:r>
          </w:p>
          <w:p w:rsidR="006746A3" w:rsidRPr="00E91A38" w:rsidRDefault="006746A3" w:rsidP="006746A3">
            <w:pPr>
              <w:jc w:val="center"/>
              <w:rPr>
                <w:sz w:val="20"/>
                <w:szCs w:val="20"/>
              </w:rPr>
            </w:pPr>
            <w:r w:rsidRPr="00E91A38">
              <w:rPr>
                <w:bCs/>
                <w:kern w:val="24"/>
                <w:sz w:val="20"/>
                <w:szCs w:val="20"/>
              </w:rPr>
              <w:t>(артикул,</w:t>
            </w:r>
          </w:p>
          <w:p w:rsidR="006746A3" w:rsidRPr="00E91A38" w:rsidRDefault="006746A3" w:rsidP="006746A3">
            <w:pPr>
              <w:jc w:val="center"/>
              <w:rPr>
                <w:sz w:val="20"/>
                <w:szCs w:val="20"/>
              </w:rPr>
            </w:pPr>
            <w:r w:rsidRPr="00E91A38">
              <w:rPr>
                <w:bCs/>
                <w:kern w:val="24"/>
                <w:sz w:val="20"/>
                <w:szCs w:val="20"/>
              </w:rPr>
              <w:t xml:space="preserve">номер) </w:t>
            </w:r>
          </w:p>
        </w:tc>
      </w:tr>
      <w:tr w:rsidR="006746A3" w:rsidRPr="006746A3" w:rsidTr="002534F4">
        <w:trPr>
          <w:trHeight w:val="282"/>
        </w:trPr>
        <w:tc>
          <w:tcPr>
            <w:tcW w:w="1101" w:type="dxa"/>
            <w:hideMark/>
          </w:tcPr>
          <w:p w:rsidR="006746A3" w:rsidRPr="006746A3" w:rsidRDefault="006746A3" w:rsidP="006746A3">
            <w:pPr>
              <w:rPr>
                <w:sz w:val="24"/>
                <w:szCs w:val="24"/>
              </w:rPr>
            </w:pPr>
          </w:p>
        </w:tc>
        <w:tc>
          <w:tcPr>
            <w:tcW w:w="1275" w:type="dxa"/>
            <w:hideMark/>
          </w:tcPr>
          <w:p w:rsidR="006746A3" w:rsidRPr="006746A3" w:rsidRDefault="006746A3" w:rsidP="006746A3">
            <w:pPr>
              <w:rPr>
                <w:sz w:val="24"/>
                <w:szCs w:val="24"/>
              </w:rPr>
            </w:pPr>
          </w:p>
        </w:tc>
        <w:tc>
          <w:tcPr>
            <w:tcW w:w="1134" w:type="dxa"/>
            <w:hideMark/>
          </w:tcPr>
          <w:p w:rsidR="006746A3" w:rsidRPr="006746A3" w:rsidRDefault="006746A3" w:rsidP="006746A3">
            <w:pPr>
              <w:rPr>
                <w:sz w:val="24"/>
                <w:szCs w:val="24"/>
              </w:rPr>
            </w:pPr>
          </w:p>
        </w:tc>
        <w:tc>
          <w:tcPr>
            <w:tcW w:w="1223" w:type="dxa"/>
            <w:hideMark/>
          </w:tcPr>
          <w:p w:rsidR="006746A3" w:rsidRPr="006746A3" w:rsidRDefault="006746A3" w:rsidP="006746A3">
            <w:pPr>
              <w:rPr>
                <w:sz w:val="24"/>
                <w:szCs w:val="24"/>
              </w:rPr>
            </w:pPr>
          </w:p>
        </w:tc>
        <w:tc>
          <w:tcPr>
            <w:tcW w:w="1045" w:type="dxa"/>
            <w:hideMark/>
          </w:tcPr>
          <w:p w:rsidR="006746A3" w:rsidRPr="006746A3" w:rsidRDefault="006746A3" w:rsidP="006746A3">
            <w:pPr>
              <w:rPr>
                <w:sz w:val="24"/>
                <w:szCs w:val="24"/>
              </w:rPr>
            </w:pPr>
          </w:p>
        </w:tc>
        <w:tc>
          <w:tcPr>
            <w:tcW w:w="952" w:type="dxa"/>
            <w:hideMark/>
          </w:tcPr>
          <w:p w:rsidR="006746A3" w:rsidRPr="006746A3" w:rsidRDefault="006746A3" w:rsidP="006746A3">
            <w:pPr>
              <w:rPr>
                <w:sz w:val="24"/>
                <w:szCs w:val="24"/>
              </w:rPr>
            </w:pPr>
          </w:p>
        </w:tc>
        <w:tc>
          <w:tcPr>
            <w:tcW w:w="1155" w:type="dxa"/>
            <w:hideMark/>
          </w:tcPr>
          <w:p w:rsidR="006746A3" w:rsidRPr="006746A3" w:rsidRDefault="006746A3" w:rsidP="006746A3">
            <w:pPr>
              <w:rPr>
                <w:sz w:val="24"/>
                <w:szCs w:val="24"/>
              </w:rPr>
            </w:pPr>
          </w:p>
        </w:tc>
        <w:tc>
          <w:tcPr>
            <w:tcW w:w="950" w:type="dxa"/>
            <w:hideMark/>
          </w:tcPr>
          <w:p w:rsidR="006746A3" w:rsidRPr="006746A3" w:rsidRDefault="006746A3" w:rsidP="006746A3">
            <w:pPr>
              <w:rPr>
                <w:sz w:val="24"/>
                <w:szCs w:val="24"/>
              </w:rPr>
            </w:pPr>
          </w:p>
        </w:tc>
        <w:tc>
          <w:tcPr>
            <w:tcW w:w="1196" w:type="dxa"/>
            <w:hideMark/>
          </w:tcPr>
          <w:p w:rsidR="006746A3" w:rsidRPr="006746A3" w:rsidRDefault="006746A3" w:rsidP="006746A3">
            <w:pPr>
              <w:rPr>
                <w:sz w:val="24"/>
                <w:szCs w:val="24"/>
              </w:rPr>
            </w:pPr>
          </w:p>
        </w:tc>
      </w:tr>
    </w:tbl>
    <w:p w:rsidR="006746A3" w:rsidRPr="006746A3" w:rsidRDefault="006746A3" w:rsidP="006746A3">
      <w:pPr>
        <w:widowControl w:val="0"/>
        <w:autoSpaceDE w:val="0"/>
        <w:autoSpaceDN w:val="0"/>
        <w:rPr>
          <w:lang w:eastAsia="en-US"/>
        </w:rPr>
      </w:pP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rsidR="006746A3" w:rsidRPr="006746A3" w:rsidRDefault="006746A3" w:rsidP="00E91A38">
      <w:pPr>
        <w:widowControl w:val="0"/>
        <w:autoSpaceDE w:val="0"/>
        <w:autoSpaceDN w:val="0"/>
        <w:ind w:left="993" w:right="211" w:firstLine="567"/>
        <w:jc w:val="both"/>
        <w:rPr>
          <w:lang w:eastAsia="en-US"/>
        </w:rPr>
      </w:pPr>
      <w:r w:rsidRPr="006746A3">
        <w:rPr>
          <w:lang w:eastAsia="en-US"/>
        </w:rPr>
        <w:t>-</w:t>
      </w:r>
      <w:r w:rsidRPr="006746A3">
        <w:rPr>
          <w:bCs/>
          <w:lang w:eastAsia="en-US"/>
        </w:rPr>
        <w:t>Нормативные сроки эксплуатации СИЗ не могут превышать сроков, указанных в Нормах.</w:t>
      </w: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rsidR="006746A3" w:rsidRPr="006746A3" w:rsidRDefault="006746A3" w:rsidP="00E91A38">
      <w:pPr>
        <w:widowControl w:val="0"/>
        <w:autoSpaceDE w:val="0"/>
        <w:autoSpaceDN w:val="0"/>
        <w:ind w:left="993" w:right="211" w:firstLine="567"/>
        <w:jc w:val="both"/>
        <w:rPr>
          <w:lang w:eastAsia="en-US"/>
        </w:rPr>
      </w:pPr>
      <w:r w:rsidRPr="006746A3">
        <w:rPr>
          <w:lang w:eastAsia="en-US"/>
        </w:rPr>
        <w:t xml:space="preserve"> -</w:t>
      </w:r>
      <w:r w:rsidRPr="006746A3">
        <w:rPr>
          <w:bCs/>
          <w:lang w:eastAsia="en-US"/>
        </w:rPr>
        <w:t xml:space="preserve">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w:t>
      </w:r>
      <w:r w:rsidRPr="006746A3">
        <w:rPr>
          <w:lang w:eastAsia="en-US"/>
        </w:rPr>
        <w:t xml:space="preserve"> </w:t>
      </w:r>
    </w:p>
    <w:p w:rsidR="006746A3" w:rsidRPr="006746A3" w:rsidRDefault="006746A3" w:rsidP="00E91A38">
      <w:pPr>
        <w:widowControl w:val="0"/>
        <w:autoSpaceDE w:val="0"/>
        <w:autoSpaceDN w:val="0"/>
        <w:ind w:left="993" w:right="211" w:firstLine="567"/>
        <w:jc w:val="both"/>
        <w:rPr>
          <w:lang w:eastAsia="en-US"/>
        </w:rPr>
      </w:pPr>
      <w:r w:rsidRPr="006746A3">
        <w:rPr>
          <w:lang w:eastAsia="en-US"/>
        </w:rPr>
        <w:t>-</w:t>
      </w:r>
      <w:r w:rsidRPr="006746A3">
        <w:rPr>
          <w:bCs/>
          <w:lang w:eastAsia="en-US"/>
        </w:rPr>
        <w:t>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rsidR="006746A3" w:rsidRPr="006746A3" w:rsidRDefault="006746A3" w:rsidP="00E91A38">
      <w:pPr>
        <w:widowControl w:val="0"/>
        <w:autoSpaceDE w:val="0"/>
        <w:autoSpaceDN w:val="0"/>
        <w:ind w:left="993" w:right="211" w:firstLine="567"/>
        <w:jc w:val="both"/>
        <w:rPr>
          <w:lang w:eastAsia="en-US"/>
        </w:rPr>
      </w:pPr>
      <w:r w:rsidRPr="006746A3">
        <w:rPr>
          <w:bCs/>
          <w:lang w:eastAsia="en-US"/>
        </w:rPr>
        <w:t xml:space="preserve">-Все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 </w:t>
      </w:r>
    </w:p>
    <w:p w:rsidR="006746A3" w:rsidRPr="006746A3" w:rsidRDefault="006746A3" w:rsidP="006746A3">
      <w:pPr>
        <w:widowControl w:val="0"/>
        <w:autoSpaceDE w:val="0"/>
        <w:autoSpaceDN w:val="0"/>
        <w:rPr>
          <w:lang w:eastAsia="en-US"/>
        </w:rPr>
      </w:pPr>
    </w:p>
    <w:p w:rsidR="006746A3" w:rsidRPr="006746A3" w:rsidRDefault="006746A3" w:rsidP="006746A3">
      <w:pPr>
        <w:widowControl w:val="0"/>
        <w:autoSpaceDE w:val="0"/>
        <w:autoSpaceDN w:val="0"/>
        <w:rPr>
          <w:lang w:eastAsia="en-US"/>
        </w:rPr>
      </w:pPr>
    </w:p>
    <w:p w:rsidR="006746A3" w:rsidRPr="006746A3" w:rsidRDefault="006746A3" w:rsidP="006746A3">
      <w:pPr>
        <w:widowControl w:val="0"/>
        <w:autoSpaceDE w:val="0"/>
        <w:autoSpaceDN w:val="0"/>
        <w:rPr>
          <w:lang w:eastAsia="en-US"/>
        </w:rPr>
        <w:sectPr w:rsidR="006746A3" w:rsidRPr="006746A3" w:rsidSect="00E91A38">
          <w:pgSz w:w="11910" w:h="16840"/>
          <w:pgMar w:top="1040" w:right="144" w:bottom="280" w:left="640" w:header="720" w:footer="720" w:gutter="0"/>
          <w:cols w:space="720"/>
        </w:sectPr>
      </w:pPr>
    </w:p>
    <w:p w:rsidR="002534F4" w:rsidRDefault="006746A3" w:rsidP="002534F4">
      <w:pPr>
        <w:widowControl w:val="0"/>
        <w:autoSpaceDE w:val="0"/>
        <w:autoSpaceDN w:val="0"/>
        <w:spacing w:before="73" w:line="237" w:lineRule="auto"/>
        <w:ind w:right="788"/>
        <w:jc w:val="right"/>
        <w:rPr>
          <w:b/>
          <w:i/>
          <w:spacing w:val="-57"/>
          <w:lang w:eastAsia="en-US"/>
        </w:rPr>
      </w:pPr>
      <w:r w:rsidRPr="006746A3">
        <w:rPr>
          <w:b/>
          <w:i/>
          <w:lang w:eastAsia="en-US"/>
        </w:rPr>
        <w:t>Приложение N 3</w:t>
      </w:r>
      <w:r w:rsidRPr="006746A3">
        <w:rPr>
          <w:b/>
          <w:i/>
          <w:spacing w:val="-57"/>
          <w:lang w:eastAsia="en-US"/>
        </w:rPr>
        <w:t xml:space="preserve"> </w:t>
      </w:r>
    </w:p>
    <w:p w:rsidR="006746A3" w:rsidRPr="006746A3" w:rsidRDefault="006746A3" w:rsidP="009A065C">
      <w:pPr>
        <w:widowControl w:val="0"/>
        <w:autoSpaceDE w:val="0"/>
        <w:autoSpaceDN w:val="0"/>
        <w:spacing w:before="73" w:line="237" w:lineRule="auto"/>
        <w:ind w:left="2127" w:right="788" w:firstLine="2127"/>
        <w:jc w:val="both"/>
        <w:rPr>
          <w:i/>
          <w:lang w:eastAsia="en-US"/>
        </w:rPr>
      </w:pPr>
      <w:r w:rsidRPr="006746A3">
        <w:rPr>
          <w:i/>
          <w:lang w:eastAsia="en-US"/>
        </w:rPr>
        <w:t>к Правилам обеспечения</w:t>
      </w:r>
      <w:r w:rsidRPr="006746A3">
        <w:rPr>
          <w:i/>
          <w:spacing w:val="-57"/>
          <w:lang w:eastAsia="en-US"/>
        </w:rPr>
        <w:t xml:space="preserve"> </w:t>
      </w:r>
      <w:r w:rsidRPr="006746A3">
        <w:rPr>
          <w:i/>
          <w:lang w:eastAsia="en-US"/>
        </w:rPr>
        <w:t>работников средствами</w:t>
      </w:r>
      <w:r w:rsidRPr="006746A3">
        <w:rPr>
          <w:i/>
          <w:spacing w:val="-57"/>
          <w:lang w:eastAsia="en-US"/>
        </w:rPr>
        <w:t xml:space="preserve"> </w:t>
      </w:r>
      <w:r w:rsidRPr="006746A3">
        <w:rPr>
          <w:i/>
          <w:lang w:eastAsia="en-US"/>
        </w:rPr>
        <w:t>индивидуальной</w:t>
      </w:r>
      <w:r w:rsidRPr="006746A3">
        <w:rPr>
          <w:i/>
          <w:spacing w:val="-8"/>
          <w:lang w:eastAsia="en-US"/>
        </w:rPr>
        <w:t xml:space="preserve"> </w:t>
      </w:r>
      <w:r w:rsidR="009A065C">
        <w:rPr>
          <w:i/>
          <w:lang w:eastAsia="en-US"/>
        </w:rPr>
        <w:t xml:space="preserve">защиты </w:t>
      </w:r>
      <w:r w:rsidRPr="006746A3">
        <w:rPr>
          <w:i/>
          <w:lang w:eastAsia="en-US"/>
        </w:rPr>
        <w:t>и смывающими средствами,</w:t>
      </w:r>
      <w:r w:rsidRPr="006746A3">
        <w:rPr>
          <w:i/>
          <w:spacing w:val="-57"/>
          <w:lang w:eastAsia="en-US"/>
        </w:rPr>
        <w:t xml:space="preserve"> </w:t>
      </w:r>
      <w:r w:rsidRPr="006746A3">
        <w:rPr>
          <w:i/>
          <w:lang w:eastAsia="en-US"/>
        </w:rPr>
        <w:t>утвержденным приказом</w:t>
      </w:r>
      <w:r w:rsidRPr="006746A3">
        <w:rPr>
          <w:i/>
          <w:spacing w:val="-57"/>
          <w:lang w:eastAsia="en-US"/>
        </w:rPr>
        <w:t xml:space="preserve"> </w:t>
      </w:r>
      <w:r w:rsidRPr="006746A3">
        <w:rPr>
          <w:i/>
          <w:lang w:eastAsia="en-US"/>
        </w:rPr>
        <w:t>Минтруда</w:t>
      </w:r>
      <w:r w:rsidRPr="006746A3">
        <w:rPr>
          <w:i/>
          <w:spacing w:val="-1"/>
          <w:lang w:eastAsia="en-US"/>
        </w:rPr>
        <w:t xml:space="preserve"> </w:t>
      </w:r>
      <w:r w:rsidR="009A065C">
        <w:rPr>
          <w:i/>
          <w:lang w:eastAsia="en-US"/>
        </w:rPr>
        <w:t xml:space="preserve">России  </w:t>
      </w:r>
      <w:r w:rsidRPr="006746A3">
        <w:rPr>
          <w:i/>
          <w:lang w:eastAsia="en-US"/>
        </w:rPr>
        <w:t>от</w:t>
      </w:r>
      <w:r w:rsidRPr="006746A3">
        <w:rPr>
          <w:i/>
          <w:spacing w:val="-1"/>
          <w:lang w:eastAsia="en-US"/>
        </w:rPr>
        <w:t xml:space="preserve"> </w:t>
      </w:r>
      <w:r w:rsidRPr="006746A3">
        <w:rPr>
          <w:i/>
          <w:lang w:eastAsia="en-US"/>
        </w:rPr>
        <w:t>29 октября</w:t>
      </w:r>
      <w:r w:rsidRPr="006746A3">
        <w:rPr>
          <w:i/>
          <w:spacing w:val="-2"/>
          <w:lang w:eastAsia="en-US"/>
        </w:rPr>
        <w:t xml:space="preserve"> </w:t>
      </w:r>
      <w:r w:rsidRPr="006746A3">
        <w:rPr>
          <w:i/>
          <w:lang w:eastAsia="en-US"/>
        </w:rPr>
        <w:t>2021</w:t>
      </w:r>
      <w:r w:rsidRPr="006746A3">
        <w:rPr>
          <w:i/>
          <w:spacing w:val="-1"/>
          <w:lang w:eastAsia="en-US"/>
        </w:rPr>
        <w:t xml:space="preserve"> </w:t>
      </w:r>
      <w:r w:rsidRPr="006746A3">
        <w:rPr>
          <w:i/>
          <w:lang w:eastAsia="en-US"/>
        </w:rPr>
        <w:t>г.</w:t>
      </w:r>
      <w:r w:rsidRPr="006746A3">
        <w:rPr>
          <w:i/>
          <w:spacing w:val="2"/>
          <w:lang w:eastAsia="en-US"/>
        </w:rPr>
        <w:t xml:space="preserve"> </w:t>
      </w:r>
      <w:r w:rsidRPr="006746A3">
        <w:rPr>
          <w:i/>
          <w:lang w:eastAsia="en-US"/>
        </w:rPr>
        <w:t>N 766н</w:t>
      </w:r>
    </w:p>
    <w:p w:rsidR="006746A3" w:rsidRPr="002534F4" w:rsidRDefault="006746A3" w:rsidP="006746A3">
      <w:pPr>
        <w:widowControl w:val="0"/>
        <w:autoSpaceDE w:val="0"/>
        <w:autoSpaceDN w:val="0"/>
        <w:spacing w:before="5"/>
        <w:rPr>
          <w:i/>
          <w:sz w:val="10"/>
          <w:szCs w:val="10"/>
          <w:lang w:eastAsia="en-US"/>
        </w:rPr>
      </w:pPr>
    </w:p>
    <w:p w:rsidR="006746A3" w:rsidRPr="002534F4" w:rsidRDefault="006746A3" w:rsidP="006746A3">
      <w:pPr>
        <w:widowControl w:val="0"/>
        <w:autoSpaceDE w:val="0"/>
        <w:autoSpaceDN w:val="0"/>
        <w:ind w:right="589"/>
        <w:jc w:val="center"/>
        <w:outlineLvl w:val="1"/>
        <w:rPr>
          <w:b/>
          <w:bCs/>
          <w:spacing w:val="-87"/>
          <w:sz w:val="20"/>
          <w:szCs w:val="20"/>
          <w:lang w:eastAsia="en-US"/>
        </w:rPr>
      </w:pPr>
      <w:r w:rsidRPr="002534F4">
        <w:rPr>
          <w:b/>
          <w:bCs/>
          <w:sz w:val="20"/>
          <w:szCs w:val="20"/>
          <w:lang w:eastAsia="en-US"/>
        </w:rPr>
        <w:t>СРОКИ НОРМАТИВНОЙ ЭКСПЛУАТАЦИИ ОДЕЖДЫ</w:t>
      </w:r>
      <w:r w:rsidRPr="002534F4">
        <w:rPr>
          <w:b/>
          <w:bCs/>
          <w:spacing w:val="-87"/>
          <w:sz w:val="20"/>
          <w:szCs w:val="20"/>
          <w:lang w:eastAsia="en-US"/>
        </w:rPr>
        <w:t xml:space="preserve">   </w:t>
      </w:r>
      <w:r w:rsidR="002534F4">
        <w:rPr>
          <w:b/>
          <w:bCs/>
          <w:spacing w:val="-87"/>
          <w:sz w:val="20"/>
          <w:szCs w:val="20"/>
          <w:lang w:eastAsia="en-US"/>
        </w:rPr>
        <w:t xml:space="preserve"> </w:t>
      </w:r>
      <w:r w:rsidR="002534F4" w:rsidRPr="002534F4">
        <w:rPr>
          <w:b/>
          <w:bCs/>
          <w:sz w:val="20"/>
          <w:szCs w:val="20"/>
          <w:lang w:eastAsia="en-US"/>
        </w:rPr>
        <w:t>СПЕЦИАЛЬНОЙ</w:t>
      </w:r>
    </w:p>
    <w:p w:rsidR="006746A3" w:rsidRPr="002534F4" w:rsidRDefault="006746A3" w:rsidP="006746A3">
      <w:pPr>
        <w:widowControl w:val="0"/>
        <w:autoSpaceDE w:val="0"/>
        <w:autoSpaceDN w:val="0"/>
        <w:ind w:right="589"/>
        <w:jc w:val="center"/>
        <w:outlineLvl w:val="1"/>
        <w:rPr>
          <w:b/>
          <w:bCs/>
          <w:sz w:val="20"/>
          <w:szCs w:val="20"/>
          <w:lang w:eastAsia="en-US"/>
        </w:rPr>
      </w:pPr>
      <w:r w:rsidRPr="002534F4">
        <w:rPr>
          <w:b/>
          <w:bCs/>
          <w:sz w:val="20"/>
          <w:szCs w:val="20"/>
          <w:lang w:eastAsia="en-US"/>
        </w:rPr>
        <w:t>И</w:t>
      </w:r>
      <w:r w:rsidRPr="002534F4">
        <w:rPr>
          <w:b/>
          <w:bCs/>
          <w:spacing w:val="-3"/>
          <w:sz w:val="20"/>
          <w:szCs w:val="20"/>
          <w:lang w:eastAsia="en-US"/>
        </w:rPr>
        <w:t xml:space="preserve"> </w:t>
      </w:r>
      <w:r w:rsidRPr="002534F4">
        <w:rPr>
          <w:b/>
          <w:bCs/>
          <w:sz w:val="20"/>
          <w:szCs w:val="20"/>
          <w:lang w:eastAsia="en-US"/>
        </w:rPr>
        <w:t>ОБУВИ</w:t>
      </w:r>
      <w:r w:rsidRPr="002534F4">
        <w:rPr>
          <w:b/>
          <w:bCs/>
          <w:spacing w:val="-4"/>
          <w:sz w:val="20"/>
          <w:szCs w:val="20"/>
          <w:lang w:eastAsia="en-US"/>
        </w:rPr>
        <w:t xml:space="preserve"> </w:t>
      </w:r>
      <w:r w:rsidRPr="002534F4">
        <w:rPr>
          <w:b/>
          <w:bCs/>
          <w:sz w:val="20"/>
          <w:szCs w:val="20"/>
          <w:lang w:eastAsia="en-US"/>
        </w:rPr>
        <w:t>СПЕЦИАЛЬНОЙ</w:t>
      </w:r>
      <w:r w:rsidRPr="002534F4">
        <w:rPr>
          <w:b/>
          <w:bCs/>
          <w:spacing w:val="-1"/>
          <w:sz w:val="20"/>
          <w:szCs w:val="20"/>
          <w:lang w:eastAsia="en-US"/>
        </w:rPr>
        <w:t xml:space="preserve"> </w:t>
      </w:r>
      <w:r w:rsidRPr="002534F4">
        <w:rPr>
          <w:b/>
          <w:bCs/>
          <w:sz w:val="20"/>
          <w:szCs w:val="20"/>
          <w:lang w:eastAsia="en-US"/>
        </w:rPr>
        <w:t>ДЛЯ</w:t>
      </w:r>
      <w:r w:rsidR="002534F4" w:rsidRPr="002534F4">
        <w:rPr>
          <w:b/>
          <w:sz w:val="20"/>
          <w:szCs w:val="20"/>
          <w:lang w:eastAsia="en-US"/>
        </w:rPr>
        <w:t xml:space="preserve"> ЗАЩИТЫ </w:t>
      </w:r>
      <w:r w:rsidR="002534F4">
        <w:rPr>
          <w:b/>
          <w:sz w:val="20"/>
          <w:szCs w:val="20"/>
          <w:lang w:eastAsia="en-US"/>
        </w:rPr>
        <w:t xml:space="preserve"> </w:t>
      </w:r>
      <w:r w:rsidR="002534F4" w:rsidRPr="002534F4">
        <w:rPr>
          <w:b/>
          <w:sz w:val="20"/>
          <w:szCs w:val="20"/>
          <w:lang w:eastAsia="en-US"/>
        </w:rPr>
        <w:t>ОТ</w:t>
      </w:r>
    </w:p>
    <w:p w:rsidR="006746A3" w:rsidRPr="002534F4" w:rsidRDefault="002534F4" w:rsidP="006746A3">
      <w:pPr>
        <w:widowControl w:val="0"/>
        <w:autoSpaceDE w:val="0"/>
        <w:autoSpaceDN w:val="0"/>
        <w:ind w:right="880"/>
        <w:jc w:val="center"/>
        <w:rPr>
          <w:b/>
          <w:sz w:val="20"/>
          <w:szCs w:val="20"/>
          <w:lang w:eastAsia="en-US"/>
        </w:rPr>
      </w:pPr>
      <w:r w:rsidRPr="002534F4">
        <w:rPr>
          <w:b/>
          <w:sz w:val="20"/>
          <w:szCs w:val="20"/>
          <w:lang w:eastAsia="en-US"/>
        </w:rPr>
        <w:t xml:space="preserve">                        </w:t>
      </w:r>
      <w:r w:rsidR="006746A3" w:rsidRPr="002534F4">
        <w:rPr>
          <w:b/>
          <w:sz w:val="20"/>
          <w:szCs w:val="20"/>
          <w:lang w:eastAsia="en-US"/>
        </w:rPr>
        <w:t>ПОНИЖЕННЫХ ТЕМПЕРАТУР С</w:t>
      </w:r>
      <w:r w:rsidR="006746A3" w:rsidRPr="002534F4">
        <w:rPr>
          <w:b/>
          <w:spacing w:val="-87"/>
          <w:sz w:val="20"/>
          <w:szCs w:val="20"/>
          <w:lang w:eastAsia="en-US"/>
        </w:rPr>
        <w:t xml:space="preserve"> </w:t>
      </w:r>
      <w:r w:rsidR="006746A3" w:rsidRPr="002534F4">
        <w:rPr>
          <w:b/>
          <w:sz w:val="20"/>
          <w:szCs w:val="20"/>
          <w:lang w:eastAsia="en-US"/>
        </w:rPr>
        <w:t>УЧЕТОМ КЛИМАТИЧЕСКИХ</w:t>
      </w:r>
      <w:r w:rsidR="006746A3" w:rsidRPr="002534F4">
        <w:rPr>
          <w:b/>
          <w:spacing w:val="1"/>
          <w:sz w:val="20"/>
          <w:szCs w:val="20"/>
          <w:lang w:eastAsia="en-US"/>
        </w:rPr>
        <w:t xml:space="preserve"> </w:t>
      </w:r>
      <w:r w:rsidR="006746A3" w:rsidRPr="002534F4">
        <w:rPr>
          <w:b/>
          <w:sz w:val="20"/>
          <w:szCs w:val="20"/>
          <w:lang w:eastAsia="en-US"/>
        </w:rPr>
        <w:t>ПОЯСОВ</w:t>
      </w:r>
    </w:p>
    <w:p w:rsidR="006746A3" w:rsidRPr="002534F4" w:rsidRDefault="006746A3" w:rsidP="006746A3">
      <w:pPr>
        <w:widowControl w:val="0"/>
        <w:autoSpaceDE w:val="0"/>
        <w:autoSpaceDN w:val="0"/>
        <w:spacing w:before="4" w:after="1"/>
        <w:rPr>
          <w:b/>
          <w:sz w:val="10"/>
          <w:szCs w:val="10"/>
          <w:lang w:eastAsia="en-US"/>
        </w:rPr>
      </w:pPr>
    </w:p>
    <w:tbl>
      <w:tblPr>
        <w:tblStyle w:val="TableNormal"/>
        <w:tblW w:w="0" w:type="auto"/>
        <w:tblInd w:w="2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7799"/>
        <w:gridCol w:w="618"/>
        <w:gridCol w:w="616"/>
        <w:gridCol w:w="619"/>
        <w:gridCol w:w="616"/>
        <w:gridCol w:w="981"/>
      </w:tblGrid>
      <w:tr w:rsidR="006746A3" w:rsidRPr="006746A3" w:rsidTr="009A065C">
        <w:trPr>
          <w:trHeight w:val="1105"/>
        </w:trPr>
        <w:tc>
          <w:tcPr>
            <w:tcW w:w="542" w:type="dxa"/>
            <w:vMerge w:val="restart"/>
          </w:tcPr>
          <w:p w:rsidR="006746A3" w:rsidRPr="006746A3" w:rsidRDefault="006746A3" w:rsidP="006746A3">
            <w:pPr>
              <w:spacing w:line="275" w:lineRule="exact"/>
              <w:rPr>
                <w:b/>
                <w:sz w:val="24"/>
                <w:szCs w:val="24"/>
                <w:lang w:eastAsia="en-US"/>
              </w:rPr>
            </w:pPr>
            <w:r w:rsidRPr="006746A3">
              <w:rPr>
                <w:b/>
                <w:w w:val="99"/>
                <w:sz w:val="24"/>
                <w:szCs w:val="24"/>
                <w:lang w:eastAsia="en-US"/>
              </w:rPr>
              <w:t>N</w:t>
            </w:r>
          </w:p>
          <w:p w:rsidR="006746A3" w:rsidRPr="006746A3" w:rsidRDefault="006746A3" w:rsidP="006746A3">
            <w:pPr>
              <w:rPr>
                <w:b/>
                <w:sz w:val="24"/>
                <w:szCs w:val="24"/>
                <w:lang w:eastAsia="en-US"/>
              </w:rPr>
            </w:pPr>
            <w:r w:rsidRPr="006746A3">
              <w:rPr>
                <w:b/>
                <w:sz w:val="24"/>
                <w:szCs w:val="24"/>
                <w:lang w:eastAsia="en-US"/>
              </w:rPr>
              <w:t>п/п</w:t>
            </w:r>
          </w:p>
        </w:tc>
        <w:tc>
          <w:tcPr>
            <w:tcW w:w="7799" w:type="dxa"/>
            <w:vMerge w:val="restart"/>
          </w:tcPr>
          <w:p w:rsidR="006746A3" w:rsidRPr="006746A3" w:rsidRDefault="006746A3" w:rsidP="006746A3">
            <w:pPr>
              <w:ind w:right="-16"/>
              <w:rPr>
                <w:b/>
                <w:sz w:val="24"/>
                <w:szCs w:val="24"/>
                <w:lang w:val="ru-RU" w:eastAsia="en-US"/>
              </w:rPr>
            </w:pPr>
            <w:r w:rsidRPr="006746A3">
              <w:rPr>
                <w:b/>
                <w:sz w:val="24"/>
                <w:szCs w:val="24"/>
                <w:lang w:val="ru-RU" w:eastAsia="en-US"/>
              </w:rPr>
              <w:t>Наименование специальной одежды и специальной</w:t>
            </w:r>
            <w:r w:rsidRPr="006746A3">
              <w:rPr>
                <w:b/>
                <w:spacing w:val="-57"/>
                <w:sz w:val="24"/>
                <w:szCs w:val="24"/>
                <w:lang w:val="ru-RU" w:eastAsia="en-US"/>
              </w:rPr>
              <w:t xml:space="preserve"> </w:t>
            </w:r>
            <w:r w:rsidRPr="006746A3">
              <w:rPr>
                <w:b/>
                <w:sz w:val="24"/>
                <w:szCs w:val="24"/>
                <w:lang w:val="ru-RU" w:eastAsia="en-US"/>
              </w:rPr>
              <w:t>обуви</w:t>
            </w:r>
            <w:r w:rsidRPr="006746A3">
              <w:rPr>
                <w:b/>
                <w:spacing w:val="-2"/>
                <w:sz w:val="24"/>
                <w:szCs w:val="24"/>
                <w:lang w:val="ru-RU" w:eastAsia="en-US"/>
              </w:rPr>
              <w:t xml:space="preserve"> </w:t>
            </w:r>
            <w:r w:rsidRPr="006746A3">
              <w:rPr>
                <w:b/>
                <w:sz w:val="24"/>
                <w:szCs w:val="24"/>
                <w:lang w:val="ru-RU" w:eastAsia="en-US"/>
              </w:rPr>
              <w:t>для</w:t>
            </w:r>
            <w:r w:rsidRPr="006746A3">
              <w:rPr>
                <w:b/>
                <w:spacing w:val="-2"/>
                <w:sz w:val="24"/>
                <w:szCs w:val="24"/>
                <w:lang w:val="ru-RU" w:eastAsia="en-US"/>
              </w:rPr>
              <w:t xml:space="preserve"> </w:t>
            </w:r>
            <w:r w:rsidRPr="006746A3">
              <w:rPr>
                <w:b/>
                <w:sz w:val="24"/>
                <w:szCs w:val="24"/>
                <w:lang w:val="ru-RU" w:eastAsia="en-US"/>
              </w:rPr>
              <w:t>защиты</w:t>
            </w:r>
            <w:r w:rsidRPr="006746A3">
              <w:rPr>
                <w:b/>
                <w:spacing w:val="-2"/>
                <w:sz w:val="24"/>
                <w:szCs w:val="24"/>
                <w:lang w:val="ru-RU" w:eastAsia="en-US"/>
              </w:rPr>
              <w:t xml:space="preserve"> </w:t>
            </w:r>
            <w:r w:rsidRPr="006746A3">
              <w:rPr>
                <w:b/>
                <w:sz w:val="24"/>
                <w:szCs w:val="24"/>
                <w:lang w:val="ru-RU" w:eastAsia="en-US"/>
              </w:rPr>
              <w:t>от</w:t>
            </w:r>
            <w:r w:rsidRPr="006746A3">
              <w:rPr>
                <w:b/>
                <w:spacing w:val="-2"/>
                <w:sz w:val="24"/>
                <w:szCs w:val="24"/>
                <w:lang w:val="ru-RU" w:eastAsia="en-US"/>
              </w:rPr>
              <w:t xml:space="preserve"> </w:t>
            </w:r>
            <w:r w:rsidRPr="006746A3">
              <w:rPr>
                <w:b/>
                <w:sz w:val="24"/>
                <w:szCs w:val="24"/>
                <w:lang w:val="ru-RU" w:eastAsia="en-US"/>
              </w:rPr>
              <w:t>пониженных</w:t>
            </w:r>
            <w:r w:rsidRPr="006746A3">
              <w:rPr>
                <w:b/>
                <w:spacing w:val="-2"/>
                <w:sz w:val="24"/>
                <w:szCs w:val="24"/>
                <w:lang w:val="ru-RU" w:eastAsia="en-US"/>
              </w:rPr>
              <w:t xml:space="preserve"> </w:t>
            </w:r>
            <w:r w:rsidRPr="006746A3">
              <w:rPr>
                <w:b/>
                <w:sz w:val="24"/>
                <w:szCs w:val="24"/>
                <w:lang w:val="ru-RU" w:eastAsia="en-US"/>
              </w:rPr>
              <w:t>температур</w:t>
            </w:r>
          </w:p>
        </w:tc>
        <w:tc>
          <w:tcPr>
            <w:tcW w:w="3450" w:type="dxa"/>
            <w:gridSpan w:val="5"/>
          </w:tcPr>
          <w:p w:rsidR="006746A3" w:rsidRPr="006746A3" w:rsidRDefault="006746A3" w:rsidP="006746A3">
            <w:pPr>
              <w:spacing w:line="276" w:lineRule="exact"/>
              <w:ind w:right="418"/>
              <w:jc w:val="center"/>
              <w:rPr>
                <w:b/>
                <w:sz w:val="24"/>
                <w:szCs w:val="24"/>
                <w:lang w:val="ru-RU" w:eastAsia="en-US"/>
              </w:rPr>
            </w:pPr>
            <w:r w:rsidRPr="006746A3">
              <w:rPr>
                <w:b/>
                <w:sz w:val="24"/>
                <w:szCs w:val="24"/>
                <w:lang w:val="ru-RU" w:eastAsia="en-US"/>
              </w:rPr>
              <w:t>Нормативный срок</w:t>
            </w:r>
            <w:r w:rsidRPr="006746A3">
              <w:rPr>
                <w:b/>
                <w:spacing w:val="1"/>
                <w:sz w:val="24"/>
                <w:szCs w:val="24"/>
                <w:lang w:val="ru-RU" w:eastAsia="en-US"/>
              </w:rPr>
              <w:t xml:space="preserve"> </w:t>
            </w:r>
            <w:r w:rsidRPr="006746A3">
              <w:rPr>
                <w:b/>
                <w:sz w:val="24"/>
                <w:szCs w:val="24"/>
                <w:lang w:val="ru-RU" w:eastAsia="en-US"/>
              </w:rPr>
              <w:t>эксплуатации по</w:t>
            </w:r>
            <w:r w:rsidRPr="006746A3">
              <w:rPr>
                <w:b/>
                <w:spacing w:val="1"/>
                <w:sz w:val="24"/>
                <w:szCs w:val="24"/>
                <w:lang w:val="ru-RU" w:eastAsia="en-US"/>
              </w:rPr>
              <w:t xml:space="preserve"> </w:t>
            </w:r>
            <w:r w:rsidRPr="006746A3">
              <w:rPr>
                <w:b/>
                <w:sz w:val="24"/>
                <w:szCs w:val="24"/>
                <w:lang w:val="ru-RU" w:eastAsia="en-US"/>
              </w:rPr>
              <w:t>климатическим поясам</w:t>
            </w:r>
            <w:r w:rsidRPr="006746A3">
              <w:rPr>
                <w:b/>
                <w:spacing w:val="-58"/>
                <w:sz w:val="24"/>
                <w:szCs w:val="24"/>
                <w:lang w:val="ru-RU" w:eastAsia="en-US"/>
              </w:rPr>
              <w:t xml:space="preserve"> </w:t>
            </w:r>
            <w:r w:rsidRPr="006746A3">
              <w:rPr>
                <w:b/>
                <w:sz w:val="24"/>
                <w:szCs w:val="24"/>
                <w:lang w:val="ru-RU" w:eastAsia="en-US"/>
              </w:rPr>
              <w:t>(в</w:t>
            </w:r>
            <w:r w:rsidRPr="006746A3">
              <w:rPr>
                <w:b/>
                <w:spacing w:val="-2"/>
                <w:sz w:val="24"/>
                <w:szCs w:val="24"/>
                <w:lang w:val="ru-RU" w:eastAsia="en-US"/>
              </w:rPr>
              <w:t xml:space="preserve"> </w:t>
            </w:r>
            <w:r w:rsidRPr="006746A3">
              <w:rPr>
                <w:b/>
                <w:sz w:val="24"/>
                <w:szCs w:val="24"/>
                <w:lang w:val="ru-RU" w:eastAsia="en-US"/>
              </w:rPr>
              <w:t>годах)</w:t>
            </w:r>
          </w:p>
        </w:tc>
      </w:tr>
      <w:tr w:rsidR="006746A3" w:rsidRPr="006746A3" w:rsidTr="009A065C">
        <w:trPr>
          <w:trHeight w:val="275"/>
        </w:trPr>
        <w:tc>
          <w:tcPr>
            <w:tcW w:w="542" w:type="dxa"/>
            <w:vMerge/>
            <w:tcBorders>
              <w:top w:val="nil"/>
            </w:tcBorders>
          </w:tcPr>
          <w:p w:rsidR="006746A3" w:rsidRPr="006746A3" w:rsidRDefault="006746A3" w:rsidP="006746A3">
            <w:pPr>
              <w:rPr>
                <w:sz w:val="24"/>
                <w:szCs w:val="24"/>
                <w:lang w:val="ru-RU" w:eastAsia="en-US"/>
              </w:rPr>
            </w:pPr>
          </w:p>
        </w:tc>
        <w:tc>
          <w:tcPr>
            <w:tcW w:w="7799" w:type="dxa"/>
            <w:vMerge/>
            <w:tcBorders>
              <w:top w:val="nil"/>
            </w:tcBorders>
          </w:tcPr>
          <w:p w:rsidR="006746A3" w:rsidRPr="006746A3" w:rsidRDefault="006746A3" w:rsidP="006746A3">
            <w:pPr>
              <w:rPr>
                <w:sz w:val="24"/>
                <w:szCs w:val="24"/>
                <w:lang w:val="ru-RU" w:eastAsia="en-US"/>
              </w:rPr>
            </w:pPr>
          </w:p>
        </w:tc>
        <w:tc>
          <w:tcPr>
            <w:tcW w:w="618" w:type="dxa"/>
          </w:tcPr>
          <w:p w:rsidR="006746A3" w:rsidRPr="006746A3" w:rsidRDefault="006746A3" w:rsidP="006746A3">
            <w:pPr>
              <w:spacing w:line="255" w:lineRule="exact"/>
              <w:jc w:val="center"/>
              <w:rPr>
                <w:sz w:val="24"/>
                <w:szCs w:val="24"/>
                <w:lang w:eastAsia="en-US"/>
              </w:rPr>
            </w:pPr>
            <w:r w:rsidRPr="006746A3">
              <w:rPr>
                <w:w w:val="99"/>
                <w:sz w:val="24"/>
                <w:szCs w:val="24"/>
                <w:lang w:eastAsia="en-US"/>
              </w:rPr>
              <w:t>I</w:t>
            </w:r>
          </w:p>
        </w:tc>
        <w:tc>
          <w:tcPr>
            <w:tcW w:w="616" w:type="dxa"/>
          </w:tcPr>
          <w:p w:rsidR="006746A3" w:rsidRPr="006746A3" w:rsidRDefault="006746A3" w:rsidP="006746A3">
            <w:pPr>
              <w:spacing w:line="255" w:lineRule="exact"/>
              <w:ind w:right="94"/>
              <w:jc w:val="center"/>
              <w:rPr>
                <w:b/>
                <w:sz w:val="24"/>
                <w:szCs w:val="24"/>
                <w:lang w:eastAsia="en-US"/>
              </w:rPr>
            </w:pPr>
            <w:r w:rsidRPr="006746A3">
              <w:rPr>
                <w:b/>
                <w:sz w:val="24"/>
                <w:szCs w:val="24"/>
                <w:lang w:eastAsia="en-US"/>
              </w:rPr>
              <w:t>II</w:t>
            </w:r>
          </w:p>
        </w:tc>
        <w:tc>
          <w:tcPr>
            <w:tcW w:w="619" w:type="dxa"/>
          </w:tcPr>
          <w:p w:rsidR="006746A3" w:rsidRPr="006746A3" w:rsidRDefault="006746A3" w:rsidP="006746A3">
            <w:pPr>
              <w:spacing w:line="255" w:lineRule="exact"/>
              <w:ind w:right="98"/>
              <w:jc w:val="center"/>
              <w:rPr>
                <w:sz w:val="24"/>
                <w:szCs w:val="24"/>
                <w:lang w:eastAsia="en-US"/>
              </w:rPr>
            </w:pPr>
            <w:r w:rsidRPr="006746A3">
              <w:rPr>
                <w:sz w:val="24"/>
                <w:szCs w:val="24"/>
                <w:lang w:eastAsia="en-US"/>
              </w:rPr>
              <w:t>III</w:t>
            </w:r>
          </w:p>
        </w:tc>
        <w:tc>
          <w:tcPr>
            <w:tcW w:w="616" w:type="dxa"/>
          </w:tcPr>
          <w:p w:rsidR="006746A3" w:rsidRPr="006746A3" w:rsidRDefault="006746A3" w:rsidP="006746A3">
            <w:pPr>
              <w:spacing w:line="255" w:lineRule="exact"/>
              <w:ind w:right="94"/>
              <w:jc w:val="center"/>
              <w:rPr>
                <w:sz w:val="24"/>
                <w:szCs w:val="24"/>
                <w:lang w:eastAsia="en-US"/>
              </w:rPr>
            </w:pPr>
            <w:r w:rsidRPr="006746A3">
              <w:rPr>
                <w:sz w:val="24"/>
                <w:szCs w:val="24"/>
                <w:lang w:eastAsia="en-US"/>
              </w:rPr>
              <w:t>IV</w:t>
            </w:r>
          </w:p>
        </w:tc>
        <w:tc>
          <w:tcPr>
            <w:tcW w:w="981" w:type="dxa"/>
          </w:tcPr>
          <w:p w:rsidR="006746A3" w:rsidRPr="006746A3" w:rsidRDefault="006746A3" w:rsidP="006746A3">
            <w:pPr>
              <w:spacing w:line="255" w:lineRule="exact"/>
              <w:ind w:right="73"/>
              <w:jc w:val="center"/>
              <w:rPr>
                <w:sz w:val="24"/>
                <w:szCs w:val="24"/>
                <w:lang w:eastAsia="en-US"/>
              </w:rPr>
            </w:pPr>
            <w:r w:rsidRPr="006746A3">
              <w:rPr>
                <w:sz w:val="24"/>
                <w:szCs w:val="24"/>
                <w:lang w:eastAsia="en-US"/>
              </w:rPr>
              <w:t>особый</w:t>
            </w:r>
          </w:p>
        </w:tc>
      </w:tr>
      <w:tr w:rsidR="006746A3" w:rsidRPr="006746A3" w:rsidTr="009A065C">
        <w:trPr>
          <w:trHeight w:val="362"/>
        </w:trPr>
        <w:tc>
          <w:tcPr>
            <w:tcW w:w="542" w:type="dxa"/>
          </w:tcPr>
          <w:p w:rsidR="006746A3" w:rsidRPr="006746A3" w:rsidRDefault="006746A3" w:rsidP="006746A3">
            <w:pPr>
              <w:spacing w:line="315" w:lineRule="exact"/>
              <w:ind w:right="133"/>
              <w:jc w:val="center"/>
              <w:rPr>
                <w:sz w:val="24"/>
                <w:szCs w:val="24"/>
                <w:lang w:eastAsia="en-US"/>
              </w:rPr>
            </w:pPr>
            <w:r w:rsidRPr="006746A3">
              <w:rPr>
                <w:sz w:val="24"/>
                <w:szCs w:val="24"/>
                <w:lang w:eastAsia="en-US"/>
              </w:rPr>
              <w:t>1.</w:t>
            </w:r>
          </w:p>
        </w:tc>
        <w:tc>
          <w:tcPr>
            <w:tcW w:w="7799" w:type="dxa"/>
          </w:tcPr>
          <w:p w:rsidR="006746A3" w:rsidRPr="006746A3" w:rsidRDefault="006746A3" w:rsidP="009A065C">
            <w:pPr>
              <w:spacing w:line="314" w:lineRule="exact"/>
              <w:rPr>
                <w:sz w:val="24"/>
                <w:szCs w:val="24"/>
                <w:lang w:val="ru-RU" w:eastAsia="en-US"/>
              </w:rPr>
            </w:pPr>
            <w:r w:rsidRPr="006746A3">
              <w:rPr>
                <w:sz w:val="24"/>
                <w:szCs w:val="24"/>
                <w:lang w:val="ru-RU" w:eastAsia="en-US"/>
              </w:rPr>
              <w:t>Одежда</w:t>
            </w:r>
            <w:r w:rsidRPr="006746A3">
              <w:rPr>
                <w:spacing w:val="-3"/>
                <w:sz w:val="24"/>
                <w:szCs w:val="24"/>
                <w:lang w:val="ru-RU" w:eastAsia="en-US"/>
              </w:rPr>
              <w:t xml:space="preserve"> </w:t>
            </w:r>
            <w:r w:rsidRPr="006746A3">
              <w:rPr>
                <w:sz w:val="24"/>
                <w:szCs w:val="24"/>
                <w:lang w:val="ru-RU" w:eastAsia="en-US"/>
              </w:rPr>
              <w:t>специальная</w:t>
            </w:r>
            <w:r w:rsidRPr="006746A3">
              <w:rPr>
                <w:spacing w:val="-3"/>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009A065C">
              <w:rPr>
                <w:sz w:val="24"/>
                <w:szCs w:val="24"/>
                <w:lang w:val="ru-RU" w:eastAsia="en-US"/>
              </w:rPr>
              <w:t xml:space="preserve">пониженных </w:t>
            </w:r>
            <w:r w:rsidRPr="006746A3">
              <w:rPr>
                <w:sz w:val="24"/>
                <w:szCs w:val="24"/>
                <w:lang w:val="ru-RU" w:eastAsia="en-US"/>
              </w:rPr>
              <w:t>температур</w:t>
            </w:r>
            <w:r w:rsidRPr="006746A3">
              <w:rPr>
                <w:spacing w:val="-1"/>
                <w:sz w:val="24"/>
                <w:szCs w:val="24"/>
                <w:lang w:val="ru-RU" w:eastAsia="en-US"/>
              </w:rPr>
              <w:t xml:space="preserve"> </w:t>
            </w:r>
            <w:r w:rsidRPr="006746A3">
              <w:rPr>
                <w:sz w:val="24"/>
                <w:szCs w:val="24"/>
                <w:lang w:val="ru-RU" w:eastAsia="en-US"/>
              </w:rPr>
              <w:t>1,</w:t>
            </w:r>
            <w:r w:rsidRPr="006746A3">
              <w:rPr>
                <w:spacing w:val="-1"/>
                <w:sz w:val="24"/>
                <w:szCs w:val="24"/>
                <w:lang w:val="ru-RU" w:eastAsia="en-US"/>
              </w:rPr>
              <w:t xml:space="preserve"> </w:t>
            </w:r>
            <w:r w:rsidRPr="006746A3">
              <w:rPr>
                <w:sz w:val="24"/>
                <w:szCs w:val="24"/>
                <w:lang w:val="ru-RU" w:eastAsia="en-US"/>
              </w:rPr>
              <w:t>2</w:t>
            </w:r>
            <w:r w:rsidRPr="006746A3">
              <w:rPr>
                <w:spacing w:val="-1"/>
                <w:sz w:val="24"/>
                <w:szCs w:val="24"/>
                <w:lang w:val="ru-RU" w:eastAsia="en-US"/>
              </w:rPr>
              <w:t xml:space="preserve"> </w:t>
            </w:r>
            <w:r w:rsidRPr="006746A3">
              <w:rPr>
                <w:sz w:val="24"/>
                <w:szCs w:val="24"/>
                <w:lang w:val="ru-RU" w:eastAsia="en-US"/>
              </w:rPr>
              <w:t>класса</w:t>
            </w:r>
            <w:r w:rsidRPr="006746A3">
              <w:rPr>
                <w:spacing w:val="-1"/>
                <w:sz w:val="24"/>
                <w:szCs w:val="24"/>
                <w:lang w:val="ru-RU" w:eastAsia="en-US"/>
              </w:rPr>
              <w:t xml:space="preserve"> </w:t>
            </w:r>
            <w:r w:rsidRPr="006746A3">
              <w:rPr>
                <w:sz w:val="24"/>
                <w:szCs w:val="24"/>
                <w:lang w:val="ru-RU" w:eastAsia="en-US"/>
              </w:rPr>
              <w:t>защиты</w:t>
            </w:r>
          </w:p>
        </w:tc>
        <w:tc>
          <w:tcPr>
            <w:tcW w:w="618" w:type="dxa"/>
          </w:tcPr>
          <w:p w:rsidR="006746A3" w:rsidRPr="006746A3" w:rsidRDefault="006746A3" w:rsidP="006746A3">
            <w:pPr>
              <w:spacing w:line="315" w:lineRule="exact"/>
              <w:ind w:right="99"/>
              <w:jc w:val="center"/>
              <w:rPr>
                <w:sz w:val="24"/>
                <w:szCs w:val="24"/>
                <w:lang w:eastAsia="en-US"/>
              </w:rPr>
            </w:pPr>
            <w:r w:rsidRPr="006746A3">
              <w:rPr>
                <w:sz w:val="24"/>
                <w:szCs w:val="24"/>
                <w:lang w:eastAsia="en-US"/>
              </w:rPr>
              <w:t>2,5</w:t>
            </w:r>
          </w:p>
        </w:tc>
        <w:tc>
          <w:tcPr>
            <w:tcW w:w="616" w:type="dxa"/>
          </w:tcPr>
          <w:p w:rsidR="006746A3" w:rsidRPr="006746A3" w:rsidRDefault="006746A3" w:rsidP="006746A3">
            <w:pPr>
              <w:spacing w:line="319" w:lineRule="exact"/>
              <w:jc w:val="center"/>
              <w:rPr>
                <w:b/>
                <w:sz w:val="24"/>
                <w:szCs w:val="24"/>
                <w:lang w:eastAsia="en-US"/>
              </w:rPr>
            </w:pPr>
            <w:r w:rsidRPr="006746A3">
              <w:rPr>
                <w:b/>
                <w:sz w:val="24"/>
                <w:szCs w:val="24"/>
                <w:lang w:eastAsia="en-US"/>
              </w:rPr>
              <w:t>2</w:t>
            </w:r>
          </w:p>
        </w:tc>
        <w:tc>
          <w:tcPr>
            <w:tcW w:w="619" w:type="dxa"/>
          </w:tcPr>
          <w:p w:rsidR="006746A3" w:rsidRPr="006746A3" w:rsidRDefault="006746A3" w:rsidP="006746A3">
            <w:pPr>
              <w:rPr>
                <w:sz w:val="24"/>
                <w:szCs w:val="24"/>
                <w:lang w:eastAsia="en-US"/>
              </w:rPr>
            </w:pPr>
          </w:p>
        </w:tc>
        <w:tc>
          <w:tcPr>
            <w:tcW w:w="616" w:type="dxa"/>
          </w:tcPr>
          <w:p w:rsidR="006746A3" w:rsidRPr="006746A3" w:rsidRDefault="006746A3" w:rsidP="006746A3">
            <w:pPr>
              <w:rPr>
                <w:sz w:val="24"/>
                <w:szCs w:val="24"/>
                <w:lang w:eastAsia="en-US"/>
              </w:rPr>
            </w:pPr>
          </w:p>
        </w:tc>
        <w:tc>
          <w:tcPr>
            <w:tcW w:w="981" w:type="dxa"/>
          </w:tcPr>
          <w:p w:rsidR="006746A3" w:rsidRPr="006746A3" w:rsidRDefault="006746A3" w:rsidP="006746A3">
            <w:pPr>
              <w:rPr>
                <w:sz w:val="24"/>
                <w:szCs w:val="24"/>
                <w:lang w:eastAsia="en-US"/>
              </w:rPr>
            </w:pPr>
          </w:p>
        </w:tc>
      </w:tr>
      <w:tr w:rsidR="006746A3" w:rsidRPr="006746A3" w:rsidTr="009A065C">
        <w:trPr>
          <w:trHeight w:val="410"/>
        </w:trPr>
        <w:tc>
          <w:tcPr>
            <w:tcW w:w="542" w:type="dxa"/>
          </w:tcPr>
          <w:p w:rsidR="006746A3" w:rsidRPr="006746A3" w:rsidRDefault="006746A3" w:rsidP="006746A3">
            <w:pPr>
              <w:spacing w:line="317" w:lineRule="exact"/>
              <w:ind w:right="133"/>
              <w:jc w:val="center"/>
              <w:rPr>
                <w:sz w:val="24"/>
                <w:szCs w:val="24"/>
                <w:lang w:eastAsia="en-US"/>
              </w:rPr>
            </w:pPr>
            <w:r w:rsidRPr="006746A3">
              <w:rPr>
                <w:sz w:val="24"/>
                <w:szCs w:val="24"/>
                <w:lang w:eastAsia="en-US"/>
              </w:rPr>
              <w:t>2.</w:t>
            </w:r>
          </w:p>
        </w:tc>
        <w:tc>
          <w:tcPr>
            <w:tcW w:w="7799" w:type="dxa"/>
          </w:tcPr>
          <w:p w:rsidR="006746A3" w:rsidRPr="006746A3" w:rsidRDefault="006746A3" w:rsidP="009A065C">
            <w:pPr>
              <w:spacing w:line="317" w:lineRule="exact"/>
              <w:rPr>
                <w:sz w:val="24"/>
                <w:szCs w:val="24"/>
                <w:lang w:val="ru-RU" w:eastAsia="en-US"/>
              </w:rPr>
            </w:pPr>
            <w:r w:rsidRPr="006746A3">
              <w:rPr>
                <w:sz w:val="24"/>
                <w:szCs w:val="24"/>
                <w:lang w:val="ru-RU" w:eastAsia="en-US"/>
              </w:rPr>
              <w:t>Одежда</w:t>
            </w:r>
            <w:r w:rsidRPr="006746A3">
              <w:rPr>
                <w:spacing w:val="-3"/>
                <w:sz w:val="24"/>
                <w:szCs w:val="24"/>
                <w:lang w:val="ru-RU" w:eastAsia="en-US"/>
              </w:rPr>
              <w:t xml:space="preserve"> </w:t>
            </w:r>
            <w:r w:rsidRPr="006746A3">
              <w:rPr>
                <w:sz w:val="24"/>
                <w:szCs w:val="24"/>
                <w:lang w:val="ru-RU" w:eastAsia="en-US"/>
              </w:rPr>
              <w:t>специальная</w:t>
            </w:r>
            <w:r w:rsidRPr="006746A3">
              <w:rPr>
                <w:spacing w:val="-3"/>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009A065C">
              <w:rPr>
                <w:sz w:val="24"/>
                <w:szCs w:val="24"/>
                <w:lang w:val="ru-RU" w:eastAsia="en-US"/>
              </w:rPr>
              <w:t xml:space="preserve">пониженных </w:t>
            </w:r>
            <w:r w:rsidRPr="006746A3">
              <w:rPr>
                <w:sz w:val="24"/>
                <w:szCs w:val="24"/>
                <w:lang w:val="ru-RU" w:eastAsia="en-US"/>
              </w:rPr>
              <w:t>температур 3,4</w:t>
            </w:r>
            <w:r w:rsidRPr="006746A3">
              <w:rPr>
                <w:spacing w:val="-4"/>
                <w:sz w:val="24"/>
                <w:szCs w:val="24"/>
                <w:lang w:val="ru-RU" w:eastAsia="en-US"/>
              </w:rPr>
              <w:t xml:space="preserve"> </w:t>
            </w:r>
            <w:r w:rsidRPr="006746A3">
              <w:rPr>
                <w:sz w:val="24"/>
                <w:szCs w:val="24"/>
                <w:lang w:val="ru-RU" w:eastAsia="en-US"/>
              </w:rPr>
              <w:t>класса</w:t>
            </w:r>
            <w:r w:rsidRPr="006746A3">
              <w:rPr>
                <w:spacing w:val="-1"/>
                <w:sz w:val="24"/>
                <w:szCs w:val="24"/>
                <w:lang w:val="ru-RU" w:eastAsia="en-US"/>
              </w:rPr>
              <w:t xml:space="preserve"> </w:t>
            </w:r>
            <w:r w:rsidRPr="006746A3">
              <w:rPr>
                <w:sz w:val="24"/>
                <w:szCs w:val="24"/>
                <w:lang w:val="ru-RU" w:eastAsia="en-US"/>
              </w:rPr>
              <w:t>защиты</w:t>
            </w:r>
          </w:p>
        </w:tc>
        <w:tc>
          <w:tcPr>
            <w:tcW w:w="618" w:type="dxa"/>
          </w:tcPr>
          <w:p w:rsidR="006746A3" w:rsidRPr="006746A3" w:rsidRDefault="006746A3" w:rsidP="006746A3">
            <w:pPr>
              <w:rPr>
                <w:sz w:val="24"/>
                <w:szCs w:val="24"/>
                <w:lang w:val="ru-RU" w:eastAsia="en-US"/>
              </w:rPr>
            </w:pPr>
          </w:p>
        </w:tc>
        <w:tc>
          <w:tcPr>
            <w:tcW w:w="616" w:type="dxa"/>
          </w:tcPr>
          <w:p w:rsidR="006746A3" w:rsidRPr="006746A3" w:rsidRDefault="006746A3" w:rsidP="006746A3">
            <w:pPr>
              <w:rPr>
                <w:sz w:val="24"/>
                <w:szCs w:val="24"/>
                <w:lang w:val="ru-RU" w:eastAsia="en-US"/>
              </w:rPr>
            </w:pPr>
          </w:p>
        </w:tc>
        <w:tc>
          <w:tcPr>
            <w:tcW w:w="619" w:type="dxa"/>
          </w:tcPr>
          <w:p w:rsidR="006746A3" w:rsidRPr="006746A3" w:rsidRDefault="006746A3" w:rsidP="006746A3">
            <w:pPr>
              <w:spacing w:line="317" w:lineRule="exact"/>
              <w:jc w:val="center"/>
              <w:rPr>
                <w:sz w:val="24"/>
                <w:szCs w:val="24"/>
                <w:lang w:eastAsia="en-US"/>
              </w:rPr>
            </w:pPr>
            <w:r w:rsidRPr="006746A3">
              <w:rPr>
                <w:sz w:val="24"/>
                <w:szCs w:val="24"/>
                <w:lang w:eastAsia="en-US"/>
              </w:rPr>
              <w:t>2</w:t>
            </w:r>
          </w:p>
        </w:tc>
        <w:tc>
          <w:tcPr>
            <w:tcW w:w="616" w:type="dxa"/>
          </w:tcPr>
          <w:p w:rsidR="006746A3" w:rsidRPr="006746A3" w:rsidRDefault="006746A3" w:rsidP="006746A3">
            <w:pPr>
              <w:spacing w:line="317" w:lineRule="exact"/>
              <w:ind w:right="92"/>
              <w:jc w:val="center"/>
              <w:rPr>
                <w:sz w:val="24"/>
                <w:szCs w:val="24"/>
                <w:lang w:eastAsia="en-US"/>
              </w:rPr>
            </w:pPr>
            <w:r w:rsidRPr="006746A3">
              <w:rPr>
                <w:sz w:val="24"/>
                <w:szCs w:val="24"/>
                <w:lang w:eastAsia="en-US"/>
              </w:rPr>
              <w:t>1,5</w:t>
            </w:r>
          </w:p>
        </w:tc>
        <w:tc>
          <w:tcPr>
            <w:tcW w:w="981" w:type="dxa"/>
          </w:tcPr>
          <w:p w:rsidR="006746A3" w:rsidRPr="006746A3" w:rsidRDefault="006746A3" w:rsidP="006746A3">
            <w:pPr>
              <w:spacing w:line="317" w:lineRule="exact"/>
              <w:ind w:right="71"/>
              <w:jc w:val="center"/>
              <w:rPr>
                <w:sz w:val="24"/>
                <w:szCs w:val="24"/>
                <w:lang w:eastAsia="en-US"/>
              </w:rPr>
            </w:pPr>
            <w:r w:rsidRPr="006746A3">
              <w:rPr>
                <w:sz w:val="24"/>
                <w:szCs w:val="24"/>
                <w:lang w:eastAsia="en-US"/>
              </w:rPr>
              <w:t>1,5</w:t>
            </w:r>
          </w:p>
        </w:tc>
      </w:tr>
      <w:tr w:rsidR="006746A3" w:rsidRPr="006746A3" w:rsidTr="009A065C">
        <w:trPr>
          <w:trHeight w:val="416"/>
        </w:trPr>
        <w:tc>
          <w:tcPr>
            <w:tcW w:w="542" w:type="dxa"/>
          </w:tcPr>
          <w:p w:rsidR="006746A3" w:rsidRPr="006746A3" w:rsidRDefault="006746A3" w:rsidP="006746A3">
            <w:pPr>
              <w:spacing w:line="315" w:lineRule="exact"/>
              <w:ind w:right="133"/>
              <w:jc w:val="center"/>
              <w:rPr>
                <w:sz w:val="24"/>
                <w:szCs w:val="24"/>
                <w:lang w:eastAsia="en-US"/>
              </w:rPr>
            </w:pPr>
            <w:r w:rsidRPr="006746A3">
              <w:rPr>
                <w:sz w:val="24"/>
                <w:szCs w:val="24"/>
                <w:lang w:eastAsia="en-US"/>
              </w:rPr>
              <w:t>3.</w:t>
            </w:r>
          </w:p>
        </w:tc>
        <w:tc>
          <w:tcPr>
            <w:tcW w:w="7799" w:type="dxa"/>
          </w:tcPr>
          <w:p w:rsidR="006746A3" w:rsidRPr="006746A3" w:rsidRDefault="006746A3" w:rsidP="009A065C">
            <w:pPr>
              <w:spacing w:line="314" w:lineRule="exact"/>
              <w:rPr>
                <w:sz w:val="24"/>
                <w:szCs w:val="24"/>
                <w:lang w:val="ru-RU" w:eastAsia="en-US"/>
              </w:rPr>
            </w:pPr>
            <w:r w:rsidRPr="006746A3">
              <w:rPr>
                <w:sz w:val="24"/>
                <w:szCs w:val="24"/>
                <w:lang w:val="ru-RU" w:eastAsia="en-US"/>
              </w:rPr>
              <w:t>Обувь</w:t>
            </w:r>
            <w:r w:rsidRPr="006746A3">
              <w:rPr>
                <w:spacing w:val="-3"/>
                <w:sz w:val="24"/>
                <w:szCs w:val="24"/>
                <w:lang w:val="ru-RU" w:eastAsia="en-US"/>
              </w:rPr>
              <w:t xml:space="preserve"> </w:t>
            </w:r>
            <w:r w:rsidRPr="006746A3">
              <w:rPr>
                <w:sz w:val="24"/>
                <w:szCs w:val="24"/>
                <w:lang w:val="ru-RU" w:eastAsia="en-US"/>
              </w:rPr>
              <w:t>специальная</w:t>
            </w:r>
            <w:r w:rsidRPr="006746A3">
              <w:rPr>
                <w:spacing w:val="-1"/>
                <w:sz w:val="24"/>
                <w:szCs w:val="24"/>
                <w:lang w:val="ru-RU" w:eastAsia="en-US"/>
              </w:rPr>
              <w:t xml:space="preserve"> </w:t>
            </w:r>
            <w:r w:rsidRPr="006746A3">
              <w:rPr>
                <w:sz w:val="24"/>
                <w:szCs w:val="24"/>
                <w:lang w:val="ru-RU" w:eastAsia="en-US"/>
              </w:rPr>
              <w:t>для</w:t>
            </w:r>
            <w:r w:rsidRPr="006746A3">
              <w:rPr>
                <w:spacing w:val="-1"/>
                <w:sz w:val="24"/>
                <w:szCs w:val="24"/>
                <w:lang w:val="ru-RU" w:eastAsia="en-US"/>
              </w:rPr>
              <w:t xml:space="preserve"> </w:t>
            </w:r>
            <w:r w:rsidRPr="006746A3">
              <w:rPr>
                <w:sz w:val="24"/>
                <w:szCs w:val="24"/>
                <w:lang w:val="ru-RU" w:eastAsia="en-US"/>
              </w:rPr>
              <w:t>защиты</w:t>
            </w:r>
            <w:r w:rsidRPr="006746A3">
              <w:rPr>
                <w:spacing w:val="-4"/>
                <w:sz w:val="24"/>
                <w:szCs w:val="24"/>
                <w:lang w:val="ru-RU" w:eastAsia="en-US"/>
              </w:rPr>
              <w:t xml:space="preserve"> </w:t>
            </w:r>
            <w:r w:rsidR="009A065C">
              <w:rPr>
                <w:sz w:val="24"/>
                <w:szCs w:val="24"/>
                <w:lang w:val="ru-RU" w:eastAsia="en-US"/>
              </w:rPr>
              <w:t xml:space="preserve">от </w:t>
            </w:r>
            <w:r w:rsidRPr="006746A3">
              <w:rPr>
                <w:sz w:val="24"/>
                <w:szCs w:val="24"/>
                <w:lang w:val="ru-RU" w:eastAsia="en-US"/>
              </w:rPr>
              <w:t>пониженных</w:t>
            </w:r>
            <w:r w:rsidRPr="006746A3">
              <w:rPr>
                <w:spacing w:val="-2"/>
                <w:sz w:val="24"/>
                <w:szCs w:val="24"/>
                <w:lang w:val="ru-RU" w:eastAsia="en-US"/>
              </w:rPr>
              <w:t xml:space="preserve"> </w:t>
            </w:r>
            <w:r w:rsidRPr="006746A3">
              <w:rPr>
                <w:sz w:val="24"/>
                <w:szCs w:val="24"/>
                <w:lang w:val="ru-RU" w:eastAsia="en-US"/>
              </w:rPr>
              <w:t>температур</w:t>
            </w:r>
            <w:r w:rsidRPr="006746A3">
              <w:rPr>
                <w:spacing w:val="-2"/>
                <w:sz w:val="24"/>
                <w:szCs w:val="24"/>
                <w:lang w:val="ru-RU" w:eastAsia="en-US"/>
              </w:rPr>
              <w:t xml:space="preserve"> </w:t>
            </w:r>
            <w:r w:rsidRPr="006746A3">
              <w:rPr>
                <w:sz w:val="24"/>
                <w:szCs w:val="24"/>
                <w:lang w:val="ru-RU" w:eastAsia="en-US"/>
              </w:rPr>
              <w:t>(по</w:t>
            </w:r>
            <w:r w:rsidRPr="006746A3">
              <w:rPr>
                <w:spacing w:val="-2"/>
                <w:sz w:val="24"/>
                <w:szCs w:val="24"/>
                <w:lang w:val="ru-RU" w:eastAsia="en-US"/>
              </w:rPr>
              <w:t xml:space="preserve"> </w:t>
            </w:r>
            <w:r w:rsidRPr="006746A3">
              <w:rPr>
                <w:sz w:val="24"/>
                <w:szCs w:val="24"/>
                <w:lang w:val="ru-RU" w:eastAsia="en-US"/>
              </w:rPr>
              <w:t>поясам)</w:t>
            </w:r>
          </w:p>
        </w:tc>
        <w:tc>
          <w:tcPr>
            <w:tcW w:w="618" w:type="dxa"/>
          </w:tcPr>
          <w:p w:rsidR="006746A3" w:rsidRPr="006746A3" w:rsidRDefault="006746A3" w:rsidP="006746A3">
            <w:pPr>
              <w:spacing w:line="315" w:lineRule="exact"/>
              <w:jc w:val="center"/>
              <w:rPr>
                <w:sz w:val="24"/>
                <w:szCs w:val="24"/>
                <w:lang w:eastAsia="en-US"/>
              </w:rPr>
            </w:pPr>
            <w:r w:rsidRPr="006746A3">
              <w:rPr>
                <w:sz w:val="24"/>
                <w:szCs w:val="24"/>
                <w:lang w:eastAsia="en-US"/>
              </w:rPr>
              <w:t>2</w:t>
            </w:r>
          </w:p>
        </w:tc>
        <w:tc>
          <w:tcPr>
            <w:tcW w:w="616" w:type="dxa"/>
          </w:tcPr>
          <w:p w:rsidR="006746A3" w:rsidRPr="006746A3" w:rsidRDefault="006746A3" w:rsidP="006746A3">
            <w:pPr>
              <w:spacing w:line="319" w:lineRule="exact"/>
              <w:ind w:right="94"/>
              <w:jc w:val="center"/>
              <w:rPr>
                <w:b/>
                <w:sz w:val="24"/>
                <w:szCs w:val="24"/>
                <w:lang w:eastAsia="en-US"/>
              </w:rPr>
            </w:pPr>
            <w:r w:rsidRPr="006746A3">
              <w:rPr>
                <w:b/>
                <w:sz w:val="24"/>
                <w:szCs w:val="24"/>
                <w:lang w:eastAsia="en-US"/>
              </w:rPr>
              <w:t>1,5</w:t>
            </w:r>
          </w:p>
        </w:tc>
        <w:tc>
          <w:tcPr>
            <w:tcW w:w="619" w:type="dxa"/>
          </w:tcPr>
          <w:p w:rsidR="006746A3" w:rsidRPr="006746A3" w:rsidRDefault="006746A3" w:rsidP="006746A3">
            <w:pPr>
              <w:spacing w:line="315" w:lineRule="exact"/>
              <w:ind w:right="98"/>
              <w:jc w:val="center"/>
              <w:rPr>
                <w:sz w:val="24"/>
                <w:szCs w:val="24"/>
                <w:lang w:eastAsia="en-US"/>
              </w:rPr>
            </w:pPr>
            <w:r w:rsidRPr="006746A3">
              <w:rPr>
                <w:sz w:val="24"/>
                <w:szCs w:val="24"/>
                <w:lang w:eastAsia="en-US"/>
              </w:rPr>
              <w:t>1,5</w:t>
            </w:r>
          </w:p>
        </w:tc>
        <w:tc>
          <w:tcPr>
            <w:tcW w:w="616" w:type="dxa"/>
          </w:tcPr>
          <w:p w:rsidR="006746A3" w:rsidRPr="006746A3" w:rsidRDefault="006746A3" w:rsidP="006746A3">
            <w:pPr>
              <w:spacing w:line="315" w:lineRule="exact"/>
              <w:jc w:val="center"/>
              <w:rPr>
                <w:sz w:val="24"/>
                <w:szCs w:val="24"/>
                <w:lang w:eastAsia="en-US"/>
              </w:rPr>
            </w:pPr>
            <w:r w:rsidRPr="006746A3">
              <w:rPr>
                <w:sz w:val="24"/>
                <w:szCs w:val="24"/>
                <w:lang w:eastAsia="en-US"/>
              </w:rPr>
              <w:t>1</w:t>
            </w:r>
          </w:p>
        </w:tc>
        <w:tc>
          <w:tcPr>
            <w:tcW w:w="981" w:type="dxa"/>
          </w:tcPr>
          <w:p w:rsidR="006746A3" w:rsidRPr="006746A3" w:rsidRDefault="006746A3" w:rsidP="006746A3">
            <w:pPr>
              <w:spacing w:line="315" w:lineRule="exact"/>
              <w:jc w:val="center"/>
              <w:rPr>
                <w:sz w:val="24"/>
                <w:szCs w:val="24"/>
                <w:lang w:eastAsia="en-US"/>
              </w:rPr>
            </w:pPr>
            <w:r w:rsidRPr="006746A3">
              <w:rPr>
                <w:sz w:val="24"/>
                <w:szCs w:val="24"/>
                <w:lang w:eastAsia="en-US"/>
              </w:rPr>
              <w:t>1</w:t>
            </w:r>
          </w:p>
        </w:tc>
      </w:tr>
      <w:tr w:rsidR="006746A3" w:rsidRPr="006746A3" w:rsidTr="009A065C">
        <w:trPr>
          <w:trHeight w:val="323"/>
        </w:trPr>
        <w:tc>
          <w:tcPr>
            <w:tcW w:w="542" w:type="dxa"/>
          </w:tcPr>
          <w:p w:rsidR="006746A3" w:rsidRPr="006746A3" w:rsidRDefault="006746A3" w:rsidP="006746A3">
            <w:pPr>
              <w:spacing w:line="304" w:lineRule="exact"/>
              <w:ind w:right="133"/>
              <w:jc w:val="center"/>
              <w:rPr>
                <w:sz w:val="24"/>
                <w:szCs w:val="24"/>
                <w:lang w:eastAsia="en-US"/>
              </w:rPr>
            </w:pPr>
            <w:r w:rsidRPr="006746A3">
              <w:rPr>
                <w:sz w:val="24"/>
                <w:szCs w:val="24"/>
                <w:lang w:eastAsia="en-US"/>
              </w:rPr>
              <w:t>4.</w:t>
            </w:r>
          </w:p>
        </w:tc>
        <w:tc>
          <w:tcPr>
            <w:tcW w:w="7799" w:type="dxa"/>
          </w:tcPr>
          <w:p w:rsidR="006746A3" w:rsidRPr="006746A3" w:rsidRDefault="006746A3" w:rsidP="006746A3">
            <w:pPr>
              <w:spacing w:line="304" w:lineRule="exact"/>
              <w:rPr>
                <w:sz w:val="24"/>
                <w:szCs w:val="24"/>
                <w:lang w:eastAsia="en-US"/>
              </w:rPr>
            </w:pPr>
            <w:r w:rsidRPr="006746A3">
              <w:rPr>
                <w:sz w:val="24"/>
                <w:szCs w:val="24"/>
                <w:lang w:eastAsia="en-US"/>
              </w:rPr>
              <w:t>Обувь</w:t>
            </w:r>
            <w:r w:rsidRPr="006746A3">
              <w:rPr>
                <w:spacing w:val="-3"/>
                <w:sz w:val="24"/>
                <w:szCs w:val="24"/>
                <w:lang w:eastAsia="en-US"/>
              </w:rPr>
              <w:t xml:space="preserve"> </w:t>
            </w:r>
            <w:r w:rsidRPr="006746A3">
              <w:rPr>
                <w:sz w:val="24"/>
                <w:szCs w:val="24"/>
                <w:lang w:eastAsia="en-US"/>
              </w:rPr>
              <w:t>валяная</w:t>
            </w:r>
          </w:p>
        </w:tc>
        <w:tc>
          <w:tcPr>
            <w:tcW w:w="618" w:type="dxa"/>
          </w:tcPr>
          <w:p w:rsidR="006746A3" w:rsidRPr="006746A3" w:rsidRDefault="006746A3" w:rsidP="006746A3">
            <w:pPr>
              <w:rPr>
                <w:sz w:val="24"/>
                <w:szCs w:val="24"/>
                <w:lang w:eastAsia="en-US"/>
              </w:rPr>
            </w:pPr>
          </w:p>
        </w:tc>
        <w:tc>
          <w:tcPr>
            <w:tcW w:w="616" w:type="dxa"/>
          </w:tcPr>
          <w:p w:rsidR="006746A3" w:rsidRPr="006746A3" w:rsidRDefault="006746A3" w:rsidP="006746A3">
            <w:pPr>
              <w:spacing w:line="304" w:lineRule="exact"/>
              <w:jc w:val="center"/>
              <w:rPr>
                <w:b/>
                <w:sz w:val="24"/>
                <w:szCs w:val="24"/>
                <w:lang w:eastAsia="en-US"/>
              </w:rPr>
            </w:pPr>
            <w:r w:rsidRPr="006746A3">
              <w:rPr>
                <w:b/>
                <w:sz w:val="24"/>
                <w:szCs w:val="24"/>
                <w:lang w:eastAsia="en-US"/>
              </w:rPr>
              <w:t>3</w:t>
            </w:r>
          </w:p>
        </w:tc>
        <w:tc>
          <w:tcPr>
            <w:tcW w:w="619" w:type="dxa"/>
          </w:tcPr>
          <w:p w:rsidR="006746A3" w:rsidRPr="006746A3" w:rsidRDefault="006746A3" w:rsidP="006746A3">
            <w:pPr>
              <w:spacing w:line="304" w:lineRule="exact"/>
              <w:jc w:val="center"/>
              <w:rPr>
                <w:sz w:val="24"/>
                <w:szCs w:val="24"/>
                <w:lang w:eastAsia="en-US"/>
              </w:rPr>
            </w:pPr>
            <w:r w:rsidRPr="006746A3">
              <w:rPr>
                <w:sz w:val="24"/>
                <w:szCs w:val="24"/>
                <w:lang w:eastAsia="en-US"/>
              </w:rPr>
              <w:t>3</w:t>
            </w:r>
          </w:p>
        </w:tc>
        <w:tc>
          <w:tcPr>
            <w:tcW w:w="616" w:type="dxa"/>
          </w:tcPr>
          <w:p w:rsidR="006746A3" w:rsidRPr="006746A3" w:rsidRDefault="006746A3" w:rsidP="006746A3">
            <w:pPr>
              <w:spacing w:line="304" w:lineRule="exact"/>
              <w:jc w:val="center"/>
              <w:rPr>
                <w:sz w:val="24"/>
                <w:szCs w:val="24"/>
                <w:lang w:eastAsia="en-US"/>
              </w:rPr>
            </w:pPr>
            <w:r w:rsidRPr="006746A3">
              <w:rPr>
                <w:sz w:val="24"/>
                <w:szCs w:val="24"/>
                <w:lang w:eastAsia="en-US"/>
              </w:rPr>
              <w:t>2</w:t>
            </w:r>
          </w:p>
        </w:tc>
        <w:tc>
          <w:tcPr>
            <w:tcW w:w="981" w:type="dxa"/>
          </w:tcPr>
          <w:p w:rsidR="006746A3" w:rsidRPr="006746A3" w:rsidRDefault="006746A3" w:rsidP="006746A3">
            <w:pPr>
              <w:spacing w:line="304" w:lineRule="exact"/>
              <w:jc w:val="center"/>
              <w:rPr>
                <w:sz w:val="24"/>
                <w:szCs w:val="24"/>
                <w:lang w:eastAsia="en-US"/>
              </w:rPr>
            </w:pPr>
            <w:r w:rsidRPr="006746A3">
              <w:rPr>
                <w:sz w:val="24"/>
                <w:szCs w:val="24"/>
                <w:lang w:eastAsia="en-US"/>
              </w:rPr>
              <w:t>2</w:t>
            </w:r>
          </w:p>
        </w:tc>
      </w:tr>
      <w:tr w:rsidR="006746A3" w:rsidRPr="006746A3" w:rsidTr="009A065C">
        <w:trPr>
          <w:trHeight w:val="356"/>
        </w:trPr>
        <w:tc>
          <w:tcPr>
            <w:tcW w:w="542" w:type="dxa"/>
          </w:tcPr>
          <w:p w:rsidR="006746A3" w:rsidRPr="006746A3" w:rsidRDefault="006746A3" w:rsidP="006746A3">
            <w:pPr>
              <w:spacing w:line="315" w:lineRule="exact"/>
              <w:ind w:right="133"/>
              <w:jc w:val="center"/>
              <w:rPr>
                <w:sz w:val="24"/>
                <w:szCs w:val="24"/>
                <w:lang w:eastAsia="en-US"/>
              </w:rPr>
            </w:pPr>
            <w:r w:rsidRPr="006746A3">
              <w:rPr>
                <w:sz w:val="24"/>
                <w:szCs w:val="24"/>
                <w:lang w:eastAsia="en-US"/>
              </w:rPr>
              <w:t>5.</w:t>
            </w:r>
          </w:p>
        </w:tc>
        <w:tc>
          <w:tcPr>
            <w:tcW w:w="7799" w:type="dxa"/>
          </w:tcPr>
          <w:p w:rsidR="006746A3" w:rsidRPr="009A065C" w:rsidRDefault="006746A3" w:rsidP="009A065C">
            <w:pPr>
              <w:spacing w:line="314" w:lineRule="exact"/>
              <w:rPr>
                <w:sz w:val="24"/>
                <w:szCs w:val="24"/>
                <w:lang w:val="ru-RU" w:eastAsia="en-US"/>
              </w:rPr>
            </w:pPr>
            <w:r w:rsidRPr="006746A3">
              <w:rPr>
                <w:sz w:val="24"/>
                <w:szCs w:val="24"/>
                <w:lang w:val="ru-RU" w:eastAsia="en-US"/>
              </w:rPr>
              <w:t>Головной</w:t>
            </w:r>
            <w:r w:rsidRPr="006746A3">
              <w:rPr>
                <w:spacing w:val="-3"/>
                <w:sz w:val="24"/>
                <w:szCs w:val="24"/>
                <w:lang w:val="ru-RU" w:eastAsia="en-US"/>
              </w:rPr>
              <w:t xml:space="preserve"> </w:t>
            </w:r>
            <w:r w:rsidRPr="006746A3">
              <w:rPr>
                <w:sz w:val="24"/>
                <w:szCs w:val="24"/>
                <w:lang w:val="ru-RU" w:eastAsia="en-US"/>
              </w:rPr>
              <w:t>убор</w:t>
            </w:r>
            <w:r w:rsidRPr="006746A3">
              <w:rPr>
                <w:spacing w:val="-2"/>
                <w:sz w:val="24"/>
                <w:szCs w:val="24"/>
                <w:lang w:val="ru-RU" w:eastAsia="en-US"/>
              </w:rPr>
              <w:t xml:space="preserve"> </w:t>
            </w:r>
            <w:r w:rsidRPr="006746A3">
              <w:rPr>
                <w:sz w:val="24"/>
                <w:szCs w:val="24"/>
                <w:lang w:val="ru-RU" w:eastAsia="en-US"/>
              </w:rPr>
              <w:t>для</w:t>
            </w:r>
            <w:r w:rsidRPr="006746A3">
              <w:rPr>
                <w:spacing w:val="-3"/>
                <w:sz w:val="24"/>
                <w:szCs w:val="24"/>
                <w:lang w:val="ru-RU" w:eastAsia="en-US"/>
              </w:rPr>
              <w:t xml:space="preserve"> </w:t>
            </w:r>
            <w:r w:rsidRPr="006746A3">
              <w:rPr>
                <w:sz w:val="24"/>
                <w:szCs w:val="24"/>
                <w:lang w:val="ru-RU" w:eastAsia="en-US"/>
              </w:rPr>
              <w:t>защиты</w:t>
            </w:r>
            <w:r w:rsidRPr="006746A3">
              <w:rPr>
                <w:spacing w:val="-2"/>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009A065C">
              <w:rPr>
                <w:sz w:val="24"/>
                <w:szCs w:val="24"/>
                <w:lang w:val="ru-RU" w:eastAsia="en-US"/>
              </w:rPr>
              <w:t xml:space="preserve">пониженных </w:t>
            </w:r>
            <w:r w:rsidRPr="009A065C">
              <w:rPr>
                <w:sz w:val="24"/>
                <w:szCs w:val="24"/>
                <w:lang w:val="ru-RU" w:eastAsia="en-US"/>
              </w:rPr>
              <w:t>температур</w:t>
            </w:r>
          </w:p>
        </w:tc>
        <w:tc>
          <w:tcPr>
            <w:tcW w:w="618" w:type="dxa"/>
          </w:tcPr>
          <w:p w:rsidR="006746A3" w:rsidRPr="006746A3" w:rsidRDefault="006746A3" w:rsidP="006746A3">
            <w:pPr>
              <w:spacing w:line="315" w:lineRule="exact"/>
              <w:jc w:val="center"/>
              <w:rPr>
                <w:sz w:val="24"/>
                <w:szCs w:val="24"/>
                <w:lang w:eastAsia="en-US"/>
              </w:rPr>
            </w:pPr>
            <w:r w:rsidRPr="006746A3">
              <w:rPr>
                <w:sz w:val="24"/>
                <w:szCs w:val="24"/>
                <w:lang w:eastAsia="en-US"/>
              </w:rPr>
              <w:t>3</w:t>
            </w:r>
          </w:p>
        </w:tc>
        <w:tc>
          <w:tcPr>
            <w:tcW w:w="616" w:type="dxa"/>
          </w:tcPr>
          <w:p w:rsidR="006746A3" w:rsidRPr="006746A3" w:rsidRDefault="006746A3" w:rsidP="006746A3">
            <w:pPr>
              <w:spacing w:line="319" w:lineRule="exact"/>
              <w:jc w:val="center"/>
              <w:rPr>
                <w:b/>
                <w:sz w:val="24"/>
                <w:szCs w:val="24"/>
                <w:lang w:eastAsia="en-US"/>
              </w:rPr>
            </w:pPr>
            <w:r w:rsidRPr="006746A3">
              <w:rPr>
                <w:b/>
                <w:sz w:val="24"/>
                <w:szCs w:val="24"/>
                <w:lang w:eastAsia="en-US"/>
              </w:rPr>
              <w:t>3</w:t>
            </w:r>
          </w:p>
        </w:tc>
        <w:tc>
          <w:tcPr>
            <w:tcW w:w="619" w:type="dxa"/>
          </w:tcPr>
          <w:p w:rsidR="006746A3" w:rsidRPr="006746A3" w:rsidRDefault="006746A3" w:rsidP="006746A3">
            <w:pPr>
              <w:spacing w:line="315" w:lineRule="exact"/>
              <w:jc w:val="center"/>
              <w:rPr>
                <w:sz w:val="24"/>
                <w:szCs w:val="24"/>
                <w:lang w:eastAsia="en-US"/>
              </w:rPr>
            </w:pPr>
            <w:r w:rsidRPr="006746A3">
              <w:rPr>
                <w:sz w:val="24"/>
                <w:szCs w:val="24"/>
                <w:lang w:eastAsia="en-US"/>
              </w:rPr>
              <w:t>2</w:t>
            </w:r>
          </w:p>
        </w:tc>
        <w:tc>
          <w:tcPr>
            <w:tcW w:w="616" w:type="dxa"/>
          </w:tcPr>
          <w:p w:rsidR="006746A3" w:rsidRPr="006746A3" w:rsidRDefault="006746A3" w:rsidP="006746A3">
            <w:pPr>
              <w:spacing w:line="315" w:lineRule="exact"/>
              <w:jc w:val="center"/>
              <w:rPr>
                <w:sz w:val="24"/>
                <w:szCs w:val="24"/>
                <w:lang w:eastAsia="en-US"/>
              </w:rPr>
            </w:pPr>
            <w:r w:rsidRPr="006746A3">
              <w:rPr>
                <w:sz w:val="24"/>
                <w:szCs w:val="24"/>
                <w:lang w:eastAsia="en-US"/>
              </w:rPr>
              <w:t>2</w:t>
            </w:r>
          </w:p>
        </w:tc>
        <w:tc>
          <w:tcPr>
            <w:tcW w:w="981" w:type="dxa"/>
          </w:tcPr>
          <w:p w:rsidR="006746A3" w:rsidRPr="006746A3" w:rsidRDefault="006746A3" w:rsidP="006746A3">
            <w:pPr>
              <w:spacing w:line="315" w:lineRule="exact"/>
              <w:jc w:val="center"/>
              <w:rPr>
                <w:sz w:val="24"/>
                <w:szCs w:val="24"/>
                <w:lang w:eastAsia="en-US"/>
              </w:rPr>
            </w:pPr>
            <w:r w:rsidRPr="006746A3">
              <w:rPr>
                <w:sz w:val="24"/>
                <w:szCs w:val="24"/>
                <w:lang w:eastAsia="en-US"/>
              </w:rPr>
              <w:t>2</w:t>
            </w:r>
          </w:p>
        </w:tc>
      </w:tr>
    </w:tbl>
    <w:p w:rsidR="006746A3" w:rsidRPr="002534F4" w:rsidRDefault="006746A3" w:rsidP="006746A3">
      <w:pPr>
        <w:widowControl w:val="0"/>
        <w:autoSpaceDE w:val="0"/>
        <w:autoSpaceDN w:val="0"/>
        <w:spacing w:line="315" w:lineRule="exact"/>
        <w:rPr>
          <w:b/>
          <w:bCs/>
          <w:sz w:val="10"/>
          <w:szCs w:val="10"/>
          <w:lang w:eastAsia="en-US"/>
        </w:rPr>
      </w:pP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Выдаваемые СИЗ должны учитывать специфику производственной деятельности работодателя, на территории которого проводятся работы.</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Информацию для подбора СИЗ по запросу предоставляет работодатель, на территории которого проводятся работы.</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Выдача, учет выданных СИЗ, а также мероприятия по уходу и ремонту осуществляются работодателем сторонней организации.</w:t>
      </w:r>
    </w:p>
    <w:p w:rsidR="006746A3" w:rsidRPr="006746A3" w:rsidRDefault="006746A3" w:rsidP="002534F4">
      <w:pPr>
        <w:widowControl w:val="0"/>
        <w:autoSpaceDE w:val="0"/>
        <w:autoSpaceDN w:val="0"/>
        <w:ind w:left="851" w:right="437" w:firstLine="567"/>
        <w:jc w:val="both"/>
        <w:rPr>
          <w:lang w:eastAsia="en-US"/>
        </w:rPr>
      </w:pPr>
      <w:r w:rsidRPr="006746A3">
        <w:rPr>
          <w:bCs/>
          <w:lang w:eastAsia="en-US"/>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 </w:t>
      </w:r>
    </w:p>
    <w:p w:rsidR="006746A3" w:rsidRDefault="006746A3" w:rsidP="002534F4">
      <w:pPr>
        <w:widowControl w:val="0"/>
        <w:autoSpaceDE w:val="0"/>
        <w:autoSpaceDN w:val="0"/>
        <w:rPr>
          <w:sz w:val="10"/>
          <w:szCs w:val="10"/>
          <w:lang w:eastAsia="en-US"/>
        </w:rPr>
      </w:pPr>
    </w:p>
    <w:p w:rsidR="009A065C" w:rsidRDefault="009A065C" w:rsidP="002534F4">
      <w:pPr>
        <w:widowControl w:val="0"/>
        <w:autoSpaceDE w:val="0"/>
        <w:autoSpaceDN w:val="0"/>
        <w:rPr>
          <w:sz w:val="10"/>
          <w:szCs w:val="10"/>
          <w:lang w:eastAsia="en-US"/>
        </w:rPr>
      </w:pPr>
    </w:p>
    <w:p w:rsidR="009A065C" w:rsidRDefault="009A065C" w:rsidP="002534F4">
      <w:pPr>
        <w:widowControl w:val="0"/>
        <w:autoSpaceDE w:val="0"/>
        <w:autoSpaceDN w:val="0"/>
        <w:rPr>
          <w:sz w:val="10"/>
          <w:szCs w:val="10"/>
          <w:lang w:eastAsia="en-US"/>
        </w:rPr>
      </w:pPr>
    </w:p>
    <w:p w:rsidR="009A065C" w:rsidRPr="002534F4" w:rsidRDefault="009A065C" w:rsidP="002534F4">
      <w:pPr>
        <w:widowControl w:val="0"/>
        <w:autoSpaceDE w:val="0"/>
        <w:autoSpaceDN w:val="0"/>
        <w:rPr>
          <w:sz w:val="10"/>
          <w:szCs w:val="10"/>
          <w:lang w:eastAsia="en-US"/>
        </w:rPr>
      </w:pPr>
    </w:p>
    <w:p w:rsidR="006746A3" w:rsidRPr="006746A3" w:rsidRDefault="006746A3" w:rsidP="006746A3">
      <w:pPr>
        <w:widowControl w:val="0"/>
        <w:autoSpaceDE w:val="0"/>
        <w:autoSpaceDN w:val="0"/>
        <w:spacing w:line="315" w:lineRule="exact"/>
        <w:jc w:val="center"/>
        <w:rPr>
          <w:b/>
          <w:lang w:eastAsia="en-US"/>
        </w:rPr>
      </w:pPr>
      <w:r w:rsidRPr="006746A3">
        <w:rPr>
          <w:b/>
          <w:lang w:eastAsia="en-US"/>
        </w:rPr>
        <w:t xml:space="preserve">Перечень профессий  и должностей работников </w:t>
      </w:r>
    </w:p>
    <w:p w:rsidR="002534F4" w:rsidRDefault="006746A3" w:rsidP="002534F4">
      <w:pPr>
        <w:widowControl w:val="0"/>
        <w:autoSpaceDE w:val="0"/>
        <w:autoSpaceDN w:val="0"/>
        <w:spacing w:line="315" w:lineRule="exact"/>
        <w:jc w:val="center"/>
        <w:rPr>
          <w:b/>
          <w:lang w:eastAsia="en-US"/>
        </w:rPr>
      </w:pPr>
      <w:r w:rsidRPr="006746A3">
        <w:rPr>
          <w:b/>
          <w:lang w:eastAsia="en-US"/>
        </w:rPr>
        <w:t xml:space="preserve"> МБОУ </w:t>
      </w:r>
      <w:r w:rsidR="002534F4">
        <w:rPr>
          <w:b/>
          <w:lang w:eastAsia="en-US"/>
        </w:rPr>
        <w:t xml:space="preserve">«Гимназия №96», имеющих право </w:t>
      </w:r>
      <w:r w:rsidRPr="006746A3">
        <w:rPr>
          <w:b/>
          <w:lang w:eastAsia="en-US"/>
        </w:rPr>
        <w:t>на о</w:t>
      </w:r>
      <w:r w:rsidR="002534F4">
        <w:rPr>
          <w:b/>
          <w:lang w:eastAsia="en-US"/>
        </w:rPr>
        <w:t>беспечение специальной одеждой,</w:t>
      </w:r>
    </w:p>
    <w:p w:rsidR="006746A3" w:rsidRPr="006746A3" w:rsidRDefault="002534F4" w:rsidP="002534F4">
      <w:pPr>
        <w:widowControl w:val="0"/>
        <w:autoSpaceDE w:val="0"/>
        <w:autoSpaceDN w:val="0"/>
        <w:spacing w:line="315" w:lineRule="exact"/>
        <w:jc w:val="center"/>
        <w:rPr>
          <w:b/>
          <w:lang w:eastAsia="en-US"/>
        </w:rPr>
      </w:pPr>
      <w:r>
        <w:rPr>
          <w:b/>
          <w:lang w:eastAsia="en-US"/>
        </w:rPr>
        <w:t xml:space="preserve">        обувью и другими средствами</w:t>
      </w:r>
      <w:r w:rsidR="006746A3" w:rsidRPr="006746A3">
        <w:rPr>
          <w:b/>
          <w:lang w:eastAsia="en-US"/>
        </w:rPr>
        <w:t xml:space="preserve"> индивидуальной защиты, а также смывающими  средствами </w:t>
      </w:r>
    </w:p>
    <w:p w:rsidR="006746A3" w:rsidRPr="006746A3" w:rsidRDefault="006746A3" w:rsidP="006746A3">
      <w:pPr>
        <w:widowControl w:val="0"/>
        <w:tabs>
          <w:tab w:val="left" w:pos="1902"/>
          <w:tab w:val="center" w:pos="5605"/>
        </w:tabs>
        <w:autoSpaceDE w:val="0"/>
        <w:autoSpaceDN w:val="0"/>
        <w:spacing w:line="315" w:lineRule="exact"/>
        <w:rPr>
          <w:b/>
          <w:lang w:eastAsia="en-US"/>
        </w:rPr>
      </w:pPr>
      <w:r w:rsidRPr="006746A3">
        <w:rPr>
          <w:b/>
          <w:lang w:eastAsia="en-US"/>
        </w:rPr>
        <w:t xml:space="preserve">    </w:t>
      </w:r>
    </w:p>
    <w:p w:rsidR="006746A3" w:rsidRPr="006746A3" w:rsidRDefault="006746A3" w:rsidP="002534F4">
      <w:pPr>
        <w:widowControl w:val="0"/>
        <w:tabs>
          <w:tab w:val="left" w:pos="1902"/>
          <w:tab w:val="center" w:pos="5605"/>
        </w:tabs>
        <w:autoSpaceDE w:val="0"/>
        <w:autoSpaceDN w:val="0"/>
        <w:spacing w:line="315" w:lineRule="exact"/>
        <w:ind w:left="1843" w:hanging="992"/>
        <w:rPr>
          <w:lang w:eastAsia="en-US"/>
        </w:rPr>
      </w:pPr>
      <w:r w:rsidRPr="006746A3">
        <w:rPr>
          <w:b/>
          <w:lang w:eastAsia="en-US"/>
        </w:rPr>
        <w:t xml:space="preserve">       </w:t>
      </w:r>
      <w:r w:rsidR="002534F4">
        <w:rPr>
          <w:b/>
          <w:lang w:eastAsia="en-US"/>
        </w:rPr>
        <w:t xml:space="preserve">         </w:t>
      </w:r>
      <w:r w:rsidRPr="006746A3">
        <w:rPr>
          <w:b/>
          <w:lang w:eastAsia="en-US"/>
        </w:rPr>
        <w:t xml:space="preserve"> </w:t>
      </w:r>
      <w:r w:rsidRPr="006746A3">
        <w:rPr>
          <w:lang w:eastAsia="en-US"/>
        </w:rPr>
        <w:t>1.  Рабочий по</w:t>
      </w:r>
      <w:r w:rsidRPr="006746A3">
        <w:rPr>
          <w:spacing w:val="1"/>
          <w:lang w:eastAsia="en-US"/>
        </w:rPr>
        <w:t xml:space="preserve"> </w:t>
      </w:r>
      <w:r w:rsidRPr="006746A3">
        <w:rPr>
          <w:lang w:eastAsia="en-US"/>
        </w:rPr>
        <w:t>комплексному</w:t>
      </w:r>
      <w:r w:rsidRPr="006746A3">
        <w:rPr>
          <w:spacing w:val="1"/>
          <w:lang w:eastAsia="en-US"/>
        </w:rPr>
        <w:t xml:space="preserve"> </w:t>
      </w:r>
      <w:r w:rsidRPr="006746A3">
        <w:rPr>
          <w:lang w:eastAsia="en-US"/>
        </w:rPr>
        <w:t>обслуживанию и</w:t>
      </w:r>
      <w:r w:rsidRPr="006746A3">
        <w:rPr>
          <w:spacing w:val="-67"/>
          <w:lang w:eastAsia="en-US"/>
        </w:rPr>
        <w:t xml:space="preserve"> </w:t>
      </w:r>
      <w:r w:rsidRPr="006746A3">
        <w:rPr>
          <w:lang w:eastAsia="en-US"/>
        </w:rPr>
        <w:t>ремонту</w:t>
      </w:r>
      <w:r w:rsidRPr="006746A3">
        <w:rPr>
          <w:spacing w:val="-1"/>
          <w:lang w:eastAsia="en-US"/>
        </w:rPr>
        <w:t xml:space="preserve"> </w:t>
      </w:r>
      <w:r w:rsidRPr="006746A3">
        <w:rPr>
          <w:lang w:eastAsia="en-US"/>
        </w:rPr>
        <w:t>зданий.</w:t>
      </w:r>
    </w:p>
    <w:p w:rsidR="006746A3" w:rsidRPr="006746A3" w:rsidRDefault="006746A3" w:rsidP="002534F4">
      <w:pPr>
        <w:widowControl w:val="0"/>
        <w:tabs>
          <w:tab w:val="left" w:pos="543"/>
          <w:tab w:val="left" w:pos="1902"/>
          <w:tab w:val="center" w:pos="5605"/>
        </w:tabs>
        <w:autoSpaceDE w:val="0"/>
        <w:autoSpaceDN w:val="0"/>
        <w:spacing w:line="315" w:lineRule="exact"/>
        <w:ind w:left="851"/>
        <w:rPr>
          <w:lang w:eastAsia="en-US"/>
        </w:rPr>
      </w:pPr>
      <w:r w:rsidRPr="006746A3">
        <w:rPr>
          <w:lang w:eastAsia="en-US"/>
        </w:rPr>
        <w:tab/>
        <w:t>2. Дворник</w:t>
      </w:r>
    </w:p>
    <w:p w:rsidR="006746A3" w:rsidRDefault="006746A3" w:rsidP="002534F4">
      <w:pPr>
        <w:widowControl w:val="0"/>
        <w:tabs>
          <w:tab w:val="left" w:pos="543"/>
          <w:tab w:val="left" w:pos="709"/>
          <w:tab w:val="center" w:pos="5605"/>
        </w:tabs>
        <w:autoSpaceDE w:val="0"/>
        <w:autoSpaceDN w:val="0"/>
        <w:spacing w:line="315" w:lineRule="exact"/>
        <w:ind w:left="1418"/>
        <w:rPr>
          <w:lang w:eastAsia="en-US"/>
        </w:rPr>
      </w:pPr>
      <w:r w:rsidRPr="006746A3">
        <w:rPr>
          <w:lang w:eastAsia="en-US"/>
        </w:rPr>
        <w:t xml:space="preserve">        3. Повар</w:t>
      </w:r>
    </w:p>
    <w:p w:rsidR="009A065C" w:rsidRPr="006746A3" w:rsidRDefault="009A065C" w:rsidP="002534F4">
      <w:pPr>
        <w:widowControl w:val="0"/>
        <w:tabs>
          <w:tab w:val="left" w:pos="543"/>
          <w:tab w:val="left" w:pos="709"/>
          <w:tab w:val="center" w:pos="5605"/>
        </w:tabs>
        <w:autoSpaceDE w:val="0"/>
        <w:autoSpaceDN w:val="0"/>
        <w:spacing w:line="315" w:lineRule="exact"/>
        <w:ind w:left="1418"/>
        <w:rPr>
          <w:lang w:eastAsia="en-US"/>
        </w:rPr>
      </w:pPr>
      <w:r>
        <w:rPr>
          <w:lang w:eastAsia="en-US"/>
        </w:rPr>
        <w:t xml:space="preserve">        4. Подсобный рабочий кухни</w:t>
      </w:r>
    </w:p>
    <w:p w:rsidR="006746A3" w:rsidRPr="006746A3" w:rsidRDefault="006746A3" w:rsidP="002534F4">
      <w:pPr>
        <w:widowControl w:val="0"/>
        <w:tabs>
          <w:tab w:val="left" w:pos="543"/>
          <w:tab w:val="left" w:pos="709"/>
          <w:tab w:val="center" w:pos="5605"/>
        </w:tabs>
        <w:autoSpaceDE w:val="0"/>
        <w:autoSpaceDN w:val="0"/>
        <w:spacing w:line="315" w:lineRule="exact"/>
        <w:ind w:left="1418"/>
        <w:rPr>
          <w:lang w:eastAsia="en-US"/>
        </w:rPr>
      </w:pPr>
      <w:r w:rsidRPr="006746A3">
        <w:rPr>
          <w:lang w:eastAsia="en-US"/>
        </w:rPr>
        <w:t xml:space="preserve">        </w:t>
      </w:r>
      <w:r w:rsidR="009A065C">
        <w:rPr>
          <w:lang w:eastAsia="en-US"/>
        </w:rPr>
        <w:t>5</w:t>
      </w:r>
      <w:r w:rsidRPr="006746A3">
        <w:rPr>
          <w:lang w:eastAsia="en-US"/>
        </w:rPr>
        <w:t>. Уборщик служебных помещений</w:t>
      </w:r>
    </w:p>
    <w:p w:rsidR="006746A3" w:rsidRPr="006746A3" w:rsidRDefault="002534F4" w:rsidP="002534F4">
      <w:pPr>
        <w:widowControl w:val="0"/>
        <w:tabs>
          <w:tab w:val="left" w:pos="543"/>
          <w:tab w:val="left" w:pos="709"/>
          <w:tab w:val="center" w:pos="5605"/>
        </w:tabs>
        <w:autoSpaceDE w:val="0"/>
        <w:autoSpaceDN w:val="0"/>
        <w:spacing w:line="315" w:lineRule="exact"/>
        <w:ind w:left="1418"/>
        <w:rPr>
          <w:lang w:eastAsia="en-US"/>
        </w:rPr>
      </w:pPr>
      <w:r>
        <w:rPr>
          <w:lang w:eastAsia="en-US"/>
        </w:rPr>
        <w:t xml:space="preserve">        </w:t>
      </w:r>
      <w:r w:rsidR="006746A3" w:rsidRPr="006746A3">
        <w:rPr>
          <w:lang w:eastAsia="en-US"/>
        </w:rPr>
        <w:t>6. Гардеробщик</w:t>
      </w:r>
    </w:p>
    <w:p w:rsidR="006746A3" w:rsidRPr="006746A3" w:rsidRDefault="009A065C" w:rsidP="002534F4">
      <w:pPr>
        <w:widowControl w:val="0"/>
        <w:tabs>
          <w:tab w:val="left" w:pos="543"/>
          <w:tab w:val="left" w:pos="1701"/>
          <w:tab w:val="center" w:pos="5605"/>
        </w:tabs>
        <w:autoSpaceDE w:val="0"/>
        <w:autoSpaceDN w:val="0"/>
        <w:spacing w:line="315" w:lineRule="exact"/>
        <w:ind w:left="1560"/>
        <w:rPr>
          <w:lang w:eastAsia="en-US"/>
        </w:rPr>
      </w:pPr>
      <w:r>
        <w:rPr>
          <w:lang w:eastAsia="en-US"/>
        </w:rPr>
        <w:t xml:space="preserve">      </w:t>
      </w:r>
      <w:r w:rsidR="006746A3" w:rsidRPr="006746A3">
        <w:rPr>
          <w:lang w:eastAsia="en-US"/>
        </w:rPr>
        <w:t>7. Учитель химии.</w:t>
      </w:r>
    </w:p>
    <w:p w:rsidR="006746A3" w:rsidRPr="006746A3" w:rsidRDefault="009A065C" w:rsidP="002534F4">
      <w:pPr>
        <w:widowControl w:val="0"/>
        <w:tabs>
          <w:tab w:val="left" w:pos="543"/>
          <w:tab w:val="left" w:pos="1701"/>
          <w:tab w:val="center" w:pos="5605"/>
        </w:tabs>
        <w:autoSpaceDE w:val="0"/>
        <w:autoSpaceDN w:val="0"/>
        <w:spacing w:line="315" w:lineRule="exact"/>
        <w:ind w:left="1560"/>
        <w:rPr>
          <w:lang w:eastAsia="en-US"/>
        </w:rPr>
      </w:pPr>
      <w:r>
        <w:rPr>
          <w:lang w:eastAsia="en-US"/>
        </w:rPr>
        <w:t xml:space="preserve">     </w:t>
      </w:r>
      <w:r w:rsidR="006746A3" w:rsidRPr="006746A3">
        <w:rPr>
          <w:lang w:eastAsia="en-US"/>
        </w:rPr>
        <w:t xml:space="preserve"> 8. Учитель физики</w:t>
      </w:r>
    </w:p>
    <w:p w:rsidR="006746A3" w:rsidRPr="006746A3" w:rsidRDefault="006746A3" w:rsidP="002534F4">
      <w:pPr>
        <w:widowControl w:val="0"/>
        <w:tabs>
          <w:tab w:val="left" w:pos="543"/>
          <w:tab w:val="left" w:pos="1701"/>
          <w:tab w:val="center" w:pos="5605"/>
        </w:tabs>
        <w:autoSpaceDE w:val="0"/>
        <w:autoSpaceDN w:val="0"/>
        <w:spacing w:line="315" w:lineRule="exact"/>
        <w:ind w:left="1560"/>
        <w:rPr>
          <w:lang w:eastAsia="en-US"/>
        </w:rPr>
      </w:pPr>
      <w:r w:rsidRPr="006746A3">
        <w:rPr>
          <w:lang w:eastAsia="en-US"/>
        </w:rPr>
        <w:tab/>
      </w:r>
      <w:r w:rsidR="009A065C">
        <w:rPr>
          <w:lang w:eastAsia="en-US"/>
        </w:rPr>
        <w:t xml:space="preserve">  </w:t>
      </w:r>
      <w:r w:rsidR="002534F4">
        <w:rPr>
          <w:lang w:eastAsia="en-US"/>
        </w:rPr>
        <w:t xml:space="preserve"> </w:t>
      </w:r>
      <w:r w:rsidRPr="006746A3">
        <w:rPr>
          <w:lang w:eastAsia="en-US"/>
        </w:rPr>
        <w:t>9. Лаборант</w:t>
      </w:r>
    </w:p>
    <w:p w:rsidR="006746A3" w:rsidRPr="006746A3" w:rsidRDefault="006746A3" w:rsidP="002534F4">
      <w:pPr>
        <w:widowControl w:val="0"/>
        <w:autoSpaceDE w:val="0"/>
        <w:autoSpaceDN w:val="0"/>
        <w:ind w:left="851"/>
        <w:rPr>
          <w:lang w:eastAsia="en-US"/>
        </w:rPr>
      </w:pPr>
    </w:p>
    <w:p w:rsidR="006746A3" w:rsidRPr="006746A3" w:rsidRDefault="006746A3" w:rsidP="006746A3">
      <w:pPr>
        <w:widowControl w:val="0"/>
        <w:autoSpaceDE w:val="0"/>
        <w:autoSpaceDN w:val="0"/>
        <w:rPr>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9A065C" w:rsidRDefault="009A065C" w:rsidP="006746A3">
      <w:pPr>
        <w:widowControl w:val="0"/>
        <w:autoSpaceDE w:val="0"/>
        <w:autoSpaceDN w:val="0"/>
        <w:spacing w:before="1"/>
        <w:ind w:right="801"/>
        <w:jc w:val="center"/>
        <w:rPr>
          <w:b/>
          <w:lang w:eastAsia="en-US"/>
        </w:rPr>
      </w:pPr>
    </w:p>
    <w:p w:rsidR="006746A3" w:rsidRPr="006746A3" w:rsidRDefault="006746A3" w:rsidP="006746A3">
      <w:pPr>
        <w:widowControl w:val="0"/>
        <w:autoSpaceDE w:val="0"/>
        <w:autoSpaceDN w:val="0"/>
        <w:spacing w:before="1"/>
        <w:ind w:right="801"/>
        <w:jc w:val="center"/>
        <w:rPr>
          <w:b/>
          <w:lang w:eastAsia="en-US"/>
        </w:rPr>
      </w:pPr>
      <w:r w:rsidRPr="006746A3">
        <w:rPr>
          <w:b/>
          <w:lang w:eastAsia="en-US"/>
        </w:rPr>
        <w:t>Нормы</w:t>
      </w:r>
    </w:p>
    <w:p w:rsidR="006746A3" w:rsidRPr="006746A3" w:rsidRDefault="006746A3" w:rsidP="006746A3">
      <w:pPr>
        <w:widowControl w:val="0"/>
        <w:autoSpaceDE w:val="0"/>
        <w:autoSpaceDN w:val="0"/>
        <w:spacing w:line="322" w:lineRule="exact"/>
        <w:ind w:right="592"/>
        <w:jc w:val="center"/>
        <w:rPr>
          <w:b/>
          <w:lang w:eastAsia="en-US"/>
        </w:rPr>
      </w:pPr>
      <w:r w:rsidRPr="006746A3">
        <w:rPr>
          <w:b/>
          <w:lang w:eastAsia="en-US"/>
        </w:rPr>
        <w:t>выдачи</w:t>
      </w:r>
      <w:r w:rsidRPr="006746A3">
        <w:rPr>
          <w:b/>
          <w:spacing w:val="-2"/>
          <w:lang w:eastAsia="en-US"/>
        </w:rPr>
        <w:t xml:space="preserve"> </w:t>
      </w:r>
      <w:r w:rsidRPr="006746A3">
        <w:rPr>
          <w:b/>
          <w:lang w:eastAsia="en-US"/>
        </w:rPr>
        <w:t>средств</w:t>
      </w:r>
      <w:r w:rsidRPr="006746A3">
        <w:rPr>
          <w:b/>
          <w:spacing w:val="-2"/>
          <w:lang w:eastAsia="en-US"/>
        </w:rPr>
        <w:t xml:space="preserve"> </w:t>
      </w:r>
      <w:r w:rsidRPr="006746A3">
        <w:rPr>
          <w:b/>
          <w:lang w:eastAsia="en-US"/>
        </w:rPr>
        <w:t>индивидуальной</w:t>
      </w:r>
      <w:r w:rsidRPr="006746A3">
        <w:rPr>
          <w:b/>
          <w:spacing w:val="-2"/>
          <w:lang w:eastAsia="en-US"/>
        </w:rPr>
        <w:t xml:space="preserve"> </w:t>
      </w:r>
      <w:r w:rsidRPr="006746A3">
        <w:rPr>
          <w:b/>
          <w:lang w:eastAsia="en-US"/>
        </w:rPr>
        <w:t>защиты</w:t>
      </w:r>
      <w:r w:rsidRPr="006746A3">
        <w:rPr>
          <w:b/>
          <w:spacing w:val="-1"/>
          <w:lang w:eastAsia="en-US"/>
        </w:rPr>
        <w:t xml:space="preserve"> </w:t>
      </w:r>
      <w:r w:rsidRPr="006746A3">
        <w:rPr>
          <w:b/>
          <w:lang w:eastAsia="en-US"/>
        </w:rPr>
        <w:t>(СИЗ)</w:t>
      </w:r>
    </w:p>
    <w:p w:rsidR="006746A3" w:rsidRPr="009A065C" w:rsidRDefault="006746A3" w:rsidP="006746A3">
      <w:pPr>
        <w:widowControl w:val="0"/>
        <w:autoSpaceDE w:val="0"/>
        <w:autoSpaceDN w:val="0"/>
        <w:ind w:right="1436"/>
        <w:jc w:val="center"/>
        <w:outlineLvl w:val="2"/>
        <w:rPr>
          <w:b/>
          <w:bCs/>
          <w:lang w:eastAsia="en-US"/>
        </w:rPr>
      </w:pPr>
      <w:r w:rsidRPr="006746A3">
        <w:rPr>
          <w:b/>
          <w:bCs/>
          <w:lang w:eastAsia="en-US"/>
        </w:rPr>
        <w:t xml:space="preserve">в  МБОУ </w:t>
      </w:r>
      <w:r w:rsidR="002534F4" w:rsidRPr="009A065C">
        <w:rPr>
          <w:b/>
          <w:lang w:eastAsia="en-US"/>
        </w:rPr>
        <w:t>«Гимназия №96» Вахитовского района г.Казани</w:t>
      </w:r>
    </w:p>
    <w:p w:rsidR="006746A3" w:rsidRPr="006746A3" w:rsidRDefault="006746A3" w:rsidP="006746A3">
      <w:pPr>
        <w:widowControl w:val="0"/>
        <w:autoSpaceDE w:val="0"/>
        <w:autoSpaceDN w:val="0"/>
        <w:rPr>
          <w:b/>
          <w:lang w:eastAsia="en-US"/>
        </w:rPr>
      </w:pPr>
    </w:p>
    <w:p w:rsidR="006746A3" w:rsidRPr="006746A3" w:rsidRDefault="004A3D9E" w:rsidP="006746A3">
      <w:pPr>
        <w:widowControl w:val="0"/>
        <w:autoSpaceDE w:val="0"/>
        <w:autoSpaceDN w:val="0"/>
        <w:rPr>
          <w:b/>
          <w:lang w:eastAsia="en-US"/>
        </w:rPr>
      </w:pPr>
      <w:r>
        <w:rPr>
          <w:b/>
          <w:lang w:eastAsia="en-US"/>
        </w:rPr>
        <w:t xml:space="preserve">                                 </w:t>
      </w:r>
      <w:r w:rsidR="006746A3" w:rsidRPr="006746A3">
        <w:rPr>
          <w:b/>
          <w:lang w:eastAsia="en-US"/>
        </w:rPr>
        <w:t>Введены</w:t>
      </w:r>
      <w:r w:rsidR="006746A3" w:rsidRPr="006746A3">
        <w:rPr>
          <w:b/>
          <w:spacing w:val="-4"/>
          <w:lang w:eastAsia="en-US"/>
        </w:rPr>
        <w:t xml:space="preserve"> </w:t>
      </w:r>
      <w:r w:rsidR="006746A3" w:rsidRPr="006746A3">
        <w:rPr>
          <w:b/>
          <w:lang w:eastAsia="en-US"/>
        </w:rPr>
        <w:t>в</w:t>
      </w:r>
      <w:r w:rsidR="006746A3" w:rsidRPr="006746A3">
        <w:rPr>
          <w:b/>
          <w:spacing w:val="-3"/>
          <w:lang w:eastAsia="en-US"/>
        </w:rPr>
        <w:t xml:space="preserve"> </w:t>
      </w:r>
      <w:r w:rsidR="006746A3" w:rsidRPr="006746A3">
        <w:rPr>
          <w:b/>
          <w:lang w:eastAsia="en-US"/>
        </w:rPr>
        <w:t>действие</w:t>
      </w:r>
      <w:r w:rsidR="006746A3" w:rsidRPr="006746A3">
        <w:rPr>
          <w:b/>
          <w:spacing w:val="-2"/>
          <w:lang w:eastAsia="en-US"/>
        </w:rPr>
        <w:t xml:space="preserve"> </w:t>
      </w:r>
      <w:r w:rsidR="006746A3" w:rsidRPr="006746A3">
        <w:rPr>
          <w:b/>
          <w:lang w:eastAsia="en-US"/>
        </w:rPr>
        <w:t>с</w:t>
      </w:r>
      <w:r w:rsidR="006746A3" w:rsidRPr="006746A3">
        <w:rPr>
          <w:b/>
          <w:spacing w:val="-4"/>
          <w:lang w:eastAsia="en-US"/>
        </w:rPr>
        <w:t xml:space="preserve"> </w:t>
      </w:r>
      <w:r w:rsidR="006746A3" w:rsidRPr="006746A3">
        <w:rPr>
          <w:b/>
          <w:lang w:eastAsia="en-US"/>
        </w:rPr>
        <w:t xml:space="preserve"> ________________  20_____</w:t>
      </w:r>
    </w:p>
    <w:p w:rsidR="006746A3" w:rsidRDefault="004A3D9E" w:rsidP="004A09E0">
      <w:pPr>
        <w:widowControl w:val="0"/>
        <w:autoSpaceDE w:val="0"/>
        <w:autoSpaceDN w:val="0"/>
        <w:ind w:left="993" w:right="941" w:firstLine="993"/>
        <w:rPr>
          <w:lang w:eastAsia="en-US"/>
        </w:rPr>
      </w:pPr>
      <w:r>
        <w:rPr>
          <w:lang w:eastAsia="en-US"/>
        </w:rPr>
        <w:t xml:space="preserve">              </w:t>
      </w:r>
      <w:r w:rsidR="006746A3" w:rsidRPr="006746A3">
        <w:rPr>
          <w:lang w:eastAsia="en-US"/>
        </w:rPr>
        <w:t>Нормы разработаны согласно приказа Министерства труда и социальной</w:t>
      </w:r>
      <w:r w:rsidR="006746A3" w:rsidRPr="006746A3">
        <w:rPr>
          <w:spacing w:val="-67"/>
          <w:lang w:eastAsia="en-US"/>
        </w:rPr>
        <w:t xml:space="preserve"> </w:t>
      </w:r>
      <w:r w:rsidR="004A09E0">
        <w:rPr>
          <w:lang w:eastAsia="en-US"/>
        </w:rPr>
        <w:t xml:space="preserve">защиты Российской Федерации </w:t>
      </w:r>
      <w:r>
        <w:rPr>
          <w:lang w:eastAsia="en-US"/>
        </w:rPr>
        <w:t xml:space="preserve"> </w:t>
      </w:r>
      <w:r w:rsidR="006746A3" w:rsidRPr="006746A3">
        <w:rPr>
          <w:lang w:eastAsia="en-US"/>
        </w:rPr>
        <w:t>от 29 октября 2021 г. №767н «Об утверждении</w:t>
      </w:r>
      <w:r w:rsidR="006746A3" w:rsidRPr="006746A3">
        <w:rPr>
          <w:spacing w:val="-67"/>
          <w:lang w:eastAsia="en-US"/>
        </w:rPr>
        <w:t xml:space="preserve"> </w:t>
      </w:r>
      <w:r w:rsidR="006746A3" w:rsidRPr="006746A3">
        <w:rPr>
          <w:lang w:eastAsia="en-US"/>
        </w:rPr>
        <w:t>единых типовых норм выдачи</w:t>
      </w:r>
      <w:r w:rsidR="004A09E0">
        <w:rPr>
          <w:lang w:eastAsia="en-US"/>
        </w:rPr>
        <w:t xml:space="preserve"> </w:t>
      </w:r>
      <w:r>
        <w:rPr>
          <w:lang w:eastAsia="en-US"/>
        </w:rPr>
        <w:t xml:space="preserve"> </w:t>
      </w:r>
      <w:r w:rsidR="006746A3" w:rsidRPr="006746A3">
        <w:rPr>
          <w:lang w:eastAsia="en-US"/>
        </w:rPr>
        <w:t>средств индивидуальной защиты и смывающих</w:t>
      </w:r>
      <w:r w:rsidR="006746A3" w:rsidRPr="006746A3">
        <w:rPr>
          <w:spacing w:val="1"/>
          <w:lang w:eastAsia="en-US"/>
        </w:rPr>
        <w:t xml:space="preserve"> </w:t>
      </w:r>
      <w:r w:rsidR="006746A3" w:rsidRPr="006746A3">
        <w:rPr>
          <w:lang w:eastAsia="en-US"/>
        </w:rPr>
        <w:t>средств»</w:t>
      </w:r>
    </w:p>
    <w:p w:rsidR="004A3D9E" w:rsidRPr="006746A3" w:rsidRDefault="004A3D9E" w:rsidP="004A3D9E">
      <w:pPr>
        <w:widowControl w:val="0"/>
        <w:autoSpaceDE w:val="0"/>
        <w:autoSpaceDN w:val="0"/>
        <w:ind w:right="941"/>
        <w:rPr>
          <w:lang w:eastAsia="en-US"/>
        </w:rPr>
      </w:pPr>
    </w:p>
    <w:tbl>
      <w:tblPr>
        <w:tblStyle w:val="TableNormal"/>
        <w:tblW w:w="1502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012"/>
        <w:gridCol w:w="3656"/>
        <w:gridCol w:w="4536"/>
        <w:gridCol w:w="2552"/>
        <w:gridCol w:w="1702"/>
      </w:tblGrid>
      <w:tr w:rsidR="006746A3" w:rsidRPr="004A3D9E" w:rsidTr="004A09E0">
        <w:trPr>
          <w:trHeight w:val="1561"/>
        </w:trPr>
        <w:tc>
          <w:tcPr>
            <w:tcW w:w="569" w:type="dxa"/>
          </w:tcPr>
          <w:p w:rsidR="006746A3" w:rsidRPr="004A3D9E" w:rsidRDefault="006746A3" w:rsidP="006746A3">
            <w:pPr>
              <w:spacing w:line="273" w:lineRule="exact"/>
              <w:jc w:val="center"/>
              <w:rPr>
                <w:sz w:val="20"/>
                <w:szCs w:val="20"/>
                <w:lang w:val="ru-RU" w:eastAsia="en-US"/>
              </w:rPr>
            </w:pPr>
          </w:p>
          <w:p w:rsidR="006746A3" w:rsidRPr="004A3D9E" w:rsidRDefault="006746A3" w:rsidP="006746A3">
            <w:pPr>
              <w:ind w:right="80"/>
              <w:jc w:val="center"/>
              <w:rPr>
                <w:sz w:val="20"/>
                <w:szCs w:val="20"/>
                <w:lang w:eastAsia="en-US"/>
              </w:rPr>
            </w:pPr>
            <w:r w:rsidRPr="004A3D9E">
              <w:rPr>
                <w:sz w:val="20"/>
                <w:szCs w:val="20"/>
                <w:lang w:eastAsia="en-US"/>
              </w:rPr>
              <w:t>п/п</w:t>
            </w:r>
          </w:p>
        </w:tc>
        <w:tc>
          <w:tcPr>
            <w:tcW w:w="2012" w:type="dxa"/>
          </w:tcPr>
          <w:p w:rsidR="006746A3" w:rsidRPr="004A3D9E" w:rsidRDefault="006746A3" w:rsidP="006746A3">
            <w:pPr>
              <w:ind w:right="127"/>
              <w:rPr>
                <w:sz w:val="20"/>
                <w:szCs w:val="20"/>
                <w:lang w:eastAsia="en-US"/>
              </w:rPr>
            </w:pPr>
            <w:r w:rsidRPr="004A3D9E">
              <w:rPr>
                <w:sz w:val="20"/>
                <w:szCs w:val="20"/>
                <w:lang w:eastAsia="en-US"/>
              </w:rPr>
              <w:t>Наименование</w:t>
            </w:r>
            <w:r w:rsidRPr="004A3D9E">
              <w:rPr>
                <w:spacing w:val="1"/>
                <w:sz w:val="20"/>
                <w:szCs w:val="20"/>
                <w:lang w:eastAsia="en-US"/>
              </w:rPr>
              <w:t xml:space="preserve"> </w:t>
            </w:r>
            <w:r w:rsidRPr="004A3D9E">
              <w:rPr>
                <w:sz w:val="20"/>
                <w:szCs w:val="20"/>
                <w:lang w:eastAsia="en-US"/>
              </w:rPr>
              <w:t>профессии</w:t>
            </w:r>
            <w:r w:rsidRPr="004A3D9E">
              <w:rPr>
                <w:spacing w:val="-13"/>
                <w:sz w:val="20"/>
                <w:szCs w:val="20"/>
                <w:lang w:eastAsia="en-US"/>
              </w:rPr>
              <w:t xml:space="preserve"> </w:t>
            </w:r>
            <w:r w:rsidRPr="004A3D9E">
              <w:rPr>
                <w:sz w:val="20"/>
                <w:szCs w:val="20"/>
                <w:lang w:eastAsia="en-US"/>
              </w:rPr>
              <w:t>(должности)</w:t>
            </w:r>
          </w:p>
        </w:tc>
        <w:tc>
          <w:tcPr>
            <w:tcW w:w="3656" w:type="dxa"/>
          </w:tcPr>
          <w:p w:rsidR="006746A3" w:rsidRPr="004A3D9E" w:rsidRDefault="006746A3" w:rsidP="006746A3">
            <w:pPr>
              <w:spacing w:line="273" w:lineRule="exact"/>
              <w:ind w:right="182"/>
              <w:jc w:val="center"/>
              <w:rPr>
                <w:sz w:val="20"/>
                <w:szCs w:val="20"/>
                <w:lang w:eastAsia="en-US"/>
              </w:rPr>
            </w:pPr>
            <w:r w:rsidRPr="004A3D9E">
              <w:rPr>
                <w:sz w:val="20"/>
                <w:szCs w:val="20"/>
                <w:lang w:eastAsia="en-US"/>
              </w:rPr>
              <w:t>Тип</w:t>
            </w:r>
            <w:r w:rsidRPr="004A3D9E">
              <w:rPr>
                <w:spacing w:val="-2"/>
                <w:sz w:val="20"/>
                <w:szCs w:val="20"/>
                <w:lang w:eastAsia="en-US"/>
              </w:rPr>
              <w:t xml:space="preserve"> </w:t>
            </w:r>
            <w:r w:rsidRPr="004A3D9E">
              <w:rPr>
                <w:sz w:val="20"/>
                <w:szCs w:val="20"/>
                <w:lang w:eastAsia="en-US"/>
              </w:rPr>
              <w:t>СИЗ</w:t>
            </w:r>
          </w:p>
        </w:tc>
        <w:tc>
          <w:tcPr>
            <w:tcW w:w="4536" w:type="dxa"/>
          </w:tcPr>
          <w:p w:rsidR="006746A3" w:rsidRPr="004A3D9E" w:rsidRDefault="006746A3" w:rsidP="006746A3">
            <w:pPr>
              <w:ind w:right="146"/>
              <w:jc w:val="center"/>
              <w:rPr>
                <w:sz w:val="20"/>
                <w:szCs w:val="20"/>
                <w:lang w:val="ru-RU" w:eastAsia="en-US"/>
              </w:rPr>
            </w:pPr>
            <w:r w:rsidRPr="004A3D9E">
              <w:rPr>
                <w:sz w:val="20"/>
                <w:szCs w:val="20"/>
                <w:lang w:val="ru-RU" w:eastAsia="en-US"/>
              </w:rPr>
              <w:t>Наименование СИЗ (с указанием</w:t>
            </w:r>
            <w:r w:rsidRPr="004A3D9E">
              <w:rPr>
                <w:spacing w:val="-57"/>
                <w:sz w:val="20"/>
                <w:szCs w:val="20"/>
                <w:lang w:val="ru-RU" w:eastAsia="en-US"/>
              </w:rPr>
              <w:t xml:space="preserve"> </w:t>
            </w:r>
            <w:r w:rsidRPr="004A3D9E">
              <w:rPr>
                <w:sz w:val="20"/>
                <w:szCs w:val="20"/>
                <w:lang w:val="ru-RU" w:eastAsia="en-US"/>
              </w:rPr>
              <w:t>конкретных данных о</w:t>
            </w:r>
            <w:r w:rsidRPr="004A3D9E">
              <w:rPr>
                <w:spacing w:val="1"/>
                <w:sz w:val="20"/>
                <w:szCs w:val="20"/>
                <w:lang w:val="ru-RU" w:eastAsia="en-US"/>
              </w:rPr>
              <w:t xml:space="preserve"> </w:t>
            </w:r>
            <w:r w:rsidRPr="004A3D9E">
              <w:rPr>
                <w:sz w:val="20"/>
                <w:szCs w:val="20"/>
                <w:lang w:val="ru-RU" w:eastAsia="en-US"/>
              </w:rPr>
              <w:t>конструкции,</w:t>
            </w:r>
            <w:r w:rsidRPr="004A3D9E">
              <w:rPr>
                <w:spacing w:val="-4"/>
                <w:sz w:val="20"/>
                <w:szCs w:val="20"/>
                <w:lang w:val="ru-RU" w:eastAsia="en-US"/>
              </w:rPr>
              <w:t xml:space="preserve"> </w:t>
            </w:r>
            <w:r w:rsidRPr="004A3D9E">
              <w:rPr>
                <w:sz w:val="20"/>
                <w:szCs w:val="20"/>
                <w:lang w:val="ru-RU" w:eastAsia="en-US"/>
              </w:rPr>
              <w:t>классе</w:t>
            </w:r>
          </w:p>
          <w:p w:rsidR="006746A3" w:rsidRPr="004A3D9E" w:rsidRDefault="006746A3" w:rsidP="006746A3">
            <w:pPr>
              <w:ind w:right="852"/>
              <w:jc w:val="center"/>
              <w:rPr>
                <w:sz w:val="20"/>
                <w:szCs w:val="20"/>
                <w:lang w:val="ru-RU" w:eastAsia="en-US"/>
              </w:rPr>
            </w:pPr>
            <w:r w:rsidRPr="004A3D9E">
              <w:rPr>
                <w:sz w:val="20"/>
                <w:szCs w:val="20"/>
                <w:lang w:val="ru-RU" w:eastAsia="en-US"/>
              </w:rPr>
              <w:t>защиты, категориях</w:t>
            </w:r>
            <w:r w:rsidRPr="004A3D9E">
              <w:rPr>
                <w:spacing w:val="1"/>
                <w:sz w:val="20"/>
                <w:szCs w:val="20"/>
                <w:lang w:val="ru-RU" w:eastAsia="en-US"/>
              </w:rPr>
              <w:t xml:space="preserve"> </w:t>
            </w:r>
            <w:r w:rsidRPr="004A3D9E">
              <w:rPr>
                <w:sz w:val="20"/>
                <w:szCs w:val="20"/>
                <w:lang w:val="ru-RU" w:eastAsia="en-US"/>
              </w:rPr>
              <w:t>эффективности</w:t>
            </w:r>
            <w:r w:rsidRPr="004A3D9E">
              <w:rPr>
                <w:spacing w:val="-6"/>
                <w:sz w:val="20"/>
                <w:szCs w:val="20"/>
                <w:lang w:val="ru-RU" w:eastAsia="en-US"/>
              </w:rPr>
              <w:t xml:space="preserve"> </w:t>
            </w:r>
            <w:r w:rsidRPr="004A3D9E">
              <w:rPr>
                <w:sz w:val="20"/>
                <w:szCs w:val="20"/>
                <w:lang w:val="ru-RU" w:eastAsia="en-US"/>
              </w:rPr>
              <w:t>и/или</w:t>
            </w:r>
          </w:p>
          <w:p w:rsidR="006746A3" w:rsidRPr="004A3D9E" w:rsidRDefault="006746A3" w:rsidP="006746A3">
            <w:pPr>
              <w:ind w:right="149"/>
              <w:jc w:val="center"/>
              <w:rPr>
                <w:sz w:val="20"/>
                <w:szCs w:val="20"/>
                <w:lang w:val="ru-RU" w:eastAsia="en-US"/>
              </w:rPr>
            </w:pPr>
            <w:r w:rsidRPr="004A3D9E">
              <w:rPr>
                <w:sz w:val="20"/>
                <w:szCs w:val="20"/>
                <w:lang w:val="ru-RU" w:eastAsia="en-US"/>
              </w:rPr>
              <w:t>эксплуатационных</w:t>
            </w:r>
            <w:r w:rsidRPr="004A3D9E">
              <w:rPr>
                <w:spacing w:val="-6"/>
                <w:sz w:val="20"/>
                <w:szCs w:val="20"/>
                <w:lang w:val="ru-RU" w:eastAsia="en-US"/>
              </w:rPr>
              <w:t xml:space="preserve"> </w:t>
            </w:r>
            <w:r w:rsidRPr="004A3D9E">
              <w:rPr>
                <w:sz w:val="20"/>
                <w:szCs w:val="20"/>
                <w:lang w:val="ru-RU" w:eastAsia="en-US"/>
              </w:rPr>
              <w:t>уровнях)</w:t>
            </w:r>
          </w:p>
        </w:tc>
        <w:tc>
          <w:tcPr>
            <w:tcW w:w="2552" w:type="dxa"/>
          </w:tcPr>
          <w:p w:rsidR="006746A3" w:rsidRPr="004A3D9E" w:rsidRDefault="006746A3" w:rsidP="009A065C">
            <w:pPr>
              <w:ind w:right="437"/>
              <w:jc w:val="center"/>
              <w:rPr>
                <w:sz w:val="20"/>
                <w:szCs w:val="20"/>
                <w:lang w:val="ru-RU" w:eastAsia="en-US"/>
              </w:rPr>
            </w:pPr>
            <w:r w:rsidRPr="004A3D9E">
              <w:rPr>
                <w:sz w:val="20"/>
                <w:szCs w:val="20"/>
                <w:lang w:val="ru-RU" w:eastAsia="en-US"/>
              </w:rPr>
              <w:t>Нормы</w:t>
            </w:r>
            <w:r w:rsidRPr="004A3D9E">
              <w:rPr>
                <w:spacing w:val="1"/>
                <w:sz w:val="20"/>
                <w:szCs w:val="20"/>
                <w:lang w:val="ru-RU" w:eastAsia="en-US"/>
              </w:rPr>
              <w:t xml:space="preserve"> </w:t>
            </w:r>
            <w:r w:rsidRPr="004A3D9E">
              <w:rPr>
                <w:sz w:val="20"/>
                <w:szCs w:val="20"/>
                <w:lang w:val="ru-RU" w:eastAsia="en-US"/>
              </w:rPr>
              <w:t>выдачи</w:t>
            </w:r>
            <w:r w:rsidRPr="004A3D9E">
              <w:rPr>
                <w:spacing w:val="-4"/>
                <w:sz w:val="20"/>
                <w:szCs w:val="20"/>
                <w:lang w:val="ru-RU" w:eastAsia="en-US"/>
              </w:rPr>
              <w:t xml:space="preserve"> </w:t>
            </w:r>
            <w:r w:rsidRPr="004A3D9E">
              <w:rPr>
                <w:sz w:val="20"/>
                <w:szCs w:val="20"/>
                <w:lang w:val="ru-RU" w:eastAsia="en-US"/>
              </w:rPr>
              <w:t>с</w:t>
            </w:r>
            <w:r w:rsidRPr="004A3D9E">
              <w:rPr>
                <w:spacing w:val="-3"/>
                <w:sz w:val="20"/>
                <w:szCs w:val="20"/>
                <w:lang w:val="ru-RU" w:eastAsia="en-US"/>
              </w:rPr>
              <w:t xml:space="preserve"> </w:t>
            </w:r>
            <w:r w:rsidRPr="004A3D9E">
              <w:rPr>
                <w:sz w:val="20"/>
                <w:szCs w:val="20"/>
                <w:lang w:val="ru-RU" w:eastAsia="en-US"/>
              </w:rPr>
              <w:t>указанием</w:t>
            </w:r>
          </w:p>
          <w:p w:rsidR="006746A3" w:rsidRPr="004A3D9E" w:rsidRDefault="006746A3" w:rsidP="009A065C">
            <w:pPr>
              <w:ind w:right="289"/>
              <w:jc w:val="center"/>
              <w:rPr>
                <w:sz w:val="20"/>
                <w:szCs w:val="20"/>
                <w:lang w:val="ru-RU" w:eastAsia="en-US"/>
              </w:rPr>
            </w:pPr>
            <w:r w:rsidRPr="004A3D9E">
              <w:rPr>
                <w:sz w:val="20"/>
                <w:szCs w:val="20"/>
                <w:lang w:val="ru-RU" w:eastAsia="en-US"/>
              </w:rPr>
              <w:t>периодичности</w:t>
            </w:r>
            <w:r w:rsidRPr="004A3D9E">
              <w:rPr>
                <w:spacing w:val="1"/>
                <w:sz w:val="20"/>
                <w:szCs w:val="20"/>
                <w:lang w:val="ru-RU" w:eastAsia="en-US"/>
              </w:rPr>
              <w:t xml:space="preserve"> </w:t>
            </w:r>
            <w:r w:rsidRPr="004A3D9E">
              <w:rPr>
                <w:sz w:val="20"/>
                <w:szCs w:val="20"/>
                <w:lang w:val="ru-RU" w:eastAsia="en-US"/>
              </w:rPr>
              <w:t>выдачи, количества на</w:t>
            </w:r>
            <w:r w:rsidRPr="004A3D9E">
              <w:rPr>
                <w:spacing w:val="-58"/>
                <w:sz w:val="20"/>
                <w:szCs w:val="20"/>
                <w:lang w:val="ru-RU" w:eastAsia="en-US"/>
              </w:rPr>
              <w:t xml:space="preserve"> </w:t>
            </w:r>
            <w:r w:rsidRPr="004A3D9E">
              <w:rPr>
                <w:sz w:val="20"/>
                <w:szCs w:val="20"/>
                <w:lang w:val="ru-RU" w:eastAsia="en-US"/>
              </w:rPr>
              <w:t>период,</w:t>
            </w:r>
            <w:r w:rsidRPr="004A3D9E">
              <w:rPr>
                <w:spacing w:val="-1"/>
                <w:sz w:val="20"/>
                <w:szCs w:val="20"/>
                <w:lang w:val="ru-RU" w:eastAsia="en-US"/>
              </w:rPr>
              <w:t xml:space="preserve"> </w:t>
            </w:r>
            <w:r w:rsidRPr="004A3D9E">
              <w:rPr>
                <w:sz w:val="20"/>
                <w:szCs w:val="20"/>
                <w:lang w:val="ru-RU" w:eastAsia="en-US"/>
              </w:rPr>
              <w:t>единицы</w:t>
            </w:r>
          </w:p>
          <w:p w:rsidR="006746A3" w:rsidRPr="004A3D9E" w:rsidRDefault="006746A3" w:rsidP="009A065C">
            <w:pPr>
              <w:ind w:right="165"/>
              <w:jc w:val="center"/>
              <w:rPr>
                <w:sz w:val="20"/>
                <w:szCs w:val="20"/>
                <w:lang w:val="ru-RU" w:eastAsia="en-US"/>
              </w:rPr>
            </w:pPr>
            <w:r w:rsidRPr="004A3D9E">
              <w:rPr>
                <w:sz w:val="20"/>
                <w:szCs w:val="20"/>
                <w:lang w:val="ru-RU" w:eastAsia="en-US"/>
              </w:rPr>
              <w:t>измерения</w:t>
            </w:r>
            <w:r w:rsidRPr="004A3D9E">
              <w:rPr>
                <w:spacing w:val="-5"/>
                <w:sz w:val="20"/>
                <w:szCs w:val="20"/>
                <w:lang w:val="ru-RU" w:eastAsia="en-US"/>
              </w:rPr>
              <w:t xml:space="preserve"> </w:t>
            </w:r>
            <w:r w:rsidRPr="004A3D9E">
              <w:rPr>
                <w:sz w:val="20"/>
                <w:szCs w:val="20"/>
                <w:lang w:val="ru-RU" w:eastAsia="en-US"/>
              </w:rPr>
              <w:t>(штуки,</w:t>
            </w:r>
            <w:r w:rsidRPr="004A3D9E">
              <w:rPr>
                <w:spacing w:val="-5"/>
                <w:sz w:val="20"/>
                <w:szCs w:val="20"/>
                <w:lang w:val="ru-RU" w:eastAsia="en-US"/>
              </w:rPr>
              <w:t xml:space="preserve"> </w:t>
            </w:r>
            <w:r w:rsidRPr="004A3D9E">
              <w:rPr>
                <w:sz w:val="20"/>
                <w:szCs w:val="20"/>
                <w:lang w:val="ru-RU" w:eastAsia="en-US"/>
              </w:rPr>
              <w:t>пары,</w:t>
            </w:r>
            <w:r w:rsidRPr="004A3D9E">
              <w:rPr>
                <w:spacing w:val="-57"/>
                <w:sz w:val="20"/>
                <w:szCs w:val="20"/>
                <w:lang w:val="ru-RU" w:eastAsia="en-US"/>
              </w:rPr>
              <w:t xml:space="preserve"> </w:t>
            </w:r>
            <w:r w:rsidRPr="004A3D9E">
              <w:rPr>
                <w:sz w:val="20"/>
                <w:szCs w:val="20"/>
                <w:lang w:val="ru-RU" w:eastAsia="en-US"/>
              </w:rPr>
              <w:t>комплекты,</w:t>
            </w:r>
            <w:r w:rsidRPr="004A3D9E">
              <w:rPr>
                <w:spacing w:val="-1"/>
                <w:sz w:val="20"/>
                <w:szCs w:val="20"/>
                <w:lang w:val="ru-RU" w:eastAsia="en-US"/>
              </w:rPr>
              <w:t xml:space="preserve"> </w:t>
            </w:r>
            <w:r w:rsidRPr="004A3D9E">
              <w:rPr>
                <w:sz w:val="20"/>
                <w:szCs w:val="20"/>
                <w:lang w:val="ru-RU" w:eastAsia="en-US"/>
              </w:rPr>
              <w:t>г,</w:t>
            </w:r>
            <w:r w:rsidRPr="004A3D9E">
              <w:rPr>
                <w:spacing w:val="1"/>
                <w:sz w:val="20"/>
                <w:szCs w:val="20"/>
                <w:lang w:val="ru-RU" w:eastAsia="en-US"/>
              </w:rPr>
              <w:t xml:space="preserve"> </w:t>
            </w:r>
            <w:r w:rsidRPr="004A3D9E">
              <w:rPr>
                <w:sz w:val="20"/>
                <w:szCs w:val="20"/>
                <w:lang w:val="ru-RU" w:eastAsia="en-US"/>
              </w:rPr>
              <w:t>мл.)</w:t>
            </w:r>
          </w:p>
        </w:tc>
        <w:tc>
          <w:tcPr>
            <w:tcW w:w="1702" w:type="dxa"/>
          </w:tcPr>
          <w:p w:rsidR="006746A3" w:rsidRPr="004A3D9E" w:rsidRDefault="006746A3" w:rsidP="006746A3">
            <w:pPr>
              <w:ind w:right="94"/>
              <w:jc w:val="center"/>
              <w:rPr>
                <w:sz w:val="20"/>
                <w:szCs w:val="20"/>
                <w:lang w:val="ru-RU" w:eastAsia="en-US"/>
              </w:rPr>
            </w:pPr>
            <w:r w:rsidRPr="004A3D9E">
              <w:rPr>
                <w:sz w:val="20"/>
                <w:szCs w:val="20"/>
                <w:lang w:val="ru-RU" w:eastAsia="en-US"/>
              </w:rPr>
              <w:t>Основание</w:t>
            </w:r>
            <w:r w:rsidRPr="004A3D9E">
              <w:rPr>
                <w:spacing w:val="1"/>
                <w:sz w:val="20"/>
                <w:szCs w:val="20"/>
                <w:lang w:val="ru-RU" w:eastAsia="en-US"/>
              </w:rPr>
              <w:t xml:space="preserve"> </w:t>
            </w:r>
            <w:r w:rsidRPr="004A3D9E">
              <w:rPr>
                <w:sz w:val="20"/>
                <w:szCs w:val="20"/>
                <w:lang w:val="ru-RU" w:eastAsia="en-US"/>
              </w:rPr>
              <w:t>выдачи СИЗ</w:t>
            </w:r>
            <w:r w:rsidRPr="004A3D9E">
              <w:rPr>
                <w:spacing w:val="1"/>
                <w:sz w:val="20"/>
                <w:szCs w:val="20"/>
                <w:lang w:val="ru-RU" w:eastAsia="en-US"/>
              </w:rPr>
              <w:t xml:space="preserve"> </w:t>
            </w:r>
            <w:r w:rsidRPr="004A3D9E">
              <w:rPr>
                <w:sz w:val="20"/>
                <w:szCs w:val="20"/>
                <w:lang w:val="ru-RU" w:eastAsia="en-US"/>
              </w:rPr>
              <w:t>(пункты</w:t>
            </w:r>
            <w:r w:rsidRPr="004A3D9E">
              <w:rPr>
                <w:spacing w:val="1"/>
                <w:sz w:val="20"/>
                <w:szCs w:val="20"/>
                <w:lang w:val="ru-RU" w:eastAsia="en-US"/>
              </w:rPr>
              <w:t xml:space="preserve"> </w:t>
            </w:r>
            <w:r w:rsidRPr="004A3D9E">
              <w:rPr>
                <w:sz w:val="20"/>
                <w:szCs w:val="20"/>
                <w:lang w:val="ru-RU" w:eastAsia="en-US"/>
              </w:rPr>
              <w:t>Единых</w:t>
            </w:r>
            <w:r w:rsidRPr="004A3D9E">
              <w:rPr>
                <w:spacing w:val="1"/>
                <w:sz w:val="20"/>
                <w:szCs w:val="20"/>
                <w:lang w:val="ru-RU" w:eastAsia="en-US"/>
              </w:rPr>
              <w:t xml:space="preserve"> </w:t>
            </w:r>
            <w:r w:rsidRPr="004A3D9E">
              <w:rPr>
                <w:sz w:val="20"/>
                <w:szCs w:val="20"/>
                <w:lang w:val="ru-RU" w:eastAsia="en-US"/>
              </w:rPr>
              <w:t>типовых норм,</w:t>
            </w:r>
            <w:r w:rsidRPr="004A3D9E">
              <w:rPr>
                <w:spacing w:val="-57"/>
                <w:sz w:val="20"/>
                <w:szCs w:val="20"/>
                <w:lang w:val="ru-RU" w:eastAsia="en-US"/>
              </w:rPr>
              <w:t xml:space="preserve"> </w:t>
            </w:r>
            <w:r w:rsidRPr="004A3D9E">
              <w:rPr>
                <w:sz w:val="20"/>
                <w:szCs w:val="20"/>
                <w:lang w:val="ru-RU" w:eastAsia="en-US"/>
              </w:rPr>
              <w:t>правил по</w:t>
            </w:r>
            <w:r w:rsidRPr="004A3D9E">
              <w:rPr>
                <w:spacing w:val="1"/>
                <w:sz w:val="20"/>
                <w:szCs w:val="20"/>
                <w:lang w:val="ru-RU" w:eastAsia="en-US"/>
              </w:rPr>
              <w:t xml:space="preserve"> </w:t>
            </w:r>
            <w:r w:rsidRPr="004A3D9E">
              <w:rPr>
                <w:sz w:val="20"/>
                <w:szCs w:val="20"/>
                <w:lang w:val="ru-RU" w:eastAsia="en-US"/>
              </w:rPr>
              <w:t>охране труда и</w:t>
            </w:r>
            <w:r w:rsidRPr="004A3D9E">
              <w:rPr>
                <w:spacing w:val="-57"/>
                <w:sz w:val="20"/>
                <w:szCs w:val="20"/>
                <w:lang w:val="ru-RU" w:eastAsia="en-US"/>
              </w:rPr>
              <w:t xml:space="preserve"> </w:t>
            </w:r>
            <w:r w:rsidRPr="004A3D9E">
              <w:rPr>
                <w:sz w:val="20"/>
                <w:szCs w:val="20"/>
                <w:lang w:val="ru-RU" w:eastAsia="en-US"/>
              </w:rPr>
              <w:t>иных</w:t>
            </w:r>
          </w:p>
          <w:p w:rsidR="006746A3" w:rsidRPr="004A3D9E" w:rsidRDefault="006746A3" w:rsidP="006746A3">
            <w:pPr>
              <w:spacing w:line="259" w:lineRule="exact"/>
              <w:ind w:right="215"/>
              <w:jc w:val="center"/>
              <w:rPr>
                <w:sz w:val="20"/>
                <w:szCs w:val="20"/>
                <w:lang w:eastAsia="en-US"/>
              </w:rPr>
            </w:pPr>
            <w:r w:rsidRPr="004A3D9E">
              <w:rPr>
                <w:sz w:val="20"/>
                <w:szCs w:val="20"/>
                <w:lang w:eastAsia="en-US"/>
              </w:rPr>
              <w:t>документов)</w:t>
            </w:r>
          </w:p>
        </w:tc>
      </w:tr>
      <w:tr w:rsidR="006746A3" w:rsidRPr="006746A3" w:rsidTr="004A09E0">
        <w:trPr>
          <w:trHeight w:val="275"/>
        </w:trPr>
        <w:tc>
          <w:tcPr>
            <w:tcW w:w="569" w:type="dxa"/>
          </w:tcPr>
          <w:p w:rsidR="006746A3" w:rsidRPr="006746A3" w:rsidRDefault="006746A3" w:rsidP="006746A3">
            <w:pPr>
              <w:spacing w:line="256" w:lineRule="exact"/>
              <w:jc w:val="center"/>
              <w:rPr>
                <w:b/>
                <w:sz w:val="24"/>
                <w:szCs w:val="24"/>
                <w:lang w:eastAsia="en-US"/>
              </w:rPr>
            </w:pPr>
            <w:r w:rsidRPr="006746A3">
              <w:rPr>
                <w:b/>
                <w:sz w:val="24"/>
                <w:szCs w:val="24"/>
                <w:lang w:eastAsia="en-US"/>
              </w:rPr>
              <w:t>1</w:t>
            </w:r>
          </w:p>
        </w:tc>
        <w:tc>
          <w:tcPr>
            <w:tcW w:w="2012" w:type="dxa"/>
          </w:tcPr>
          <w:p w:rsidR="006746A3" w:rsidRPr="006746A3" w:rsidRDefault="006746A3" w:rsidP="006746A3">
            <w:pPr>
              <w:spacing w:line="256" w:lineRule="exact"/>
              <w:jc w:val="center"/>
              <w:rPr>
                <w:b/>
                <w:sz w:val="24"/>
                <w:szCs w:val="24"/>
                <w:lang w:eastAsia="en-US"/>
              </w:rPr>
            </w:pPr>
            <w:r w:rsidRPr="006746A3">
              <w:rPr>
                <w:b/>
                <w:sz w:val="24"/>
                <w:szCs w:val="24"/>
                <w:lang w:eastAsia="en-US"/>
              </w:rPr>
              <w:t>2</w:t>
            </w:r>
          </w:p>
        </w:tc>
        <w:tc>
          <w:tcPr>
            <w:tcW w:w="3656" w:type="dxa"/>
          </w:tcPr>
          <w:p w:rsidR="006746A3" w:rsidRPr="006746A3" w:rsidRDefault="006746A3" w:rsidP="006746A3">
            <w:pPr>
              <w:spacing w:line="256" w:lineRule="exact"/>
              <w:jc w:val="center"/>
              <w:rPr>
                <w:b/>
                <w:sz w:val="24"/>
                <w:szCs w:val="24"/>
                <w:lang w:eastAsia="en-US"/>
              </w:rPr>
            </w:pPr>
            <w:r w:rsidRPr="006746A3">
              <w:rPr>
                <w:b/>
                <w:sz w:val="24"/>
                <w:szCs w:val="24"/>
                <w:lang w:eastAsia="en-US"/>
              </w:rPr>
              <w:t>3</w:t>
            </w:r>
          </w:p>
        </w:tc>
        <w:tc>
          <w:tcPr>
            <w:tcW w:w="4536" w:type="dxa"/>
          </w:tcPr>
          <w:p w:rsidR="006746A3" w:rsidRPr="006746A3" w:rsidRDefault="006746A3" w:rsidP="006746A3">
            <w:pPr>
              <w:spacing w:line="256" w:lineRule="exact"/>
              <w:jc w:val="center"/>
              <w:rPr>
                <w:b/>
                <w:sz w:val="24"/>
                <w:szCs w:val="24"/>
                <w:lang w:eastAsia="en-US"/>
              </w:rPr>
            </w:pPr>
            <w:r w:rsidRPr="006746A3">
              <w:rPr>
                <w:b/>
                <w:sz w:val="24"/>
                <w:szCs w:val="24"/>
                <w:lang w:eastAsia="en-US"/>
              </w:rPr>
              <w:t>4</w:t>
            </w:r>
          </w:p>
        </w:tc>
        <w:tc>
          <w:tcPr>
            <w:tcW w:w="2552" w:type="dxa"/>
          </w:tcPr>
          <w:p w:rsidR="006746A3" w:rsidRPr="006746A3" w:rsidRDefault="006746A3" w:rsidP="006746A3">
            <w:pPr>
              <w:spacing w:line="256" w:lineRule="exact"/>
              <w:jc w:val="center"/>
              <w:rPr>
                <w:b/>
                <w:sz w:val="24"/>
                <w:szCs w:val="24"/>
                <w:lang w:eastAsia="en-US"/>
              </w:rPr>
            </w:pPr>
            <w:r w:rsidRPr="006746A3">
              <w:rPr>
                <w:b/>
                <w:sz w:val="24"/>
                <w:szCs w:val="24"/>
                <w:lang w:eastAsia="en-US"/>
              </w:rPr>
              <w:t>5</w:t>
            </w:r>
          </w:p>
        </w:tc>
        <w:tc>
          <w:tcPr>
            <w:tcW w:w="1702" w:type="dxa"/>
          </w:tcPr>
          <w:p w:rsidR="006746A3" w:rsidRPr="006746A3" w:rsidRDefault="006746A3" w:rsidP="006746A3">
            <w:pPr>
              <w:spacing w:line="256" w:lineRule="exact"/>
              <w:jc w:val="center"/>
              <w:rPr>
                <w:b/>
                <w:sz w:val="24"/>
                <w:szCs w:val="24"/>
                <w:lang w:eastAsia="en-US"/>
              </w:rPr>
            </w:pPr>
            <w:r w:rsidRPr="006746A3">
              <w:rPr>
                <w:b/>
                <w:sz w:val="24"/>
                <w:szCs w:val="24"/>
                <w:lang w:eastAsia="en-US"/>
              </w:rPr>
              <w:t>6</w:t>
            </w:r>
          </w:p>
        </w:tc>
      </w:tr>
      <w:tr w:rsidR="006746A3" w:rsidRPr="006746A3" w:rsidTr="004A09E0">
        <w:trPr>
          <w:trHeight w:val="321"/>
        </w:trPr>
        <w:tc>
          <w:tcPr>
            <w:tcW w:w="569" w:type="dxa"/>
            <w:vMerge w:val="restart"/>
          </w:tcPr>
          <w:p w:rsidR="006746A3" w:rsidRPr="006746A3" w:rsidRDefault="006746A3" w:rsidP="006746A3">
            <w:pPr>
              <w:rPr>
                <w:sz w:val="24"/>
                <w:szCs w:val="24"/>
                <w:lang w:eastAsia="en-US"/>
              </w:rPr>
            </w:pPr>
            <w:r w:rsidRPr="006746A3">
              <w:rPr>
                <w:sz w:val="24"/>
                <w:szCs w:val="24"/>
                <w:lang w:eastAsia="en-US"/>
              </w:rPr>
              <w:t>1.</w:t>
            </w:r>
          </w:p>
        </w:tc>
        <w:tc>
          <w:tcPr>
            <w:tcW w:w="2012" w:type="dxa"/>
            <w:vMerge w:val="restart"/>
          </w:tcPr>
          <w:p w:rsidR="006746A3" w:rsidRPr="006746A3" w:rsidRDefault="006746A3" w:rsidP="006746A3">
            <w:pPr>
              <w:ind w:right="340"/>
              <w:jc w:val="center"/>
              <w:rPr>
                <w:b/>
                <w:sz w:val="24"/>
                <w:szCs w:val="24"/>
                <w:lang w:val="ru-RU" w:eastAsia="en-US"/>
              </w:rPr>
            </w:pPr>
            <w:r w:rsidRPr="006746A3">
              <w:rPr>
                <w:b/>
                <w:sz w:val="24"/>
                <w:szCs w:val="24"/>
                <w:lang w:val="ru-RU" w:eastAsia="en-US"/>
              </w:rPr>
              <w:t>Рабочий по</w:t>
            </w:r>
            <w:r w:rsidRPr="006746A3">
              <w:rPr>
                <w:b/>
                <w:spacing w:val="1"/>
                <w:sz w:val="24"/>
                <w:szCs w:val="24"/>
                <w:lang w:val="ru-RU" w:eastAsia="en-US"/>
              </w:rPr>
              <w:t xml:space="preserve"> </w:t>
            </w:r>
            <w:r w:rsidRPr="006746A3">
              <w:rPr>
                <w:b/>
                <w:sz w:val="24"/>
                <w:szCs w:val="24"/>
                <w:lang w:val="ru-RU" w:eastAsia="en-US"/>
              </w:rPr>
              <w:t>комплексному</w:t>
            </w:r>
            <w:r w:rsidRPr="006746A3">
              <w:rPr>
                <w:b/>
                <w:spacing w:val="1"/>
                <w:sz w:val="24"/>
                <w:szCs w:val="24"/>
                <w:lang w:val="ru-RU" w:eastAsia="en-US"/>
              </w:rPr>
              <w:t xml:space="preserve"> </w:t>
            </w:r>
            <w:r w:rsidRPr="006746A3">
              <w:rPr>
                <w:b/>
                <w:sz w:val="24"/>
                <w:szCs w:val="24"/>
                <w:lang w:val="ru-RU" w:eastAsia="en-US"/>
              </w:rPr>
              <w:t>обслуживанию и</w:t>
            </w:r>
            <w:r w:rsidRPr="006746A3">
              <w:rPr>
                <w:b/>
                <w:spacing w:val="-67"/>
                <w:sz w:val="24"/>
                <w:szCs w:val="24"/>
                <w:lang w:val="ru-RU" w:eastAsia="en-US"/>
              </w:rPr>
              <w:t xml:space="preserve"> </w:t>
            </w:r>
            <w:r w:rsidRPr="006746A3">
              <w:rPr>
                <w:b/>
                <w:sz w:val="24"/>
                <w:szCs w:val="24"/>
                <w:lang w:val="ru-RU" w:eastAsia="en-US"/>
              </w:rPr>
              <w:t>ремонту</w:t>
            </w:r>
            <w:r w:rsidRPr="006746A3">
              <w:rPr>
                <w:b/>
                <w:spacing w:val="-1"/>
                <w:sz w:val="24"/>
                <w:szCs w:val="24"/>
                <w:lang w:val="ru-RU" w:eastAsia="en-US"/>
              </w:rPr>
              <w:t xml:space="preserve"> </w:t>
            </w:r>
            <w:r w:rsidRPr="006746A3">
              <w:rPr>
                <w:b/>
                <w:sz w:val="24"/>
                <w:szCs w:val="24"/>
                <w:lang w:val="ru-RU" w:eastAsia="en-US"/>
              </w:rPr>
              <w:t>зданий</w:t>
            </w:r>
          </w:p>
        </w:tc>
        <w:tc>
          <w:tcPr>
            <w:tcW w:w="10744" w:type="dxa"/>
            <w:gridSpan w:val="3"/>
          </w:tcPr>
          <w:p w:rsidR="006746A3" w:rsidRPr="006746A3" w:rsidRDefault="006746A3" w:rsidP="006746A3">
            <w:pPr>
              <w:rPr>
                <w:sz w:val="24"/>
                <w:szCs w:val="24"/>
                <w:lang w:val="ru-RU" w:eastAsia="en-US"/>
              </w:rPr>
            </w:pPr>
          </w:p>
        </w:tc>
        <w:tc>
          <w:tcPr>
            <w:tcW w:w="1702" w:type="dxa"/>
            <w:vMerge w:val="restart"/>
          </w:tcPr>
          <w:p w:rsidR="006746A3" w:rsidRPr="006746A3" w:rsidRDefault="006746A3" w:rsidP="006746A3">
            <w:pPr>
              <w:ind w:right="612"/>
              <w:jc w:val="center"/>
              <w:rPr>
                <w:b/>
                <w:sz w:val="24"/>
                <w:szCs w:val="24"/>
                <w:lang w:eastAsia="en-US"/>
              </w:rPr>
            </w:pPr>
            <w:r w:rsidRPr="006746A3">
              <w:rPr>
                <w:b/>
                <w:sz w:val="24"/>
                <w:szCs w:val="24"/>
                <w:lang w:eastAsia="en-US"/>
              </w:rPr>
              <w:t>4030</w:t>
            </w:r>
          </w:p>
        </w:tc>
      </w:tr>
      <w:tr w:rsidR="006746A3" w:rsidRPr="006746A3" w:rsidTr="004A09E0">
        <w:trPr>
          <w:trHeight w:val="587"/>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ind w:right="283"/>
              <w:jc w:val="center"/>
              <w:rPr>
                <w:sz w:val="24"/>
                <w:szCs w:val="24"/>
                <w:lang w:eastAsia="en-US"/>
              </w:rPr>
            </w:pPr>
            <w:r w:rsidRPr="006746A3">
              <w:rPr>
                <w:sz w:val="24"/>
                <w:szCs w:val="24"/>
                <w:lang w:eastAsia="en-US"/>
              </w:rPr>
              <w:t>Одежда специальная</w:t>
            </w:r>
            <w:r w:rsidRPr="006746A3">
              <w:rPr>
                <w:spacing w:val="-67"/>
                <w:sz w:val="24"/>
                <w:szCs w:val="24"/>
                <w:lang w:eastAsia="en-US"/>
              </w:rPr>
              <w:t xml:space="preserve"> </w:t>
            </w:r>
            <w:r w:rsidRPr="006746A3">
              <w:rPr>
                <w:sz w:val="24"/>
                <w:szCs w:val="24"/>
                <w:lang w:eastAsia="en-US"/>
              </w:rPr>
              <w:t>защитная</w:t>
            </w:r>
          </w:p>
        </w:tc>
        <w:tc>
          <w:tcPr>
            <w:tcW w:w="4536" w:type="dxa"/>
          </w:tcPr>
          <w:p w:rsidR="006746A3" w:rsidRPr="004A09E0" w:rsidRDefault="006746A3" w:rsidP="004A09E0">
            <w:pPr>
              <w:ind w:right="411"/>
              <w:jc w:val="center"/>
              <w:rPr>
                <w:sz w:val="24"/>
                <w:szCs w:val="24"/>
                <w:lang w:val="ru-RU" w:eastAsia="en-US"/>
              </w:rPr>
            </w:pPr>
            <w:r w:rsidRPr="006746A3">
              <w:rPr>
                <w:sz w:val="24"/>
                <w:szCs w:val="24"/>
                <w:lang w:val="ru-RU" w:eastAsia="en-US"/>
              </w:rPr>
              <w:t>Костюм для защиты от</w:t>
            </w:r>
            <w:r w:rsidRPr="006746A3">
              <w:rPr>
                <w:spacing w:val="1"/>
                <w:sz w:val="24"/>
                <w:szCs w:val="24"/>
                <w:lang w:val="ru-RU" w:eastAsia="en-US"/>
              </w:rPr>
              <w:t xml:space="preserve"> </w:t>
            </w:r>
            <w:r w:rsidRPr="006746A3">
              <w:rPr>
                <w:sz w:val="24"/>
                <w:szCs w:val="24"/>
                <w:lang w:val="ru-RU" w:eastAsia="en-US"/>
              </w:rPr>
              <w:t>механических</w:t>
            </w:r>
            <w:r w:rsidRPr="006746A3">
              <w:rPr>
                <w:spacing w:val="-9"/>
                <w:sz w:val="24"/>
                <w:szCs w:val="24"/>
                <w:lang w:val="ru-RU" w:eastAsia="en-US"/>
              </w:rPr>
              <w:t xml:space="preserve"> </w:t>
            </w:r>
            <w:r w:rsidRPr="006746A3">
              <w:rPr>
                <w:sz w:val="24"/>
                <w:szCs w:val="24"/>
                <w:lang w:val="ru-RU" w:eastAsia="en-US"/>
              </w:rPr>
              <w:t>в</w:t>
            </w:r>
            <w:r w:rsidR="004A09E0">
              <w:rPr>
                <w:sz w:val="24"/>
                <w:szCs w:val="24"/>
                <w:lang w:val="ru-RU" w:eastAsia="en-US"/>
              </w:rPr>
              <w:t xml:space="preserve">оздействий </w:t>
            </w:r>
            <w:r w:rsidRPr="004A09E0">
              <w:rPr>
                <w:sz w:val="24"/>
                <w:szCs w:val="24"/>
                <w:lang w:val="ru-RU" w:eastAsia="en-US"/>
              </w:rPr>
              <w:t>(истирания)</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 шт.</w:t>
            </w:r>
          </w:p>
        </w:tc>
        <w:tc>
          <w:tcPr>
            <w:tcW w:w="1702" w:type="dxa"/>
            <w:vMerge/>
            <w:tcBorders>
              <w:top w:val="nil"/>
            </w:tcBorders>
          </w:tcPr>
          <w:p w:rsidR="006746A3" w:rsidRPr="006746A3" w:rsidRDefault="006746A3" w:rsidP="006746A3">
            <w:pPr>
              <w:rPr>
                <w:sz w:val="24"/>
                <w:szCs w:val="24"/>
                <w:lang w:eastAsia="en-US"/>
              </w:rPr>
            </w:pPr>
          </w:p>
        </w:tc>
      </w:tr>
      <w:tr w:rsidR="006746A3" w:rsidRPr="006746A3" w:rsidTr="004A09E0">
        <w:trPr>
          <w:trHeight w:val="645"/>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jc w:val="center"/>
              <w:rPr>
                <w:sz w:val="24"/>
                <w:szCs w:val="24"/>
                <w:lang w:eastAsia="en-US"/>
              </w:rPr>
            </w:pPr>
          </w:p>
        </w:tc>
        <w:tc>
          <w:tcPr>
            <w:tcW w:w="4536" w:type="dxa"/>
          </w:tcPr>
          <w:p w:rsidR="006746A3" w:rsidRPr="006746A3" w:rsidRDefault="006746A3" w:rsidP="006746A3">
            <w:pPr>
              <w:ind w:right="149"/>
              <w:jc w:val="center"/>
              <w:rPr>
                <w:sz w:val="24"/>
                <w:szCs w:val="24"/>
                <w:lang w:val="ru-RU" w:eastAsia="en-US"/>
              </w:rPr>
            </w:pPr>
            <w:r w:rsidRPr="006746A3">
              <w:rPr>
                <w:sz w:val="24"/>
                <w:szCs w:val="24"/>
                <w:lang w:val="ru-RU" w:eastAsia="en-US"/>
              </w:rPr>
              <w:t>Пальто,</w:t>
            </w:r>
            <w:r w:rsidRPr="006746A3">
              <w:rPr>
                <w:spacing w:val="-3"/>
                <w:sz w:val="24"/>
                <w:szCs w:val="24"/>
                <w:lang w:val="ru-RU" w:eastAsia="en-US"/>
              </w:rPr>
              <w:t xml:space="preserve"> </w:t>
            </w:r>
            <w:r w:rsidRPr="006746A3">
              <w:rPr>
                <w:sz w:val="24"/>
                <w:szCs w:val="24"/>
                <w:lang w:val="ru-RU" w:eastAsia="en-US"/>
              </w:rPr>
              <w:t>полупальто,</w:t>
            </w:r>
            <w:r w:rsidRPr="006746A3">
              <w:rPr>
                <w:spacing w:val="-2"/>
                <w:sz w:val="24"/>
                <w:szCs w:val="24"/>
                <w:lang w:val="ru-RU" w:eastAsia="en-US"/>
              </w:rPr>
              <w:t xml:space="preserve"> </w:t>
            </w:r>
            <w:r w:rsidRPr="006746A3">
              <w:rPr>
                <w:sz w:val="24"/>
                <w:szCs w:val="24"/>
                <w:lang w:val="ru-RU" w:eastAsia="en-US"/>
              </w:rPr>
              <w:t>плащ</w:t>
            </w:r>
          </w:p>
          <w:p w:rsidR="006746A3" w:rsidRPr="006746A3" w:rsidRDefault="006746A3" w:rsidP="006746A3">
            <w:pPr>
              <w:ind w:right="147"/>
              <w:jc w:val="center"/>
              <w:rPr>
                <w:sz w:val="24"/>
                <w:szCs w:val="24"/>
                <w:lang w:val="ru-RU" w:eastAsia="en-US"/>
              </w:rPr>
            </w:pPr>
            <w:r w:rsidRPr="006746A3">
              <w:rPr>
                <w:sz w:val="24"/>
                <w:szCs w:val="24"/>
                <w:lang w:val="ru-RU" w:eastAsia="en-US"/>
              </w:rPr>
              <w:t>для</w:t>
            </w:r>
            <w:r w:rsidRPr="006746A3">
              <w:rPr>
                <w:spacing w:val="-1"/>
                <w:sz w:val="24"/>
                <w:szCs w:val="24"/>
                <w:lang w:val="ru-RU" w:eastAsia="en-US"/>
              </w:rPr>
              <w:t xml:space="preserve"> </w:t>
            </w:r>
            <w:r w:rsidRPr="006746A3">
              <w:rPr>
                <w:sz w:val="24"/>
                <w:szCs w:val="24"/>
                <w:lang w:val="ru-RU" w:eastAsia="en-US"/>
              </w:rPr>
              <w:t>защиты</w:t>
            </w:r>
            <w:r w:rsidRPr="006746A3">
              <w:rPr>
                <w:spacing w:val="-3"/>
                <w:sz w:val="24"/>
                <w:szCs w:val="24"/>
                <w:lang w:val="ru-RU" w:eastAsia="en-US"/>
              </w:rPr>
              <w:t xml:space="preserve"> </w:t>
            </w:r>
            <w:r w:rsidRPr="006746A3">
              <w:rPr>
                <w:sz w:val="24"/>
                <w:szCs w:val="24"/>
                <w:lang w:val="ru-RU" w:eastAsia="en-US"/>
              </w:rPr>
              <w:t>от</w:t>
            </w:r>
            <w:r w:rsidRPr="006746A3">
              <w:rPr>
                <w:spacing w:val="-1"/>
                <w:sz w:val="24"/>
                <w:szCs w:val="24"/>
                <w:lang w:val="ru-RU" w:eastAsia="en-US"/>
              </w:rPr>
              <w:t xml:space="preserve"> </w:t>
            </w:r>
            <w:r w:rsidRPr="006746A3">
              <w:rPr>
                <w:sz w:val="24"/>
                <w:szCs w:val="24"/>
                <w:lang w:val="ru-RU" w:eastAsia="en-US"/>
              </w:rPr>
              <w:t>воды</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w:t>
            </w:r>
            <w:r w:rsidRPr="006746A3">
              <w:rPr>
                <w:spacing w:val="1"/>
                <w:sz w:val="24"/>
                <w:szCs w:val="24"/>
                <w:lang w:eastAsia="en-US"/>
              </w:rPr>
              <w:t xml:space="preserve"> </w:t>
            </w:r>
            <w:r w:rsidRPr="006746A3">
              <w:rPr>
                <w:sz w:val="24"/>
                <w:szCs w:val="24"/>
                <w:lang w:eastAsia="en-US"/>
              </w:rPr>
              <w:t>шт.</w:t>
            </w:r>
            <w:r w:rsidRPr="006746A3">
              <w:rPr>
                <w:spacing w:val="-1"/>
                <w:sz w:val="24"/>
                <w:szCs w:val="24"/>
                <w:lang w:eastAsia="en-US"/>
              </w:rPr>
              <w:t xml:space="preserve"> </w:t>
            </w:r>
            <w:r w:rsidRPr="006746A3">
              <w:rPr>
                <w:sz w:val="24"/>
                <w:szCs w:val="24"/>
                <w:lang w:eastAsia="en-US"/>
              </w:rPr>
              <w:t>на</w:t>
            </w:r>
          </w:p>
          <w:p w:rsidR="006746A3" w:rsidRPr="006746A3" w:rsidRDefault="006746A3" w:rsidP="006746A3">
            <w:pPr>
              <w:ind w:right="165"/>
              <w:jc w:val="center"/>
              <w:rPr>
                <w:sz w:val="24"/>
                <w:szCs w:val="24"/>
                <w:lang w:eastAsia="en-US"/>
              </w:rPr>
            </w:pPr>
            <w:r w:rsidRPr="006746A3">
              <w:rPr>
                <w:sz w:val="24"/>
                <w:szCs w:val="24"/>
                <w:lang w:eastAsia="en-US"/>
              </w:rPr>
              <w:t>2 года</w:t>
            </w:r>
          </w:p>
        </w:tc>
        <w:tc>
          <w:tcPr>
            <w:tcW w:w="1702" w:type="dxa"/>
            <w:vMerge/>
            <w:tcBorders>
              <w:top w:val="nil"/>
            </w:tcBorders>
          </w:tcPr>
          <w:p w:rsidR="006746A3" w:rsidRPr="006746A3" w:rsidRDefault="006746A3" w:rsidP="006746A3">
            <w:pPr>
              <w:rPr>
                <w:sz w:val="24"/>
                <w:szCs w:val="24"/>
                <w:lang w:eastAsia="en-US"/>
              </w:rPr>
            </w:pPr>
          </w:p>
        </w:tc>
      </w:tr>
      <w:tr w:rsidR="006746A3" w:rsidRPr="006746A3" w:rsidTr="004A09E0">
        <w:trPr>
          <w:trHeight w:val="639"/>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ind w:right="848"/>
              <w:jc w:val="center"/>
              <w:rPr>
                <w:sz w:val="24"/>
                <w:szCs w:val="24"/>
                <w:lang w:eastAsia="en-US"/>
              </w:rPr>
            </w:pPr>
            <w:r w:rsidRPr="006746A3">
              <w:rPr>
                <w:sz w:val="24"/>
                <w:szCs w:val="24"/>
                <w:lang w:eastAsia="en-US"/>
              </w:rPr>
              <w:t>Средства</w:t>
            </w:r>
            <w:r w:rsidRPr="006746A3">
              <w:rPr>
                <w:spacing w:val="1"/>
                <w:sz w:val="24"/>
                <w:szCs w:val="24"/>
                <w:lang w:eastAsia="en-US"/>
              </w:rPr>
              <w:t xml:space="preserve"> </w:t>
            </w:r>
            <w:r w:rsidRPr="006746A3">
              <w:rPr>
                <w:sz w:val="24"/>
                <w:szCs w:val="24"/>
                <w:lang w:eastAsia="en-US"/>
              </w:rPr>
              <w:t>защиты</w:t>
            </w:r>
            <w:r w:rsidRPr="006746A3">
              <w:rPr>
                <w:spacing w:val="-14"/>
                <w:sz w:val="24"/>
                <w:szCs w:val="24"/>
                <w:lang w:eastAsia="en-US"/>
              </w:rPr>
              <w:t xml:space="preserve"> </w:t>
            </w:r>
            <w:r w:rsidRPr="006746A3">
              <w:rPr>
                <w:sz w:val="24"/>
                <w:szCs w:val="24"/>
                <w:lang w:eastAsia="en-US"/>
              </w:rPr>
              <w:t>ног</w:t>
            </w:r>
          </w:p>
        </w:tc>
        <w:tc>
          <w:tcPr>
            <w:tcW w:w="4536" w:type="dxa"/>
          </w:tcPr>
          <w:p w:rsidR="006746A3" w:rsidRPr="006746A3" w:rsidRDefault="006746A3" w:rsidP="006746A3">
            <w:pPr>
              <w:ind w:right="149"/>
              <w:jc w:val="center"/>
              <w:rPr>
                <w:sz w:val="24"/>
                <w:szCs w:val="24"/>
                <w:lang w:val="ru-RU" w:eastAsia="en-US"/>
              </w:rPr>
            </w:pPr>
            <w:r w:rsidRPr="006746A3">
              <w:rPr>
                <w:sz w:val="24"/>
                <w:szCs w:val="24"/>
                <w:lang w:val="ru-RU" w:eastAsia="en-US"/>
              </w:rPr>
              <w:t>Обувь специальная для защиты</w:t>
            </w:r>
            <w:r w:rsidRPr="006746A3">
              <w:rPr>
                <w:spacing w:val="-67"/>
                <w:sz w:val="24"/>
                <w:szCs w:val="24"/>
                <w:lang w:val="ru-RU" w:eastAsia="en-US"/>
              </w:rPr>
              <w:t xml:space="preserve"> </w:t>
            </w:r>
            <w:r w:rsidRPr="006746A3">
              <w:rPr>
                <w:sz w:val="24"/>
                <w:szCs w:val="24"/>
                <w:lang w:val="ru-RU" w:eastAsia="en-US"/>
              </w:rPr>
              <w:t>от</w:t>
            </w:r>
          </w:p>
          <w:p w:rsidR="006746A3" w:rsidRPr="006746A3" w:rsidRDefault="006746A3" w:rsidP="006746A3">
            <w:pPr>
              <w:ind w:right="149"/>
              <w:jc w:val="center"/>
              <w:rPr>
                <w:sz w:val="24"/>
                <w:szCs w:val="24"/>
                <w:lang w:val="ru-RU" w:eastAsia="en-US"/>
              </w:rPr>
            </w:pPr>
            <w:r w:rsidRPr="006746A3">
              <w:rPr>
                <w:sz w:val="24"/>
                <w:szCs w:val="24"/>
                <w:lang w:val="ru-RU" w:eastAsia="en-US"/>
              </w:rPr>
              <w:t>механических воздействий</w:t>
            </w:r>
            <w:r w:rsidRPr="006746A3">
              <w:rPr>
                <w:spacing w:val="-68"/>
                <w:sz w:val="24"/>
                <w:szCs w:val="24"/>
                <w:lang w:val="ru-RU" w:eastAsia="en-US"/>
              </w:rPr>
              <w:t xml:space="preserve"> </w:t>
            </w:r>
            <w:r w:rsidRPr="006746A3">
              <w:rPr>
                <w:sz w:val="24"/>
                <w:szCs w:val="24"/>
                <w:lang w:val="ru-RU" w:eastAsia="en-US"/>
              </w:rPr>
              <w:t>(ударов)</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 пара</w:t>
            </w:r>
          </w:p>
        </w:tc>
        <w:tc>
          <w:tcPr>
            <w:tcW w:w="1702" w:type="dxa"/>
            <w:vMerge/>
            <w:tcBorders>
              <w:top w:val="nil"/>
            </w:tcBorders>
          </w:tcPr>
          <w:p w:rsidR="006746A3" w:rsidRPr="006746A3" w:rsidRDefault="006746A3" w:rsidP="006746A3">
            <w:pPr>
              <w:rPr>
                <w:sz w:val="24"/>
                <w:szCs w:val="24"/>
                <w:lang w:eastAsia="en-US"/>
              </w:rPr>
            </w:pPr>
          </w:p>
        </w:tc>
      </w:tr>
      <w:tr w:rsidR="006746A3" w:rsidRPr="006746A3" w:rsidTr="004A09E0">
        <w:trPr>
          <w:trHeight w:val="965"/>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ind w:right="844"/>
              <w:rPr>
                <w:sz w:val="24"/>
                <w:szCs w:val="24"/>
                <w:lang w:eastAsia="en-US"/>
              </w:rPr>
            </w:pPr>
            <w:r w:rsidRPr="006746A3">
              <w:rPr>
                <w:sz w:val="24"/>
                <w:szCs w:val="24"/>
                <w:lang w:eastAsia="en-US"/>
              </w:rPr>
              <w:t>Средства</w:t>
            </w:r>
            <w:r w:rsidRPr="006746A3">
              <w:rPr>
                <w:spacing w:val="1"/>
                <w:sz w:val="24"/>
                <w:szCs w:val="24"/>
                <w:lang w:eastAsia="en-US"/>
              </w:rPr>
              <w:t xml:space="preserve"> </w:t>
            </w:r>
            <w:r w:rsidRPr="006746A3">
              <w:rPr>
                <w:sz w:val="24"/>
                <w:szCs w:val="24"/>
                <w:lang w:eastAsia="en-US"/>
              </w:rPr>
              <w:t>защиты</w:t>
            </w:r>
            <w:r w:rsidRPr="006746A3">
              <w:rPr>
                <w:spacing w:val="-16"/>
                <w:sz w:val="24"/>
                <w:szCs w:val="24"/>
                <w:lang w:eastAsia="en-US"/>
              </w:rPr>
              <w:t xml:space="preserve"> </w:t>
            </w:r>
            <w:r w:rsidRPr="006746A3">
              <w:rPr>
                <w:sz w:val="24"/>
                <w:szCs w:val="24"/>
                <w:lang w:eastAsia="en-US"/>
              </w:rPr>
              <w:t>рук</w:t>
            </w:r>
          </w:p>
        </w:tc>
        <w:tc>
          <w:tcPr>
            <w:tcW w:w="4536" w:type="dxa"/>
          </w:tcPr>
          <w:p w:rsidR="006746A3" w:rsidRPr="006746A3" w:rsidRDefault="006746A3" w:rsidP="006746A3">
            <w:pPr>
              <w:ind w:right="411"/>
              <w:rPr>
                <w:sz w:val="24"/>
                <w:szCs w:val="24"/>
                <w:lang w:val="ru-RU" w:eastAsia="en-US"/>
              </w:rPr>
            </w:pPr>
            <w:r w:rsidRPr="006746A3">
              <w:rPr>
                <w:sz w:val="24"/>
                <w:szCs w:val="24"/>
                <w:lang w:val="ru-RU" w:eastAsia="en-US"/>
              </w:rPr>
              <w:t>Перчатки для защиты от</w:t>
            </w:r>
            <w:r w:rsidRPr="006746A3">
              <w:rPr>
                <w:spacing w:val="1"/>
                <w:sz w:val="24"/>
                <w:szCs w:val="24"/>
                <w:lang w:val="ru-RU" w:eastAsia="en-US"/>
              </w:rPr>
              <w:t xml:space="preserve"> </w:t>
            </w:r>
            <w:r w:rsidRPr="006746A3">
              <w:rPr>
                <w:sz w:val="24"/>
                <w:szCs w:val="24"/>
                <w:lang w:val="ru-RU" w:eastAsia="en-US"/>
              </w:rPr>
              <w:t>механических</w:t>
            </w:r>
            <w:r w:rsidRPr="006746A3">
              <w:rPr>
                <w:spacing w:val="-9"/>
                <w:sz w:val="24"/>
                <w:szCs w:val="24"/>
                <w:lang w:val="ru-RU" w:eastAsia="en-US"/>
              </w:rPr>
              <w:t xml:space="preserve"> </w:t>
            </w:r>
            <w:r w:rsidRPr="006746A3">
              <w:rPr>
                <w:sz w:val="24"/>
                <w:szCs w:val="24"/>
                <w:lang w:val="ru-RU" w:eastAsia="en-US"/>
              </w:rPr>
              <w:t>воздействий</w:t>
            </w:r>
          </w:p>
          <w:p w:rsidR="006746A3" w:rsidRPr="006746A3" w:rsidRDefault="006746A3" w:rsidP="006746A3">
            <w:pPr>
              <w:rPr>
                <w:sz w:val="24"/>
                <w:szCs w:val="24"/>
                <w:lang w:eastAsia="en-US"/>
              </w:rPr>
            </w:pPr>
            <w:r w:rsidRPr="006746A3">
              <w:rPr>
                <w:sz w:val="24"/>
                <w:szCs w:val="24"/>
                <w:lang w:eastAsia="en-US"/>
              </w:rPr>
              <w:t>(истирания)</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12</w:t>
            </w:r>
            <w:r w:rsidRPr="006746A3">
              <w:rPr>
                <w:spacing w:val="-4"/>
                <w:sz w:val="24"/>
                <w:szCs w:val="24"/>
                <w:lang w:eastAsia="en-US"/>
              </w:rPr>
              <w:t xml:space="preserve"> </w:t>
            </w:r>
            <w:r w:rsidRPr="006746A3">
              <w:rPr>
                <w:sz w:val="24"/>
                <w:szCs w:val="24"/>
                <w:lang w:eastAsia="en-US"/>
              </w:rPr>
              <w:t>пар</w:t>
            </w:r>
          </w:p>
        </w:tc>
        <w:tc>
          <w:tcPr>
            <w:tcW w:w="1702" w:type="dxa"/>
            <w:vMerge/>
            <w:tcBorders>
              <w:top w:val="nil"/>
            </w:tcBorders>
          </w:tcPr>
          <w:p w:rsidR="006746A3" w:rsidRPr="006746A3" w:rsidRDefault="006746A3" w:rsidP="006746A3">
            <w:pPr>
              <w:rPr>
                <w:sz w:val="24"/>
                <w:szCs w:val="24"/>
                <w:lang w:eastAsia="en-US"/>
              </w:rPr>
            </w:pPr>
          </w:p>
        </w:tc>
      </w:tr>
      <w:tr w:rsidR="006746A3" w:rsidRPr="006746A3" w:rsidTr="004A09E0">
        <w:trPr>
          <w:trHeight w:val="543"/>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ind w:right="623"/>
              <w:rPr>
                <w:sz w:val="24"/>
                <w:szCs w:val="24"/>
                <w:lang w:eastAsia="en-US"/>
              </w:rPr>
            </w:pPr>
            <w:r w:rsidRPr="006746A3">
              <w:rPr>
                <w:sz w:val="24"/>
                <w:szCs w:val="24"/>
                <w:lang w:eastAsia="en-US"/>
              </w:rPr>
              <w:t>Средства</w:t>
            </w:r>
            <w:r w:rsidRPr="006746A3">
              <w:rPr>
                <w:spacing w:val="1"/>
                <w:sz w:val="24"/>
                <w:szCs w:val="24"/>
                <w:lang w:eastAsia="en-US"/>
              </w:rPr>
              <w:t xml:space="preserve"> </w:t>
            </w:r>
            <w:r w:rsidRPr="006746A3">
              <w:rPr>
                <w:sz w:val="24"/>
                <w:szCs w:val="24"/>
                <w:lang w:eastAsia="en-US"/>
              </w:rPr>
              <w:t>защиты</w:t>
            </w:r>
            <w:r w:rsidRPr="006746A3">
              <w:rPr>
                <w:spacing w:val="-13"/>
                <w:sz w:val="24"/>
                <w:szCs w:val="24"/>
                <w:lang w:eastAsia="en-US"/>
              </w:rPr>
              <w:t xml:space="preserve"> </w:t>
            </w:r>
            <w:r w:rsidRPr="006746A3">
              <w:rPr>
                <w:sz w:val="24"/>
                <w:szCs w:val="24"/>
                <w:lang w:eastAsia="en-US"/>
              </w:rPr>
              <w:t>головы</w:t>
            </w:r>
          </w:p>
        </w:tc>
        <w:tc>
          <w:tcPr>
            <w:tcW w:w="4536" w:type="dxa"/>
          </w:tcPr>
          <w:p w:rsidR="006746A3" w:rsidRPr="006746A3" w:rsidRDefault="006746A3" w:rsidP="006746A3">
            <w:pPr>
              <w:ind w:right="225"/>
              <w:rPr>
                <w:sz w:val="24"/>
                <w:szCs w:val="24"/>
                <w:lang w:val="ru-RU" w:eastAsia="en-US"/>
              </w:rPr>
            </w:pPr>
            <w:r w:rsidRPr="006746A3">
              <w:rPr>
                <w:sz w:val="24"/>
                <w:szCs w:val="24"/>
                <w:lang w:val="ru-RU" w:eastAsia="en-US"/>
              </w:rPr>
              <w:t>Головной убор для защиты от</w:t>
            </w:r>
            <w:r w:rsidRPr="006746A3">
              <w:rPr>
                <w:spacing w:val="-68"/>
                <w:sz w:val="24"/>
                <w:szCs w:val="24"/>
                <w:lang w:val="ru-RU" w:eastAsia="en-US"/>
              </w:rPr>
              <w:t xml:space="preserve"> </w:t>
            </w:r>
            <w:r w:rsidRPr="006746A3">
              <w:rPr>
                <w:sz w:val="24"/>
                <w:szCs w:val="24"/>
                <w:lang w:val="ru-RU" w:eastAsia="en-US"/>
              </w:rPr>
              <w:t>общих</w:t>
            </w:r>
          </w:p>
          <w:p w:rsidR="006746A3" w:rsidRPr="006746A3" w:rsidRDefault="006746A3" w:rsidP="006746A3">
            <w:pPr>
              <w:rPr>
                <w:sz w:val="24"/>
                <w:szCs w:val="24"/>
                <w:lang w:eastAsia="en-US"/>
              </w:rPr>
            </w:pPr>
            <w:r w:rsidRPr="006746A3">
              <w:rPr>
                <w:sz w:val="24"/>
                <w:szCs w:val="24"/>
                <w:lang w:eastAsia="en-US"/>
              </w:rPr>
              <w:t>производственных</w:t>
            </w:r>
            <w:r w:rsidRPr="006746A3">
              <w:rPr>
                <w:spacing w:val="-5"/>
                <w:sz w:val="24"/>
                <w:szCs w:val="24"/>
                <w:lang w:eastAsia="en-US"/>
              </w:rPr>
              <w:t xml:space="preserve"> </w:t>
            </w:r>
            <w:r w:rsidRPr="006746A3">
              <w:rPr>
                <w:sz w:val="24"/>
                <w:szCs w:val="24"/>
                <w:lang w:eastAsia="en-US"/>
              </w:rPr>
              <w:t>загрязнений</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 шт.</w:t>
            </w:r>
          </w:p>
        </w:tc>
        <w:tc>
          <w:tcPr>
            <w:tcW w:w="1702" w:type="dxa"/>
            <w:vMerge/>
            <w:tcBorders>
              <w:top w:val="nil"/>
            </w:tcBorders>
          </w:tcPr>
          <w:p w:rsidR="006746A3" w:rsidRPr="006746A3" w:rsidRDefault="006746A3" w:rsidP="006746A3">
            <w:pPr>
              <w:rPr>
                <w:sz w:val="24"/>
                <w:szCs w:val="24"/>
                <w:lang w:eastAsia="en-US"/>
              </w:rPr>
            </w:pPr>
          </w:p>
        </w:tc>
      </w:tr>
      <w:tr w:rsidR="006746A3" w:rsidRPr="006746A3" w:rsidTr="004A09E0">
        <w:trPr>
          <w:trHeight w:val="964"/>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rPr>
                <w:sz w:val="24"/>
                <w:szCs w:val="24"/>
                <w:lang w:eastAsia="en-US"/>
              </w:rPr>
            </w:pPr>
          </w:p>
        </w:tc>
        <w:tc>
          <w:tcPr>
            <w:tcW w:w="4536" w:type="dxa"/>
          </w:tcPr>
          <w:p w:rsidR="006746A3" w:rsidRPr="006746A3" w:rsidRDefault="006746A3" w:rsidP="006746A3">
            <w:pPr>
              <w:ind w:right="148"/>
              <w:jc w:val="center"/>
              <w:rPr>
                <w:sz w:val="24"/>
                <w:szCs w:val="24"/>
                <w:lang w:val="ru-RU" w:eastAsia="en-US"/>
              </w:rPr>
            </w:pPr>
            <w:r w:rsidRPr="006746A3">
              <w:rPr>
                <w:sz w:val="24"/>
                <w:szCs w:val="24"/>
                <w:lang w:val="ru-RU" w:eastAsia="en-US"/>
              </w:rPr>
              <w:t>Каскетка защитная</w:t>
            </w:r>
            <w:r w:rsidRPr="006746A3">
              <w:rPr>
                <w:spacing w:val="-3"/>
                <w:sz w:val="24"/>
                <w:szCs w:val="24"/>
                <w:lang w:val="ru-RU" w:eastAsia="en-US"/>
              </w:rPr>
              <w:t xml:space="preserve"> </w:t>
            </w:r>
            <w:r w:rsidRPr="006746A3">
              <w:rPr>
                <w:sz w:val="24"/>
                <w:szCs w:val="24"/>
                <w:lang w:val="ru-RU" w:eastAsia="en-US"/>
              </w:rPr>
              <w:t>от</w:t>
            </w:r>
          </w:p>
          <w:p w:rsidR="006746A3" w:rsidRPr="006746A3" w:rsidRDefault="006746A3" w:rsidP="006746A3">
            <w:pPr>
              <w:ind w:right="616"/>
              <w:jc w:val="center"/>
              <w:rPr>
                <w:sz w:val="24"/>
                <w:szCs w:val="24"/>
                <w:lang w:val="ru-RU" w:eastAsia="en-US"/>
              </w:rPr>
            </w:pPr>
            <w:r w:rsidRPr="006746A3">
              <w:rPr>
                <w:sz w:val="24"/>
                <w:szCs w:val="24"/>
                <w:lang w:val="ru-RU" w:eastAsia="en-US"/>
              </w:rPr>
              <w:t>механических</w:t>
            </w:r>
            <w:r w:rsidRPr="006746A3">
              <w:rPr>
                <w:spacing w:val="-67"/>
                <w:sz w:val="24"/>
                <w:szCs w:val="24"/>
                <w:lang w:val="ru-RU" w:eastAsia="en-US"/>
              </w:rPr>
              <w:t xml:space="preserve"> </w:t>
            </w:r>
            <w:r w:rsidRPr="006746A3">
              <w:rPr>
                <w:sz w:val="24"/>
                <w:szCs w:val="24"/>
                <w:lang w:val="ru-RU" w:eastAsia="en-US"/>
              </w:rPr>
              <w:t>воздействий</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w:t>
            </w:r>
            <w:r w:rsidRPr="006746A3">
              <w:rPr>
                <w:spacing w:val="1"/>
                <w:sz w:val="24"/>
                <w:szCs w:val="24"/>
                <w:lang w:eastAsia="en-US"/>
              </w:rPr>
              <w:t xml:space="preserve"> </w:t>
            </w:r>
            <w:r w:rsidRPr="006746A3">
              <w:rPr>
                <w:sz w:val="24"/>
                <w:szCs w:val="24"/>
                <w:lang w:eastAsia="en-US"/>
              </w:rPr>
              <w:t>шт.</w:t>
            </w:r>
            <w:r w:rsidRPr="006746A3">
              <w:rPr>
                <w:spacing w:val="-1"/>
                <w:sz w:val="24"/>
                <w:szCs w:val="24"/>
                <w:lang w:eastAsia="en-US"/>
              </w:rPr>
              <w:t xml:space="preserve"> </w:t>
            </w:r>
            <w:r w:rsidRPr="006746A3">
              <w:rPr>
                <w:sz w:val="24"/>
                <w:szCs w:val="24"/>
                <w:lang w:eastAsia="en-US"/>
              </w:rPr>
              <w:t>на</w:t>
            </w:r>
          </w:p>
          <w:p w:rsidR="006746A3" w:rsidRPr="006746A3" w:rsidRDefault="006746A3" w:rsidP="006746A3">
            <w:pPr>
              <w:ind w:right="165"/>
              <w:jc w:val="center"/>
              <w:rPr>
                <w:sz w:val="24"/>
                <w:szCs w:val="24"/>
                <w:lang w:eastAsia="en-US"/>
              </w:rPr>
            </w:pPr>
            <w:r w:rsidRPr="006746A3">
              <w:rPr>
                <w:sz w:val="24"/>
                <w:szCs w:val="24"/>
                <w:lang w:eastAsia="en-US"/>
              </w:rPr>
              <w:t>2 года</w:t>
            </w:r>
          </w:p>
        </w:tc>
        <w:tc>
          <w:tcPr>
            <w:tcW w:w="1702" w:type="dxa"/>
            <w:vMerge/>
            <w:tcBorders>
              <w:top w:val="nil"/>
            </w:tcBorders>
          </w:tcPr>
          <w:p w:rsidR="006746A3" w:rsidRPr="006746A3" w:rsidRDefault="006746A3" w:rsidP="006746A3">
            <w:pPr>
              <w:rPr>
                <w:sz w:val="24"/>
                <w:szCs w:val="24"/>
                <w:lang w:eastAsia="en-US"/>
              </w:rPr>
            </w:pPr>
          </w:p>
        </w:tc>
      </w:tr>
    </w:tbl>
    <w:p w:rsidR="006746A3" w:rsidRPr="006746A3" w:rsidRDefault="006746A3" w:rsidP="006746A3">
      <w:pPr>
        <w:widowControl w:val="0"/>
        <w:autoSpaceDE w:val="0"/>
        <w:autoSpaceDN w:val="0"/>
        <w:rPr>
          <w:b/>
          <w:lang w:eastAsia="en-US"/>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012"/>
        <w:gridCol w:w="3656"/>
        <w:gridCol w:w="4536"/>
        <w:gridCol w:w="2552"/>
        <w:gridCol w:w="1701"/>
      </w:tblGrid>
      <w:tr w:rsidR="006746A3" w:rsidRPr="006746A3" w:rsidTr="009A065C">
        <w:trPr>
          <w:trHeight w:val="321"/>
        </w:trPr>
        <w:tc>
          <w:tcPr>
            <w:tcW w:w="569" w:type="dxa"/>
            <w:vMerge w:val="restart"/>
          </w:tcPr>
          <w:p w:rsidR="006746A3" w:rsidRPr="006746A3" w:rsidRDefault="006746A3" w:rsidP="006746A3">
            <w:pPr>
              <w:rPr>
                <w:sz w:val="24"/>
                <w:szCs w:val="24"/>
                <w:lang w:eastAsia="en-US"/>
              </w:rPr>
            </w:pPr>
            <w:r w:rsidRPr="006746A3">
              <w:rPr>
                <w:sz w:val="24"/>
                <w:szCs w:val="24"/>
                <w:lang w:eastAsia="en-US"/>
              </w:rPr>
              <w:t>2.</w:t>
            </w:r>
          </w:p>
        </w:tc>
        <w:tc>
          <w:tcPr>
            <w:tcW w:w="2012" w:type="dxa"/>
            <w:vMerge w:val="restart"/>
          </w:tcPr>
          <w:p w:rsidR="006746A3" w:rsidRPr="006746A3" w:rsidRDefault="006746A3" w:rsidP="006746A3">
            <w:pPr>
              <w:ind w:right="93"/>
              <w:rPr>
                <w:b/>
                <w:sz w:val="24"/>
                <w:szCs w:val="24"/>
                <w:lang w:val="ru-RU" w:eastAsia="en-US"/>
              </w:rPr>
            </w:pPr>
            <w:r w:rsidRPr="006746A3">
              <w:rPr>
                <w:b/>
                <w:sz w:val="24"/>
                <w:szCs w:val="24"/>
                <w:lang w:val="ru-RU" w:eastAsia="en-US"/>
              </w:rPr>
              <w:t>Уборщик</w:t>
            </w:r>
            <w:r w:rsidRPr="006746A3">
              <w:rPr>
                <w:b/>
                <w:spacing w:val="1"/>
                <w:sz w:val="24"/>
                <w:szCs w:val="24"/>
                <w:lang w:val="ru-RU" w:eastAsia="en-US"/>
              </w:rPr>
              <w:t xml:space="preserve"> </w:t>
            </w:r>
            <w:r w:rsidRPr="006746A3">
              <w:rPr>
                <w:b/>
                <w:sz w:val="24"/>
                <w:szCs w:val="24"/>
                <w:lang w:val="ru-RU" w:eastAsia="en-US"/>
              </w:rPr>
              <w:t>производственных</w:t>
            </w:r>
            <w:r w:rsidRPr="006746A3">
              <w:rPr>
                <w:b/>
                <w:spacing w:val="-14"/>
                <w:sz w:val="24"/>
                <w:szCs w:val="24"/>
                <w:lang w:val="ru-RU" w:eastAsia="en-US"/>
              </w:rPr>
              <w:t xml:space="preserve"> </w:t>
            </w:r>
            <w:r w:rsidRPr="006746A3">
              <w:rPr>
                <w:b/>
                <w:sz w:val="24"/>
                <w:szCs w:val="24"/>
                <w:lang w:val="ru-RU" w:eastAsia="en-US"/>
              </w:rPr>
              <w:t>и</w:t>
            </w:r>
          </w:p>
          <w:p w:rsidR="006746A3" w:rsidRPr="006746A3" w:rsidRDefault="006746A3" w:rsidP="006746A3">
            <w:pPr>
              <w:ind w:right="656"/>
              <w:rPr>
                <w:b/>
                <w:sz w:val="24"/>
                <w:szCs w:val="24"/>
                <w:lang w:val="ru-RU" w:eastAsia="en-US"/>
              </w:rPr>
            </w:pPr>
            <w:r w:rsidRPr="006746A3">
              <w:rPr>
                <w:b/>
                <w:sz w:val="24"/>
                <w:szCs w:val="24"/>
                <w:lang w:val="ru-RU" w:eastAsia="en-US"/>
              </w:rPr>
              <w:t>служебных</w:t>
            </w:r>
            <w:r w:rsidRPr="006746A3">
              <w:rPr>
                <w:b/>
                <w:spacing w:val="-67"/>
                <w:sz w:val="24"/>
                <w:szCs w:val="24"/>
                <w:lang w:val="ru-RU" w:eastAsia="en-US"/>
              </w:rPr>
              <w:t xml:space="preserve"> </w:t>
            </w:r>
            <w:r w:rsidRPr="006746A3">
              <w:rPr>
                <w:b/>
                <w:sz w:val="24"/>
                <w:szCs w:val="24"/>
                <w:lang w:val="ru-RU" w:eastAsia="en-US"/>
              </w:rPr>
              <w:t>помещений</w:t>
            </w:r>
          </w:p>
        </w:tc>
        <w:tc>
          <w:tcPr>
            <w:tcW w:w="10744" w:type="dxa"/>
            <w:gridSpan w:val="3"/>
          </w:tcPr>
          <w:p w:rsidR="006746A3" w:rsidRPr="006746A3" w:rsidRDefault="006746A3" w:rsidP="006746A3">
            <w:pPr>
              <w:rPr>
                <w:sz w:val="24"/>
                <w:szCs w:val="24"/>
                <w:lang w:val="ru-RU" w:eastAsia="en-US"/>
              </w:rPr>
            </w:pPr>
          </w:p>
        </w:tc>
        <w:tc>
          <w:tcPr>
            <w:tcW w:w="1701" w:type="dxa"/>
            <w:vMerge w:val="restart"/>
          </w:tcPr>
          <w:p w:rsidR="006746A3" w:rsidRPr="006746A3" w:rsidRDefault="006746A3" w:rsidP="006746A3">
            <w:pPr>
              <w:ind w:right="612"/>
              <w:jc w:val="center"/>
              <w:rPr>
                <w:b/>
                <w:sz w:val="24"/>
                <w:szCs w:val="24"/>
                <w:lang w:eastAsia="en-US"/>
              </w:rPr>
            </w:pPr>
            <w:r w:rsidRPr="006746A3">
              <w:rPr>
                <w:b/>
                <w:sz w:val="24"/>
                <w:szCs w:val="24"/>
                <w:lang w:eastAsia="en-US"/>
              </w:rPr>
              <w:t>4932</w:t>
            </w:r>
          </w:p>
        </w:tc>
      </w:tr>
      <w:tr w:rsidR="006746A3" w:rsidRPr="006746A3" w:rsidTr="009A065C">
        <w:trPr>
          <w:trHeight w:val="674"/>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ind w:right="183"/>
              <w:jc w:val="center"/>
              <w:rPr>
                <w:sz w:val="24"/>
                <w:szCs w:val="24"/>
                <w:lang w:eastAsia="en-US"/>
              </w:rPr>
            </w:pPr>
            <w:r w:rsidRPr="006746A3">
              <w:rPr>
                <w:sz w:val="24"/>
                <w:szCs w:val="24"/>
                <w:lang w:eastAsia="en-US"/>
              </w:rPr>
              <w:t>Одежда</w:t>
            </w:r>
          </w:p>
          <w:p w:rsidR="006746A3" w:rsidRPr="006746A3" w:rsidRDefault="006746A3" w:rsidP="006746A3">
            <w:pPr>
              <w:ind w:right="283"/>
              <w:rPr>
                <w:sz w:val="24"/>
                <w:szCs w:val="24"/>
                <w:lang w:eastAsia="en-US"/>
              </w:rPr>
            </w:pPr>
            <w:r w:rsidRPr="006746A3">
              <w:rPr>
                <w:sz w:val="24"/>
                <w:szCs w:val="24"/>
                <w:lang w:eastAsia="en-US"/>
              </w:rPr>
              <w:t>специальная</w:t>
            </w:r>
            <w:r w:rsidRPr="006746A3">
              <w:rPr>
                <w:spacing w:val="-3"/>
                <w:sz w:val="24"/>
                <w:szCs w:val="24"/>
                <w:lang w:eastAsia="en-US"/>
              </w:rPr>
              <w:t xml:space="preserve"> </w:t>
            </w:r>
            <w:r w:rsidRPr="006746A3">
              <w:rPr>
                <w:sz w:val="24"/>
                <w:szCs w:val="24"/>
                <w:lang w:eastAsia="en-US"/>
              </w:rPr>
              <w:t>защитная</w:t>
            </w:r>
          </w:p>
        </w:tc>
        <w:tc>
          <w:tcPr>
            <w:tcW w:w="4536" w:type="dxa"/>
          </w:tcPr>
          <w:p w:rsidR="006746A3" w:rsidRPr="006746A3" w:rsidRDefault="006746A3" w:rsidP="006746A3">
            <w:pPr>
              <w:ind w:right="640"/>
              <w:rPr>
                <w:sz w:val="24"/>
                <w:szCs w:val="24"/>
                <w:lang w:val="ru-RU" w:eastAsia="en-US"/>
              </w:rPr>
            </w:pPr>
            <w:r w:rsidRPr="006746A3">
              <w:rPr>
                <w:sz w:val="24"/>
                <w:szCs w:val="24"/>
                <w:lang w:val="ru-RU" w:eastAsia="en-US"/>
              </w:rPr>
              <w:t>Костюм для защиты от</w:t>
            </w:r>
            <w:r w:rsidRPr="006746A3">
              <w:rPr>
                <w:spacing w:val="-67"/>
                <w:sz w:val="24"/>
                <w:szCs w:val="24"/>
                <w:lang w:val="ru-RU" w:eastAsia="en-US"/>
              </w:rPr>
              <w:t xml:space="preserve"> </w:t>
            </w:r>
            <w:r w:rsidRPr="006746A3">
              <w:rPr>
                <w:sz w:val="24"/>
                <w:szCs w:val="24"/>
                <w:lang w:val="ru-RU" w:eastAsia="en-US"/>
              </w:rPr>
              <w:t>механических</w:t>
            </w:r>
          </w:p>
          <w:p w:rsidR="006746A3" w:rsidRPr="006746A3" w:rsidRDefault="006746A3" w:rsidP="006746A3">
            <w:pPr>
              <w:rPr>
                <w:sz w:val="24"/>
                <w:szCs w:val="24"/>
                <w:lang w:val="ru-RU" w:eastAsia="en-US"/>
              </w:rPr>
            </w:pPr>
            <w:r w:rsidRPr="006746A3">
              <w:rPr>
                <w:sz w:val="24"/>
                <w:szCs w:val="24"/>
                <w:lang w:val="ru-RU" w:eastAsia="en-US"/>
              </w:rPr>
              <w:t>воздействий</w:t>
            </w:r>
            <w:r w:rsidRPr="006746A3">
              <w:rPr>
                <w:spacing w:val="-6"/>
                <w:sz w:val="24"/>
                <w:szCs w:val="24"/>
                <w:lang w:val="ru-RU" w:eastAsia="en-US"/>
              </w:rPr>
              <w:t xml:space="preserve"> </w:t>
            </w:r>
            <w:r w:rsidRPr="006746A3">
              <w:rPr>
                <w:sz w:val="24"/>
                <w:szCs w:val="24"/>
                <w:lang w:val="ru-RU" w:eastAsia="en-US"/>
              </w:rPr>
              <w:t>(истирания)</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 шт.</w:t>
            </w:r>
          </w:p>
        </w:tc>
        <w:tc>
          <w:tcPr>
            <w:tcW w:w="1701" w:type="dxa"/>
            <w:vMerge/>
            <w:tcBorders>
              <w:top w:val="nil"/>
            </w:tcBorders>
          </w:tcPr>
          <w:p w:rsidR="006746A3" w:rsidRPr="006746A3" w:rsidRDefault="006746A3" w:rsidP="006746A3">
            <w:pPr>
              <w:rPr>
                <w:sz w:val="24"/>
                <w:szCs w:val="24"/>
                <w:lang w:eastAsia="en-US"/>
              </w:rPr>
            </w:pPr>
          </w:p>
        </w:tc>
      </w:tr>
      <w:tr w:rsidR="006746A3" w:rsidRPr="006746A3" w:rsidTr="009A065C">
        <w:trPr>
          <w:trHeight w:val="838"/>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rPr>
                <w:sz w:val="24"/>
                <w:szCs w:val="24"/>
                <w:lang w:eastAsia="en-US"/>
              </w:rPr>
            </w:pPr>
            <w:r w:rsidRPr="006746A3">
              <w:rPr>
                <w:sz w:val="24"/>
                <w:szCs w:val="24"/>
                <w:lang w:eastAsia="en-US"/>
              </w:rPr>
              <w:t>Средства</w:t>
            </w:r>
            <w:r w:rsidRPr="006746A3">
              <w:rPr>
                <w:spacing w:val="-2"/>
                <w:sz w:val="24"/>
                <w:szCs w:val="24"/>
                <w:lang w:eastAsia="en-US"/>
              </w:rPr>
              <w:t xml:space="preserve"> </w:t>
            </w:r>
            <w:r w:rsidRPr="006746A3">
              <w:rPr>
                <w:sz w:val="24"/>
                <w:szCs w:val="24"/>
                <w:lang w:eastAsia="en-US"/>
              </w:rPr>
              <w:t>защиты</w:t>
            </w:r>
            <w:r w:rsidRPr="006746A3">
              <w:rPr>
                <w:spacing w:val="-4"/>
                <w:sz w:val="24"/>
                <w:szCs w:val="24"/>
                <w:lang w:eastAsia="en-US"/>
              </w:rPr>
              <w:t xml:space="preserve"> </w:t>
            </w:r>
            <w:r w:rsidRPr="006746A3">
              <w:rPr>
                <w:sz w:val="24"/>
                <w:szCs w:val="24"/>
                <w:lang w:eastAsia="en-US"/>
              </w:rPr>
              <w:t>ног</w:t>
            </w:r>
          </w:p>
        </w:tc>
        <w:tc>
          <w:tcPr>
            <w:tcW w:w="4536" w:type="dxa"/>
          </w:tcPr>
          <w:p w:rsidR="006746A3" w:rsidRPr="006746A3" w:rsidRDefault="006746A3" w:rsidP="006746A3">
            <w:pPr>
              <w:ind w:right="149"/>
              <w:jc w:val="center"/>
              <w:rPr>
                <w:sz w:val="24"/>
                <w:szCs w:val="24"/>
                <w:lang w:val="ru-RU" w:eastAsia="en-US"/>
              </w:rPr>
            </w:pPr>
            <w:r w:rsidRPr="006746A3">
              <w:rPr>
                <w:sz w:val="24"/>
                <w:szCs w:val="24"/>
                <w:lang w:val="ru-RU" w:eastAsia="en-US"/>
              </w:rPr>
              <w:t>Обувь специальная для защиты</w:t>
            </w:r>
            <w:r w:rsidRPr="006746A3">
              <w:rPr>
                <w:spacing w:val="-67"/>
                <w:sz w:val="24"/>
                <w:szCs w:val="24"/>
                <w:lang w:val="ru-RU" w:eastAsia="en-US"/>
              </w:rPr>
              <w:t xml:space="preserve"> </w:t>
            </w:r>
            <w:r w:rsidRPr="006746A3">
              <w:rPr>
                <w:sz w:val="24"/>
                <w:szCs w:val="24"/>
                <w:lang w:val="ru-RU" w:eastAsia="en-US"/>
              </w:rPr>
              <w:t>от механических воздействий</w:t>
            </w:r>
            <w:r w:rsidRPr="006746A3">
              <w:rPr>
                <w:spacing w:val="1"/>
                <w:sz w:val="24"/>
                <w:szCs w:val="24"/>
                <w:lang w:val="ru-RU" w:eastAsia="en-US"/>
              </w:rPr>
              <w:t xml:space="preserve"> </w:t>
            </w:r>
            <w:r w:rsidRPr="006746A3">
              <w:rPr>
                <w:sz w:val="24"/>
                <w:szCs w:val="24"/>
                <w:lang w:val="ru-RU" w:eastAsia="en-US"/>
              </w:rPr>
              <w:t>(ударов)</w:t>
            </w:r>
          </w:p>
          <w:p w:rsidR="006746A3" w:rsidRPr="006746A3" w:rsidRDefault="006746A3" w:rsidP="006746A3">
            <w:pPr>
              <w:ind w:right="149"/>
              <w:jc w:val="center"/>
              <w:rPr>
                <w:sz w:val="24"/>
                <w:szCs w:val="24"/>
                <w:lang w:eastAsia="en-US"/>
              </w:rPr>
            </w:pPr>
            <w:r w:rsidRPr="006746A3">
              <w:rPr>
                <w:sz w:val="24"/>
                <w:szCs w:val="24"/>
                <w:lang w:eastAsia="en-US"/>
              </w:rPr>
              <w:t>и</w:t>
            </w:r>
            <w:r w:rsidRPr="006746A3">
              <w:rPr>
                <w:spacing w:val="-2"/>
                <w:sz w:val="24"/>
                <w:szCs w:val="24"/>
                <w:lang w:eastAsia="en-US"/>
              </w:rPr>
              <w:t xml:space="preserve"> </w:t>
            </w:r>
            <w:r w:rsidRPr="006746A3">
              <w:rPr>
                <w:sz w:val="24"/>
                <w:szCs w:val="24"/>
                <w:lang w:eastAsia="en-US"/>
              </w:rPr>
              <w:t>от</w:t>
            </w:r>
            <w:r w:rsidRPr="006746A3">
              <w:rPr>
                <w:spacing w:val="-1"/>
                <w:sz w:val="24"/>
                <w:szCs w:val="24"/>
                <w:lang w:eastAsia="en-US"/>
              </w:rPr>
              <w:t xml:space="preserve"> </w:t>
            </w:r>
            <w:r w:rsidRPr="006746A3">
              <w:rPr>
                <w:sz w:val="24"/>
                <w:szCs w:val="24"/>
                <w:lang w:eastAsia="en-US"/>
              </w:rPr>
              <w:t>скольжения</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 пара</w:t>
            </w:r>
          </w:p>
        </w:tc>
        <w:tc>
          <w:tcPr>
            <w:tcW w:w="1701" w:type="dxa"/>
            <w:vMerge/>
            <w:tcBorders>
              <w:top w:val="nil"/>
            </w:tcBorders>
          </w:tcPr>
          <w:p w:rsidR="006746A3" w:rsidRPr="006746A3" w:rsidRDefault="006746A3" w:rsidP="006746A3">
            <w:pPr>
              <w:rPr>
                <w:sz w:val="24"/>
                <w:szCs w:val="24"/>
                <w:lang w:eastAsia="en-US"/>
              </w:rPr>
            </w:pPr>
          </w:p>
        </w:tc>
      </w:tr>
      <w:tr w:rsidR="006746A3" w:rsidRPr="006746A3" w:rsidTr="009A065C">
        <w:trPr>
          <w:trHeight w:val="553"/>
        </w:trPr>
        <w:tc>
          <w:tcPr>
            <w:tcW w:w="569" w:type="dxa"/>
            <w:vMerge/>
            <w:tcBorders>
              <w:top w:val="nil"/>
            </w:tcBorders>
          </w:tcPr>
          <w:p w:rsidR="006746A3" w:rsidRPr="006746A3" w:rsidRDefault="006746A3" w:rsidP="006746A3">
            <w:pPr>
              <w:rPr>
                <w:sz w:val="24"/>
                <w:szCs w:val="24"/>
                <w:lang w:eastAsia="en-US"/>
              </w:rPr>
            </w:pPr>
          </w:p>
        </w:tc>
        <w:tc>
          <w:tcPr>
            <w:tcW w:w="2012" w:type="dxa"/>
            <w:vMerge/>
            <w:tcBorders>
              <w:top w:val="nil"/>
            </w:tcBorders>
          </w:tcPr>
          <w:p w:rsidR="006746A3" w:rsidRPr="006746A3" w:rsidRDefault="006746A3" w:rsidP="006746A3">
            <w:pPr>
              <w:rPr>
                <w:sz w:val="24"/>
                <w:szCs w:val="24"/>
                <w:lang w:eastAsia="en-US"/>
              </w:rPr>
            </w:pPr>
          </w:p>
        </w:tc>
        <w:tc>
          <w:tcPr>
            <w:tcW w:w="3656" w:type="dxa"/>
          </w:tcPr>
          <w:p w:rsidR="006746A3" w:rsidRPr="006746A3" w:rsidRDefault="006746A3" w:rsidP="006746A3">
            <w:pPr>
              <w:rPr>
                <w:sz w:val="24"/>
                <w:szCs w:val="24"/>
                <w:lang w:eastAsia="en-US"/>
              </w:rPr>
            </w:pPr>
            <w:r w:rsidRPr="006746A3">
              <w:rPr>
                <w:sz w:val="24"/>
                <w:szCs w:val="24"/>
                <w:lang w:eastAsia="en-US"/>
              </w:rPr>
              <w:t>Средства</w:t>
            </w:r>
            <w:r w:rsidRPr="006746A3">
              <w:rPr>
                <w:spacing w:val="-2"/>
                <w:sz w:val="24"/>
                <w:szCs w:val="24"/>
                <w:lang w:eastAsia="en-US"/>
              </w:rPr>
              <w:t xml:space="preserve"> </w:t>
            </w:r>
            <w:r w:rsidRPr="006746A3">
              <w:rPr>
                <w:sz w:val="24"/>
                <w:szCs w:val="24"/>
                <w:lang w:eastAsia="en-US"/>
              </w:rPr>
              <w:t>защиты</w:t>
            </w:r>
            <w:r w:rsidRPr="006746A3">
              <w:rPr>
                <w:spacing w:val="-4"/>
                <w:sz w:val="24"/>
                <w:szCs w:val="24"/>
                <w:lang w:eastAsia="en-US"/>
              </w:rPr>
              <w:t xml:space="preserve"> </w:t>
            </w:r>
            <w:r w:rsidRPr="006746A3">
              <w:rPr>
                <w:sz w:val="24"/>
                <w:szCs w:val="24"/>
                <w:lang w:eastAsia="en-US"/>
              </w:rPr>
              <w:t>рук</w:t>
            </w:r>
          </w:p>
        </w:tc>
        <w:tc>
          <w:tcPr>
            <w:tcW w:w="4536" w:type="dxa"/>
          </w:tcPr>
          <w:p w:rsidR="006746A3" w:rsidRPr="006746A3" w:rsidRDefault="006746A3" w:rsidP="006746A3">
            <w:pPr>
              <w:ind w:right="551"/>
              <w:rPr>
                <w:sz w:val="24"/>
                <w:szCs w:val="24"/>
                <w:lang w:val="ru-RU" w:eastAsia="en-US"/>
              </w:rPr>
            </w:pPr>
            <w:r w:rsidRPr="006746A3">
              <w:rPr>
                <w:sz w:val="24"/>
                <w:szCs w:val="24"/>
                <w:lang w:val="ru-RU" w:eastAsia="en-US"/>
              </w:rPr>
              <w:t>Перчатки для защиты от</w:t>
            </w:r>
            <w:r w:rsidRPr="006746A3">
              <w:rPr>
                <w:spacing w:val="-67"/>
                <w:sz w:val="24"/>
                <w:szCs w:val="24"/>
                <w:lang w:val="ru-RU" w:eastAsia="en-US"/>
              </w:rPr>
              <w:t xml:space="preserve"> </w:t>
            </w:r>
            <w:r w:rsidRPr="006746A3">
              <w:rPr>
                <w:sz w:val="24"/>
                <w:szCs w:val="24"/>
                <w:lang w:val="ru-RU" w:eastAsia="en-US"/>
              </w:rPr>
              <w:t>механических</w:t>
            </w:r>
          </w:p>
          <w:p w:rsidR="006746A3" w:rsidRPr="006746A3" w:rsidRDefault="006746A3" w:rsidP="006746A3">
            <w:pPr>
              <w:rPr>
                <w:sz w:val="24"/>
                <w:szCs w:val="24"/>
                <w:lang w:val="ru-RU" w:eastAsia="en-US"/>
              </w:rPr>
            </w:pPr>
            <w:r w:rsidRPr="006746A3">
              <w:rPr>
                <w:sz w:val="24"/>
                <w:szCs w:val="24"/>
                <w:lang w:val="ru-RU" w:eastAsia="en-US"/>
              </w:rPr>
              <w:t>воздействий</w:t>
            </w:r>
            <w:r w:rsidRPr="006746A3">
              <w:rPr>
                <w:spacing w:val="-6"/>
                <w:sz w:val="24"/>
                <w:szCs w:val="24"/>
                <w:lang w:val="ru-RU" w:eastAsia="en-US"/>
              </w:rPr>
              <w:t xml:space="preserve"> </w:t>
            </w:r>
            <w:r w:rsidRPr="006746A3">
              <w:rPr>
                <w:sz w:val="24"/>
                <w:szCs w:val="24"/>
                <w:lang w:val="ru-RU" w:eastAsia="en-US"/>
              </w:rPr>
              <w:t>(истирания)</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12</w:t>
            </w:r>
            <w:r w:rsidRPr="006746A3">
              <w:rPr>
                <w:spacing w:val="-4"/>
                <w:sz w:val="24"/>
                <w:szCs w:val="24"/>
                <w:lang w:eastAsia="en-US"/>
              </w:rPr>
              <w:t xml:space="preserve"> </w:t>
            </w:r>
            <w:r w:rsidRPr="006746A3">
              <w:rPr>
                <w:sz w:val="24"/>
                <w:szCs w:val="24"/>
                <w:lang w:eastAsia="en-US"/>
              </w:rPr>
              <w:t>пар</w:t>
            </w:r>
          </w:p>
        </w:tc>
        <w:tc>
          <w:tcPr>
            <w:tcW w:w="1701" w:type="dxa"/>
            <w:vMerge/>
            <w:tcBorders>
              <w:top w:val="nil"/>
            </w:tcBorders>
          </w:tcPr>
          <w:p w:rsidR="006746A3" w:rsidRPr="006746A3" w:rsidRDefault="006746A3" w:rsidP="006746A3">
            <w:pPr>
              <w:rPr>
                <w:sz w:val="24"/>
                <w:szCs w:val="24"/>
                <w:lang w:eastAsia="en-US"/>
              </w:rPr>
            </w:pPr>
          </w:p>
        </w:tc>
      </w:tr>
      <w:tr w:rsidR="006746A3" w:rsidRPr="006746A3" w:rsidTr="009A065C">
        <w:trPr>
          <w:trHeight w:val="689"/>
        </w:trPr>
        <w:tc>
          <w:tcPr>
            <w:tcW w:w="569" w:type="dxa"/>
            <w:vMerge/>
            <w:tcBorders>
              <w:top w:val="nil"/>
              <w:bottom w:val="single" w:sz="4" w:space="0" w:color="auto"/>
            </w:tcBorders>
          </w:tcPr>
          <w:p w:rsidR="006746A3" w:rsidRPr="006746A3" w:rsidRDefault="006746A3" w:rsidP="006746A3">
            <w:pPr>
              <w:rPr>
                <w:sz w:val="24"/>
                <w:szCs w:val="24"/>
                <w:lang w:eastAsia="en-US"/>
              </w:rPr>
            </w:pPr>
          </w:p>
        </w:tc>
        <w:tc>
          <w:tcPr>
            <w:tcW w:w="2012" w:type="dxa"/>
            <w:vMerge/>
            <w:tcBorders>
              <w:top w:val="nil"/>
              <w:bottom w:val="single" w:sz="4" w:space="0" w:color="auto"/>
            </w:tcBorders>
          </w:tcPr>
          <w:p w:rsidR="006746A3" w:rsidRPr="006746A3" w:rsidRDefault="006746A3" w:rsidP="006746A3">
            <w:pPr>
              <w:rPr>
                <w:sz w:val="24"/>
                <w:szCs w:val="24"/>
                <w:lang w:eastAsia="en-US"/>
              </w:rPr>
            </w:pPr>
          </w:p>
        </w:tc>
        <w:tc>
          <w:tcPr>
            <w:tcW w:w="3656" w:type="dxa"/>
            <w:tcBorders>
              <w:bottom w:val="single" w:sz="4" w:space="0" w:color="auto"/>
            </w:tcBorders>
          </w:tcPr>
          <w:p w:rsidR="006746A3" w:rsidRPr="006746A3" w:rsidRDefault="006746A3" w:rsidP="006746A3">
            <w:pPr>
              <w:ind w:right="491"/>
              <w:rPr>
                <w:sz w:val="24"/>
                <w:szCs w:val="24"/>
                <w:lang w:eastAsia="en-US"/>
              </w:rPr>
            </w:pPr>
            <w:r w:rsidRPr="006746A3">
              <w:rPr>
                <w:sz w:val="24"/>
                <w:szCs w:val="24"/>
                <w:lang w:eastAsia="en-US"/>
              </w:rPr>
              <w:t>Средства защиты</w:t>
            </w:r>
            <w:r w:rsidR="004A09E0">
              <w:rPr>
                <w:sz w:val="24"/>
                <w:szCs w:val="24"/>
                <w:lang w:val="ru-RU" w:eastAsia="en-US"/>
              </w:rPr>
              <w:t xml:space="preserve"> </w:t>
            </w:r>
            <w:r w:rsidRPr="006746A3">
              <w:rPr>
                <w:spacing w:val="-67"/>
                <w:sz w:val="24"/>
                <w:szCs w:val="24"/>
                <w:lang w:eastAsia="en-US"/>
              </w:rPr>
              <w:t xml:space="preserve"> </w:t>
            </w:r>
            <w:r w:rsidRPr="006746A3">
              <w:rPr>
                <w:sz w:val="24"/>
                <w:szCs w:val="24"/>
                <w:lang w:eastAsia="en-US"/>
              </w:rPr>
              <w:t>головы</w:t>
            </w:r>
          </w:p>
        </w:tc>
        <w:tc>
          <w:tcPr>
            <w:tcW w:w="4536" w:type="dxa"/>
            <w:tcBorders>
              <w:bottom w:val="single" w:sz="4" w:space="0" w:color="auto"/>
            </w:tcBorders>
          </w:tcPr>
          <w:p w:rsidR="006746A3" w:rsidRPr="006746A3" w:rsidRDefault="006746A3" w:rsidP="006746A3">
            <w:pPr>
              <w:ind w:right="225"/>
              <w:rPr>
                <w:sz w:val="24"/>
                <w:szCs w:val="24"/>
                <w:lang w:val="ru-RU" w:eastAsia="en-US"/>
              </w:rPr>
            </w:pPr>
            <w:r w:rsidRPr="006746A3">
              <w:rPr>
                <w:sz w:val="24"/>
                <w:szCs w:val="24"/>
                <w:lang w:val="ru-RU" w:eastAsia="en-US"/>
              </w:rPr>
              <w:t>Головной убор для защиты от</w:t>
            </w:r>
            <w:r w:rsidRPr="006746A3">
              <w:rPr>
                <w:spacing w:val="-68"/>
                <w:sz w:val="24"/>
                <w:szCs w:val="24"/>
                <w:lang w:val="ru-RU" w:eastAsia="en-US"/>
              </w:rPr>
              <w:t xml:space="preserve"> </w:t>
            </w:r>
            <w:r w:rsidRPr="006746A3">
              <w:rPr>
                <w:sz w:val="24"/>
                <w:szCs w:val="24"/>
                <w:lang w:val="ru-RU" w:eastAsia="en-US"/>
              </w:rPr>
              <w:t>общих</w:t>
            </w:r>
          </w:p>
          <w:p w:rsidR="006746A3" w:rsidRPr="006746A3" w:rsidRDefault="006746A3" w:rsidP="006746A3">
            <w:pPr>
              <w:rPr>
                <w:sz w:val="24"/>
                <w:szCs w:val="24"/>
                <w:lang w:eastAsia="en-US"/>
              </w:rPr>
            </w:pPr>
            <w:r w:rsidRPr="006746A3">
              <w:rPr>
                <w:sz w:val="24"/>
                <w:szCs w:val="24"/>
                <w:lang w:eastAsia="en-US"/>
              </w:rPr>
              <w:t>производственных</w:t>
            </w:r>
            <w:r w:rsidRPr="006746A3">
              <w:rPr>
                <w:spacing w:val="-5"/>
                <w:sz w:val="24"/>
                <w:szCs w:val="24"/>
                <w:lang w:eastAsia="en-US"/>
              </w:rPr>
              <w:t xml:space="preserve"> </w:t>
            </w:r>
            <w:r w:rsidRPr="006746A3">
              <w:rPr>
                <w:sz w:val="24"/>
                <w:szCs w:val="24"/>
                <w:lang w:eastAsia="en-US"/>
              </w:rPr>
              <w:t>загрязнений</w:t>
            </w:r>
          </w:p>
        </w:tc>
        <w:tc>
          <w:tcPr>
            <w:tcW w:w="2552" w:type="dxa"/>
          </w:tcPr>
          <w:p w:rsidR="006746A3" w:rsidRPr="006746A3" w:rsidRDefault="006746A3" w:rsidP="006746A3">
            <w:pPr>
              <w:ind w:right="165"/>
              <w:jc w:val="center"/>
              <w:rPr>
                <w:sz w:val="24"/>
                <w:szCs w:val="24"/>
                <w:lang w:eastAsia="en-US"/>
              </w:rPr>
            </w:pPr>
            <w:r w:rsidRPr="006746A3">
              <w:rPr>
                <w:sz w:val="24"/>
                <w:szCs w:val="24"/>
                <w:lang w:eastAsia="en-US"/>
              </w:rPr>
              <w:t>1 шт.</w:t>
            </w:r>
          </w:p>
        </w:tc>
        <w:tc>
          <w:tcPr>
            <w:tcW w:w="1701" w:type="dxa"/>
            <w:vMerge/>
            <w:tcBorders>
              <w:top w:val="nil"/>
            </w:tcBorders>
          </w:tcPr>
          <w:p w:rsidR="006746A3" w:rsidRPr="006746A3" w:rsidRDefault="006746A3" w:rsidP="006746A3">
            <w:pPr>
              <w:rPr>
                <w:sz w:val="24"/>
                <w:szCs w:val="24"/>
                <w:lang w:eastAsia="en-US"/>
              </w:rPr>
            </w:pPr>
          </w:p>
        </w:tc>
      </w:tr>
      <w:tr w:rsidR="009A065C" w:rsidRPr="006746A3" w:rsidTr="007352F4">
        <w:trPr>
          <w:trHeight w:val="265"/>
        </w:trPr>
        <w:tc>
          <w:tcPr>
            <w:tcW w:w="15026" w:type="dxa"/>
            <w:gridSpan w:val="6"/>
            <w:tcBorders>
              <w:top w:val="nil"/>
              <w:bottom w:val="single" w:sz="4" w:space="0" w:color="auto"/>
            </w:tcBorders>
          </w:tcPr>
          <w:p w:rsidR="009A065C" w:rsidRPr="006746A3" w:rsidRDefault="009A065C" w:rsidP="006746A3">
            <w:pPr>
              <w:rPr>
                <w:lang w:eastAsia="en-US"/>
              </w:rPr>
            </w:pPr>
          </w:p>
        </w:tc>
      </w:tr>
      <w:tr w:rsidR="009A065C" w:rsidRPr="006746A3" w:rsidTr="007352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4253" w:type="dxa"/>
          <w:trHeight w:val="318"/>
        </w:trPr>
        <w:tc>
          <w:tcPr>
            <w:tcW w:w="569" w:type="dxa"/>
            <w:vMerge w:val="restart"/>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r w:rsidRPr="006746A3">
              <w:rPr>
                <w:sz w:val="24"/>
                <w:szCs w:val="24"/>
                <w:lang w:eastAsia="en-US"/>
              </w:rPr>
              <w:t>3.</w:t>
            </w:r>
          </w:p>
        </w:tc>
        <w:tc>
          <w:tcPr>
            <w:tcW w:w="2012" w:type="dxa"/>
            <w:vMerge w:val="restart"/>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657"/>
              <w:jc w:val="center"/>
              <w:rPr>
                <w:b/>
                <w:sz w:val="24"/>
                <w:szCs w:val="24"/>
                <w:lang w:eastAsia="en-US"/>
              </w:rPr>
            </w:pPr>
            <w:r w:rsidRPr="006746A3">
              <w:rPr>
                <w:b/>
                <w:sz w:val="24"/>
                <w:szCs w:val="24"/>
                <w:lang w:eastAsia="en-US"/>
              </w:rPr>
              <w:t>Уборщик</w:t>
            </w:r>
            <w:r w:rsidRPr="006746A3">
              <w:rPr>
                <w:b/>
                <w:spacing w:val="1"/>
                <w:sz w:val="24"/>
                <w:szCs w:val="24"/>
                <w:lang w:eastAsia="en-US"/>
              </w:rPr>
              <w:t xml:space="preserve"> </w:t>
            </w:r>
            <w:r w:rsidRPr="006746A3">
              <w:rPr>
                <w:b/>
                <w:sz w:val="24"/>
                <w:szCs w:val="24"/>
                <w:lang w:eastAsia="en-US"/>
              </w:rPr>
              <w:t>территорий</w:t>
            </w:r>
            <w:r w:rsidRPr="006746A3">
              <w:rPr>
                <w:b/>
                <w:spacing w:val="-67"/>
                <w:sz w:val="24"/>
                <w:szCs w:val="24"/>
                <w:lang w:eastAsia="en-US"/>
              </w:rPr>
              <w:t xml:space="preserve"> </w:t>
            </w:r>
            <w:r w:rsidRPr="006746A3">
              <w:rPr>
                <w:b/>
                <w:sz w:val="24"/>
                <w:szCs w:val="24"/>
                <w:lang w:eastAsia="en-US"/>
              </w:rPr>
              <w:t>(дворник)</w:t>
            </w:r>
          </w:p>
        </w:tc>
        <w:tc>
          <w:tcPr>
            <w:tcW w:w="8192" w:type="dxa"/>
            <w:gridSpan w:val="2"/>
            <w:tcBorders>
              <w:top w:val="single" w:sz="4" w:space="0" w:color="auto"/>
              <w:left w:val="single" w:sz="4" w:space="0" w:color="auto"/>
              <w:bottom w:val="single" w:sz="4" w:space="0" w:color="auto"/>
            </w:tcBorders>
          </w:tcPr>
          <w:p w:rsidR="009A065C" w:rsidRPr="006746A3" w:rsidRDefault="009A065C" w:rsidP="007352F4">
            <w:pPr>
              <w:ind w:right="612"/>
              <w:jc w:val="center"/>
              <w:rPr>
                <w:b/>
                <w:sz w:val="24"/>
                <w:szCs w:val="24"/>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283"/>
              <w:rPr>
                <w:sz w:val="24"/>
                <w:szCs w:val="24"/>
                <w:lang w:eastAsia="en-US"/>
              </w:rPr>
            </w:pPr>
            <w:r w:rsidRPr="006746A3">
              <w:rPr>
                <w:sz w:val="24"/>
                <w:szCs w:val="24"/>
                <w:lang w:eastAsia="en-US"/>
              </w:rPr>
              <w:t>Одежда специальная</w:t>
            </w:r>
            <w:r w:rsidRPr="006746A3">
              <w:rPr>
                <w:spacing w:val="-67"/>
                <w:sz w:val="24"/>
                <w:szCs w:val="24"/>
                <w:lang w:eastAsia="en-US"/>
              </w:rPr>
              <w:t xml:space="preserve"> </w:t>
            </w:r>
            <w:r w:rsidRPr="006746A3">
              <w:rPr>
                <w:sz w:val="24"/>
                <w:szCs w:val="24"/>
                <w:lang w:eastAsia="en-US"/>
              </w:rPr>
              <w:t>защитная</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49"/>
              <w:jc w:val="center"/>
              <w:rPr>
                <w:sz w:val="24"/>
                <w:szCs w:val="24"/>
                <w:lang w:eastAsia="en-US"/>
              </w:rPr>
            </w:pPr>
            <w:r w:rsidRPr="006746A3">
              <w:rPr>
                <w:sz w:val="24"/>
                <w:szCs w:val="24"/>
                <w:lang w:eastAsia="en-US"/>
              </w:rPr>
              <w:t>Жилет сигнальный</w:t>
            </w:r>
            <w:r w:rsidRPr="006746A3">
              <w:rPr>
                <w:spacing w:val="-68"/>
                <w:sz w:val="24"/>
                <w:szCs w:val="24"/>
                <w:lang w:eastAsia="en-US"/>
              </w:rPr>
              <w:t xml:space="preserve"> </w:t>
            </w:r>
            <w:r w:rsidRPr="006746A3">
              <w:rPr>
                <w:sz w:val="24"/>
                <w:szCs w:val="24"/>
                <w:lang w:eastAsia="en-US"/>
              </w:rPr>
              <w:t>повышенной</w:t>
            </w:r>
          </w:p>
          <w:p w:rsidR="009A065C" w:rsidRPr="006746A3" w:rsidRDefault="009A065C" w:rsidP="007352F4">
            <w:pPr>
              <w:ind w:right="146"/>
              <w:jc w:val="center"/>
              <w:rPr>
                <w:sz w:val="24"/>
                <w:szCs w:val="24"/>
                <w:lang w:eastAsia="en-US"/>
              </w:rPr>
            </w:pPr>
            <w:r w:rsidRPr="006746A3">
              <w:rPr>
                <w:sz w:val="24"/>
                <w:szCs w:val="24"/>
                <w:lang w:eastAsia="en-US"/>
              </w:rPr>
              <w:t>видимости</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 шт.</w:t>
            </w:r>
          </w:p>
        </w:tc>
        <w:tc>
          <w:tcPr>
            <w:tcW w:w="1701" w:type="dxa"/>
            <w:vMerge w:val="restart"/>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r>
              <w:rPr>
                <w:b/>
                <w:sz w:val="24"/>
                <w:szCs w:val="24"/>
                <w:lang w:val="ru-RU" w:eastAsia="en-US"/>
              </w:rPr>
              <w:t xml:space="preserve">         </w:t>
            </w:r>
            <w:r w:rsidRPr="006746A3">
              <w:rPr>
                <w:b/>
                <w:sz w:val="24"/>
                <w:szCs w:val="24"/>
                <w:lang w:eastAsia="en-US"/>
              </w:rPr>
              <w:t>4933</w:t>
            </w: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4"/>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640"/>
              <w:rPr>
                <w:sz w:val="24"/>
                <w:szCs w:val="24"/>
                <w:lang w:val="ru-RU" w:eastAsia="en-US"/>
              </w:rPr>
            </w:pPr>
            <w:r w:rsidRPr="006746A3">
              <w:rPr>
                <w:sz w:val="24"/>
                <w:szCs w:val="24"/>
                <w:lang w:val="ru-RU" w:eastAsia="en-US"/>
              </w:rPr>
              <w:t>Костюм для защиты от</w:t>
            </w:r>
            <w:r w:rsidRPr="006746A3">
              <w:rPr>
                <w:spacing w:val="-67"/>
                <w:sz w:val="24"/>
                <w:szCs w:val="24"/>
                <w:lang w:val="ru-RU" w:eastAsia="en-US"/>
              </w:rPr>
              <w:t xml:space="preserve"> </w:t>
            </w:r>
            <w:r w:rsidRPr="006746A3">
              <w:rPr>
                <w:sz w:val="24"/>
                <w:szCs w:val="24"/>
                <w:lang w:val="ru-RU" w:eastAsia="en-US"/>
              </w:rPr>
              <w:t>механических</w:t>
            </w:r>
          </w:p>
          <w:p w:rsidR="009A065C" w:rsidRPr="006746A3" w:rsidRDefault="009A065C" w:rsidP="007352F4">
            <w:pPr>
              <w:rPr>
                <w:sz w:val="24"/>
                <w:szCs w:val="24"/>
                <w:lang w:val="ru-RU" w:eastAsia="en-US"/>
              </w:rPr>
            </w:pPr>
            <w:r w:rsidRPr="006746A3">
              <w:rPr>
                <w:sz w:val="24"/>
                <w:szCs w:val="24"/>
                <w:lang w:val="ru-RU" w:eastAsia="en-US"/>
              </w:rPr>
              <w:t>воздействий</w:t>
            </w:r>
            <w:r w:rsidRPr="006746A3">
              <w:rPr>
                <w:spacing w:val="-5"/>
                <w:sz w:val="24"/>
                <w:szCs w:val="24"/>
                <w:lang w:val="ru-RU" w:eastAsia="en-US"/>
              </w:rPr>
              <w:t xml:space="preserve"> </w:t>
            </w:r>
            <w:r w:rsidRPr="006746A3">
              <w:rPr>
                <w:sz w:val="24"/>
                <w:szCs w:val="24"/>
                <w:lang w:val="ru-RU" w:eastAsia="en-US"/>
              </w:rPr>
              <w:t>(истирания)</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 шт.</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0"/>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49"/>
              <w:jc w:val="center"/>
              <w:rPr>
                <w:sz w:val="24"/>
                <w:szCs w:val="24"/>
                <w:lang w:val="ru-RU" w:eastAsia="en-US"/>
              </w:rPr>
            </w:pPr>
            <w:r w:rsidRPr="006746A3">
              <w:rPr>
                <w:sz w:val="24"/>
                <w:szCs w:val="24"/>
                <w:lang w:val="ru-RU" w:eastAsia="en-US"/>
              </w:rPr>
              <w:t>Пальто,</w:t>
            </w:r>
            <w:r w:rsidRPr="006746A3">
              <w:rPr>
                <w:spacing w:val="-2"/>
                <w:sz w:val="24"/>
                <w:szCs w:val="24"/>
                <w:lang w:val="ru-RU" w:eastAsia="en-US"/>
              </w:rPr>
              <w:t xml:space="preserve"> </w:t>
            </w:r>
            <w:r w:rsidRPr="006746A3">
              <w:rPr>
                <w:sz w:val="24"/>
                <w:szCs w:val="24"/>
                <w:lang w:val="ru-RU" w:eastAsia="en-US"/>
              </w:rPr>
              <w:t>полупальто,</w:t>
            </w:r>
            <w:r w:rsidRPr="006746A3">
              <w:rPr>
                <w:spacing w:val="-2"/>
                <w:sz w:val="24"/>
                <w:szCs w:val="24"/>
                <w:lang w:val="ru-RU" w:eastAsia="en-US"/>
              </w:rPr>
              <w:t xml:space="preserve"> </w:t>
            </w:r>
            <w:r w:rsidRPr="006746A3">
              <w:rPr>
                <w:sz w:val="24"/>
                <w:szCs w:val="24"/>
                <w:lang w:val="ru-RU" w:eastAsia="en-US"/>
              </w:rPr>
              <w:t>плащ для</w:t>
            </w:r>
          </w:p>
          <w:p w:rsidR="009A065C" w:rsidRPr="006746A3" w:rsidRDefault="009A065C" w:rsidP="007352F4">
            <w:pPr>
              <w:ind w:right="149"/>
              <w:jc w:val="center"/>
              <w:rPr>
                <w:sz w:val="24"/>
                <w:szCs w:val="24"/>
                <w:lang w:val="ru-RU" w:eastAsia="en-US"/>
              </w:rPr>
            </w:pPr>
            <w:r w:rsidRPr="006746A3">
              <w:rPr>
                <w:sz w:val="24"/>
                <w:szCs w:val="24"/>
                <w:lang w:val="ru-RU" w:eastAsia="en-US"/>
              </w:rPr>
              <w:t>защиты</w:t>
            </w:r>
            <w:r w:rsidRPr="006746A3">
              <w:rPr>
                <w:spacing w:val="-3"/>
                <w:sz w:val="24"/>
                <w:szCs w:val="24"/>
                <w:lang w:val="ru-RU" w:eastAsia="en-US"/>
              </w:rPr>
              <w:t xml:space="preserve"> </w:t>
            </w:r>
            <w:r w:rsidRPr="006746A3">
              <w:rPr>
                <w:sz w:val="24"/>
                <w:szCs w:val="24"/>
                <w:lang w:val="ru-RU" w:eastAsia="en-US"/>
              </w:rPr>
              <w:t>от</w:t>
            </w:r>
            <w:r w:rsidRPr="006746A3">
              <w:rPr>
                <w:spacing w:val="-1"/>
                <w:sz w:val="24"/>
                <w:szCs w:val="24"/>
                <w:lang w:val="ru-RU" w:eastAsia="en-US"/>
              </w:rPr>
              <w:t xml:space="preserve"> </w:t>
            </w:r>
            <w:r w:rsidRPr="006746A3">
              <w:rPr>
                <w:sz w:val="24"/>
                <w:szCs w:val="24"/>
                <w:lang w:val="ru-RU" w:eastAsia="en-US"/>
              </w:rPr>
              <w:t>воды</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w:t>
            </w:r>
            <w:r w:rsidRPr="006746A3">
              <w:rPr>
                <w:spacing w:val="1"/>
                <w:sz w:val="24"/>
                <w:szCs w:val="24"/>
                <w:lang w:eastAsia="en-US"/>
              </w:rPr>
              <w:t xml:space="preserve"> </w:t>
            </w:r>
            <w:r w:rsidRPr="006746A3">
              <w:rPr>
                <w:sz w:val="24"/>
                <w:szCs w:val="24"/>
                <w:lang w:eastAsia="en-US"/>
              </w:rPr>
              <w:t>шт.</w:t>
            </w:r>
            <w:r w:rsidRPr="006746A3">
              <w:rPr>
                <w:spacing w:val="-1"/>
                <w:sz w:val="24"/>
                <w:szCs w:val="24"/>
                <w:lang w:eastAsia="en-US"/>
              </w:rPr>
              <w:t xml:space="preserve"> </w:t>
            </w:r>
            <w:r w:rsidRPr="006746A3">
              <w:rPr>
                <w:sz w:val="24"/>
                <w:szCs w:val="24"/>
                <w:lang w:eastAsia="en-US"/>
              </w:rPr>
              <w:t>на</w:t>
            </w:r>
          </w:p>
          <w:p w:rsidR="009A065C" w:rsidRPr="006746A3" w:rsidRDefault="009A065C" w:rsidP="007352F4">
            <w:pPr>
              <w:ind w:right="165"/>
              <w:jc w:val="center"/>
              <w:rPr>
                <w:sz w:val="24"/>
                <w:szCs w:val="24"/>
                <w:lang w:eastAsia="en-US"/>
              </w:rPr>
            </w:pPr>
            <w:r w:rsidRPr="006746A3">
              <w:rPr>
                <w:sz w:val="24"/>
                <w:szCs w:val="24"/>
                <w:lang w:eastAsia="en-US"/>
              </w:rPr>
              <w:t>2 года</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r w:rsidRPr="006746A3">
              <w:rPr>
                <w:sz w:val="24"/>
                <w:szCs w:val="24"/>
                <w:lang w:eastAsia="en-US"/>
              </w:rPr>
              <w:t>Средства</w:t>
            </w:r>
            <w:r w:rsidRPr="006746A3">
              <w:rPr>
                <w:spacing w:val="-2"/>
                <w:sz w:val="24"/>
                <w:szCs w:val="24"/>
                <w:lang w:eastAsia="en-US"/>
              </w:rPr>
              <w:t xml:space="preserve"> </w:t>
            </w:r>
            <w:r w:rsidRPr="006746A3">
              <w:rPr>
                <w:sz w:val="24"/>
                <w:szCs w:val="24"/>
                <w:lang w:eastAsia="en-US"/>
              </w:rPr>
              <w:t>защиты</w:t>
            </w:r>
            <w:r w:rsidRPr="006746A3">
              <w:rPr>
                <w:spacing w:val="-4"/>
                <w:sz w:val="24"/>
                <w:szCs w:val="24"/>
                <w:lang w:eastAsia="en-US"/>
              </w:rPr>
              <w:t xml:space="preserve"> </w:t>
            </w:r>
            <w:r w:rsidRPr="006746A3">
              <w:rPr>
                <w:sz w:val="24"/>
                <w:szCs w:val="24"/>
                <w:lang w:eastAsia="en-US"/>
              </w:rPr>
              <w:t>ног</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49"/>
              <w:jc w:val="center"/>
              <w:rPr>
                <w:sz w:val="24"/>
                <w:szCs w:val="24"/>
                <w:lang w:val="ru-RU" w:eastAsia="en-US"/>
              </w:rPr>
            </w:pPr>
            <w:r w:rsidRPr="006746A3">
              <w:rPr>
                <w:sz w:val="24"/>
                <w:szCs w:val="24"/>
                <w:lang w:val="ru-RU" w:eastAsia="en-US"/>
              </w:rPr>
              <w:t>Обувь специальная для защиты</w:t>
            </w:r>
            <w:r w:rsidRPr="006746A3">
              <w:rPr>
                <w:spacing w:val="-67"/>
                <w:sz w:val="24"/>
                <w:szCs w:val="24"/>
                <w:lang w:val="ru-RU" w:eastAsia="en-US"/>
              </w:rPr>
              <w:t xml:space="preserve"> </w:t>
            </w:r>
            <w:r w:rsidRPr="006746A3">
              <w:rPr>
                <w:sz w:val="24"/>
                <w:szCs w:val="24"/>
                <w:lang w:val="ru-RU" w:eastAsia="en-US"/>
              </w:rPr>
              <w:t>от</w:t>
            </w:r>
          </w:p>
          <w:p w:rsidR="009A065C" w:rsidRPr="006746A3" w:rsidRDefault="009A065C" w:rsidP="007352F4">
            <w:pPr>
              <w:ind w:right="149"/>
              <w:jc w:val="center"/>
              <w:rPr>
                <w:sz w:val="24"/>
                <w:szCs w:val="24"/>
                <w:lang w:val="ru-RU" w:eastAsia="en-US"/>
              </w:rPr>
            </w:pPr>
            <w:r w:rsidRPr="006746A3">
              <w:rPr>
                <w:sz w:val="24"/>
                <w:szCs w:val="24"/>
                <w:lang w:val="ru-RU" w:eastAsia="en-US"/>
              </w:rPr>
              <w:t>механических воздействий</w:t>
            </w:r>
            <w:r w:rsidRPr="006746A3">
              <w:rPr>
                <w:spacing w:val="-68"/>
                <w:sz w:val="24"/>
                <w:szCs w:val="24"/>
                <w:lang w:val="ru-RU" w:eastAsia="en-US"/>
              </w:rPr>
              <w:t xml:space="preserve"> </w:t>
            </w:r>
            <w:r w:rsidRPr="006746A3">
              <w:rPr>
                <w:sz w:val="24"/>
                <w:szCs w:val="24"/>
                <w:lang w:val="ru-RU" w:eastAsia="en-US"/>
              </w:rPr>
              <w:t>(ударов)</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 пара</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4"/>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r w:rsidRPr="006746A3">
              <w:rPr>
                <w:sz w:val="24"/>
                <w:szCs w:val="24"/>
                <w:lang w:eastAsia="en-US"/>
              </w:rPr>
              <w:t>Средства</w:t>
            </w:r>
            <w:r w:rsidRPr="006746A3">
              <w:rPr>
                <w:spacing w:val="-2"/>
                <w:sz w:val="24"/>
                <w:szCs w:val="24"/>
                <w:lang w:eastAsia="en-US"/>
              </w:rPr>
              <w:t xml:space="preserve"> </w:t>
            </w:r>
            <w:r w:rsidRPr="006746A3">
              <w:rPr>
                <w:sz w:val="24"/>
                <w:szCs w:val="24"/>
                <w:lang w:eastAsia="en-US"/>
              </w:rPr>
              <w:t>защиты</w:t>
            </w:r>
            <w:r w:rsidRPr="006746A3">
              <w:rPr>
                <w:spacing w:val="-4"/>
                <w:sz w:val="24"/>
                <w:szCs w:val="24"/>
                <w:lang w:eastAsia="en-US"/>
              </w:rPr>
              <w:t xml:space="preserve"> </w:t>
            </w:r>
            <w:r w:rsidRPr="006746A3">
              <w:rPr>
                <w:sz w:val="24"/>
                <w:szCs w:val="24"/>
                <w:lang w:eastAsia="en-US"/>
              </w:rPr>
              <w:t>рук</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06"/>
              <w:jc w:val="center"/>
              <w:rPr>
                <w:sz w:val="24"/>
                <w:szCs w:val="24"/>
                <w:lang w:val="ru-RU" w:eastAsia="en-US"/>
              </w:rPr>
            </w:pPr>
            <w:r w:rsidRPr="006746A3">
              <w:rPr>
                <w:sz w:val="24"/>
                <w:szCs w:val="24"/>
                <w:lang w:val="ru-RU" w:eastAsia="en-US"/>
              </w:rPr>
              <w:t>Перчатки</w:t>
            </w:r>
            <w:r w:rsidRPr="006746A3">
              <w:rPr>
                <w:spacing w:val="-4"/>
                <w:sz w:val="24"/>
                <w:szCs w:val="24"/>
                <w:lang w:val="ru-RU" w:eastAsia="en-US"/>
              </w:rPr>
              <w:t xml:space="preserve"> </w:t>
            </w:r>
            <w:r w:rsidRPr="006746A3">
              <w:rPr>
                <w:sz w:val="24"/>
                <w:szCs w:val="24"/>
                <w:lang w:val="ru-RU" w:eastAsia="en-US"/>
              </w:rPr>
              <w:t>для защиты</w:t>
            </w:r>
            <w:r w:rsidRPr="006746A3">
              <w:rPr>
                <w:spacing w:val="-1"/>
                <w:sz w:val="24"/>
                <w:szCs w:val="24"/>
                <w:lang w:val="ru-RU" w:eastAsia="en-US"/>
              </w:rPr>
              <w:t xml:space="preserve"> </w:t>
            </w:r>
            <w:r w:rsidRPr="006746A3">
              <w:rPr>
                <w:sz w:val="24"/>
                <w:szCs w:val="24"/>
                <w:lang w:val="ru-RU" w:eastAsia="en-US"/>
              </w:rPr>
              <w:t>от воды</w:t>
            </w:r>
            <w:r w:rsidRPr="006746A3">
              <w:rPr>
                <w:spacing w:val="-1"/>
                <w:sz w:val="24"/>
                <w:szCs w:val="24"/>
                <w:lang w:val="ru-RU" w:eastAsia="en-US"/>
              </w:rPr>
              <w:t xml:space="preserve"> </w:t>
            </w:r>
            <w:r w:rsidRPr="006746A3">
              <w:rPr>
                <w:sz w:val="24"/>
                <w:szCs w:val="24"/>
                <w:lang w:val="ru-RU" w:eastAsia="en-US"/>
              </w:rPr>
              <w:t>и</w:t>
            </w:r>
          </w:p>
          <w:p w:rsidR="009A065C" w:rsidRPr="006746A3" w:rsidRDefault="009A065C" w:rsidP="007352F4">
            <w:pPr>
              <w:ind w:right="618"/>
              <w:jc w:val="center"/>
              <w:rPr>
                <w:sz w:val="24"/>
                <w:szCs w:val="24"/>
                <w:lang w:eastAsia="en-US"/>
              </w:rPr>
            </w:pPr>
            <w:r w:rsidRPr="006746A3">
              <w:rPr>
                <w:sz w:val="24"/>
                <w:szCs w:val="24"/>
                <w:lang w:eastAsia="en-US"/>
              </w:rPr>
              <w:t>растворов нетоксичных</w:t>
            </w:r>
            <w:r w:rsidRPr="006746A3">
              <w:rPr>
                <w:spacing w:val="-67"/>
                <w:sz w:val="24"/>
                <w:szCs w:val="24"/>
                <w:lang w:eastAsia="en-US"/>
              </w:rPr>
              <w:t xml:space="preserve"> </w:t>
            </w:r>
            <w:r w:rsidRPr="006746A3">
              <w:rPr>
                <w:sz w:val="24"/>
                <w:szCs w:val="24"/>
                <w:lang w:eastAsia="en-US"/>
              </w:rPr>
              <w:t>веществ</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12</w:t>
            </w:r>
            <w:r w:rsidRPr="006746A3">
              <w:rPr>
                <w:spacing w:val="-4"/>
                <w:sz w:val="24"/>
                <w:szCs w:val="24"/>
                <w:lang w:eastAsia="en-US"/>
              </w:rPr>
              <w:t xml:space="preserve"> </w:t>
            </w:r>
            <w:r w:rsidRPr="006746A3">
              <w:rPr>
                <w:sz w:val="24"/>
                <w:szCs w:val="24"/>
                <w:lang w:eastAsia="en-US"/>
              </w:rPr>
              <w:t>пар</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8"/>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551"/>
              <w:rPr>
                <w:sz w:val="24"/>
                <w:szCs w:val="24"/>
                <w:lang w:val="ru-RU" w:eastAsia="en-US"/>
              </w:rPr>
            </w:pPr>
            <w:r w:rsidRPr="006746A3">
              <w:rPr>
                <w:sz w:val="24"/>
                <w:szCs w:val="24"/>
                <w:lang w:val="ru-RU" w:eastAsia="en-US"/>
              </w:rPr>
              <w:t>Перчатки для защиты от</w:t>
            </w:r>
            <w:r w:rsidRPr="006746A3">
              <w:rPr>
                <w:spacing w:val="-67"/>
                <w:sz w:val="24"/>
                <w:szCs w:val="24"/>
                <w:lang w:val="ru-RU" w:eastAsia="en-US"/>
              </w:rPr>
              <w:t xml:space="preserve"> </w:t>
            </w:r>
            <w:r w:rsidRPr="006746A3">
              <w:rPr>
                <w:sz w:val="24"/>
                <w:szCs w:val="24"/>
                <w:lang w:val="ru-RU" w:eastAsia="en-US"/>
              </w:rPr>
              <w:t>механических</w:t>
            </w:r>
          </w:p>
          <w:p w:rsidR="009A065C" w:rsidRPr="006746A3" w:rsidRDefault="009A065C" w:rsidP="007352F4">
            <w:pPr>
              <w:rPr>
                <w:sz w:val="24"/>
                <w:szCs w:val="24"/>
                <w:lang w:val="ru-RU" w:eastAsia="en-US"/>
              </w:rPr>
            </w:pPr>
            <w:r w:rsidRPr="006746A3">
              <w:rPr>
                <w:sz w:val="24"/>
                <w:szCs w:val="24"/>
                <w:lang w:val="ru-RU" w:eastAsia="en-US"/>
              </w:rPr>
              <w:t>воздействий</w:t>
            </w:r>
            <w:r w:rsidRPr="006746A3">
              <w:rPr>
                <w:spacing w:val="-6"/>
                <w:sz w:val="24"/>
                <w:szCs w:val="24"/>
                <w:lang w:val="ru-RU" w:eastAsia="en-US"/>
              </w:rPr>
              <w:t xml:space="preserve"> </w:t>
            </w:r>
            <w:r w:rsidRPr="006746A3">
              <w:rPr>
                <w:sz w:val="24"/>
                <w:szCs w:val="24"/>
                <w:lang w:val="ru-RU" w:eastAsia="en-US"/>
              </w:rPr>
              <w:t>(истирания)</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12</w:t>
            </w:r>
            <w:r w:rsidRPr="006746A3">
              <w:rPr>
                <w:spacing w:val="-4"/>
                <w:sz w:val="24"/>
                <w:szCs w:val="24"/>
                <w:lang w:eastAsia="en-US"/>
              </w:rPr>
              <w:t xml:space="preserve"> </w:t>
            </w:r>
            <w:r w:rsidRPr="006746A3">
              <w:rPr>
                <w:sz w:val="24"/>
                <w:szCs w:val="24"/>
                <w:lang w:eastAsia="en-US"/>
              </w:rPr>
              <w:t>пар</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r>
      <w:tr w:rsidR="009A065C" w:rsidRPr="006746A3" w:rsidTr="009A06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569"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2012"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c>
          <w:tcPr>
            <w:tcW w:w="365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491"/>
              <w:rPr>
                <w:sz w:val="24"/>
                <w:szCs w:val="24"/>
                <w:lang w:eastAsia="en-US"/>
              </w:rPr>
            </w:pPr>
            <w:r w:rsidRPr="006746A3">
              <w:rPr>
                <w:sz w:val="24"/>
                <w:szCs w:val="24"/>
                <w:lang w:eastAsia="en-US"/>
              </w:rPr>
              <w:t>Средства защиты</w:t>
            </w:r>
            <w:r w:rsidRPr="006746A3">
              <w:rPr>
                <w:spacing w:val="-67"/>
                <w:sz w:val="24"/>
                <w:szCs w:val="24"/>
                <w:lang w:eastAsia="en-US"/>
              </w:rPr>
              <w:t xml:space="preserve"> </w:t>
            </w:r>
            <w:r w:rsidRPr="006746A3">
              <w:rPr>
                <w:sz w:val="24"/>
                <w:szCs w:val="24"/>
                <w:lang w:eastAsia="en-US"/>
              </w:rPr>
              <w:t>головы</w:t>
            </w:r>
          </w:p>
        </w:tc>
        <w:tc>
          <w:tcPr>
            <w:tcW w:w="4536"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225"/>
              <w:rPr>
                <w:sz w:val="24"/>
                <w:szCs w:val="24"/>
                <w:lang w:val="ru-RU" w:eastAsia="en-US"/>
              </w:rPr>
            </w:pPr>
            <w:r w:rsidRPr="006746A3">
              <w:rPr>
                <w:sz w:val="24"/>
                <w:szCs w:val="24"/>
                <w:lang w:val="ru-RU" w:eastAsia="en-US"/>
              </w:rPr>
              <w:t>Головной убор для защиты от</w:t>
            </w:r>
            <w:r w:rsidRPr="006746A3">
              <w:rPr>
                <w:spacing w:val="-68"/>
                <w:sz w:val="24"/>
                <w:szCs w:val="24"/>
                <w:lang w:val="ru-RU" w:eastAsia="en-US"/>
              </w:rPr>
              <w:t xml:space="preserve"> </w:t>
            </w:r>
            <w:r w:rsidRPr="006746A3">
              <w:rPr>
                <w:sz w:val="24"/>
                <w:szCs w:val="24"/>
                <w:lang w:val="ru-RU" w:eastAsia="en-US"/>
              </w:rPr>
              <w:t>общих</w:t>
            </w:r>
          </w:p>
          <w:p w:rsidR="009A065C" w:rsidRPr="006746A3" w:rsidRDefault="009A065C" w:rsidP="007352F4">
            <w:pPr>
              <w:rPr>
                <w:sz w:val="24"/>
                <w:szCs w:val="24"/>
                <w:lang w:eastAsia="en-US"/>
              </w:rPr>
            </w:pPr>
            <w:r w:rsidRPr="006746A3">
              <w:rPr>
                <w:sz w:val="24"/>
                <w:szCs w:val="24"/>
                <w:lang w:eastAsia="en-US"/>
              </w:rPr>
              <w:t>производственных</w:t>
            </w:r>
            <w:r w:rsidRPr="006746A3">
              <w:rPr>
                <w:spacing w:val="-5"/>
                <w:sz w:val="24"/>
                <w:szCs w:val="24"/>
                <w:lang w:eastAsia="en-US"/>
              </w:rPr>
              <w:t xml:space="preserve"> </w:t>
            </w:r>
            <w:r w:rsidRPr="006746A3">
              <w:rPr>
                <w:sz w:val="24"/>
                <w:szCs w:val="24"/>
                <w:lang w:eastAsia="en-US"/>
              </w:rPr>
              <w:t>загрязнений</w:t>
            </w:r>
          </w:p>
        </w:tc>
        <w:tc>
          <w:tcPr>
            <w:tcW w:w="2552" w:type="dxa"/>
            <w:tcBorders>
              <w:top w:val="single" w:sz="4" w:space="0" w:color="auto"/>
              <w:left w:val="single" w:sz="4" w:space="0" w:color="auto"/>
              <w:bottom w:val="single" w:sz="4" w:space="0" w:color="auto"/>
              <w:right w:val="single" w:sz="4" w:space="0" w:color="auto"/>
            </w:tcBorders>
          </w:tcPr>
          <w:p w:rsidR="009A065C" w:rsidRPr="006746A3" w:rsidRDefault="009A065C" w:rsidP="007352F4">
            <w:pPr>
              <w:ind w:right="165"/>
              <w:jc w:val="center"/>
              <w:rPr>
                <w:sz w:val="24"/>
                <w:szCs w:val="24"/>
                <w:lang w:eastAsia="en-US"/>
              </w:rPr>
            </w:pPr>
            <w:r w:rsidRPr="006746A3">
              <w:rPr>
                <w:sz w:val="24"/>
                <w:szCs w:val="24"/>
                <w:lang w:eastAsia="en-US"/>
              </w:rPr>
              <w:t>1 шт.</w:t>
            </w:r>
          </w:p>
        </w:tc>
        <w:tc>
          <w:tcPr>
            <w:tcW w:w="1701" w:type="dxa"/>
            <w:vMerge/>
            <w:tcBorders>
              <w:top w:val="single" w:sz="4" w:space="0" w:color="auto"/>
              <w:left w:val="single" w:sz="4" w:space="0" w:color="auto"/>
              <w:bottom w:val="single" w:sz="4" w:space="0" w:color="auto"/>
              <w:right w:val="single" w:sz="4" w:space="0" w:color="auto"/>
            </w:tcBorders>
          </w:tcPr>
          <w:p w:rsidR="009A065C" w:rsidRPr="006746A3" w:rsidRDefault="009A065C" w:rsidP="007352F4">
            <w:pPr>
              <w:rPr>
                <w:sz w:val="24"/>
                <w:szCs w:val="24"/>
                <w:lang w:eastAsia="en-US"/>
              </w:rPr>
            </w:pPr>
          </w:p>
        </w:tc>
      </w:tr>
    </w:tbl>
    <w:p w:rsidR="006746A3" w:rsidRPr="006746A3" w:rsidRDefault="006746A3" w:rsidP="006746A3">
      <w:pPr>
        <w:widowControl w:val="0"/>
        <w:autoSpaceDE w:val="0"/>
        <w:autoSpaceDN w:val="0"/>
        <w:rPr>
          <w:lang w:eastAsia="en-US"/>
        </w:rPr>
        <w:sectPr w:rsidR="006746A3" w:rsidRPr="006746A3">
          <w:pgSz w:w="16840" w:h="11910" w:orient="landscape"/>
          <w:pgMar w:top="1100" w:right="560" w:bottom="280" w:left="480" w:header="720" w:footer="720" w:gutter="0"/>
          <w:cols w:space="720"/>
        </w:sectPr>
      </w:pPr>
    </w:p>
    <w:p w:rsidR="006746A3" w:rsidRPr="006746A3" w:rsidRDefault="006746A3" w:rsidP="006746A3">
      <w:pPr>
        <w:widowControl w:val="0"/>
        <w:autoSpaceDE w:val="0"/>
        <w:autoSpaceDN w:val="0"/>
        <w:rPr>
          <w:b/>
          <w:lang w:eastAsia="en-US"/>
        </w:rPr>
      </w:pPr>
    </w:p>
    <w:p w:rsidR="006746A3" w:rsidRPr="006746A3" w:rsidRDefault="006746A3" w:rsidP="006746A3">
      <w:pPr>
        <w:widowControl w:val="0"/>
        <w:autoSpaceDE w:val="0"/>
        <w:autoSpaceDN w:val="0"/>
        <w:spacing w:before="2"/>
        <w:rPr>
          <w:b/>
          <w:lang w:eastAsia="en-US"/>
        </w:rPr>
      </w:pPr>
    </w:p>
    <w:p w:rsidR="006746A3" w:rsidRPr="006746A3" w:rsidRDefault="006746A3" w:rsidP="006746A3">
      <w:pPr>
        <w:widowControl w:val="0"/>
        <w:autoSpaceDE w:val="0"/>
        <w:autoSpaceDN w:val="0"/>
        <w:spacing w:before="85"/>
        <w:ind w:right="121"/>
        <w:jc w:val="center"/>
        <w:outlineLvl w:val="1"/>
        <w:rPr>
          <w:b/>
          <w:bCs/>
          <w:lang w:eastAsia="en-US"/>
        </w:rPr>
      </w:pPr>
      <w:r w:rsidRPr="006746A3">
        <w:rPr>
          <w:b/>
          <w:bCs/>
          <w:lang w:eastAsia="en-US"/>
        </w:rPr>
        <w:t>Сроки</w:t>
      </w:r>
      <w:r w:rsidRPr="006746A3">
        <w:rPr>
          <w:b/>
          <w:bCs/>
          <w:spacing w:val="-4"/>
          <w:lang w:eastAsia="en-US"/>
        </w:rPr>
        <w:t xml:space="preserve"> </w:t>
      </w:r>
      <w:r w:rsidRPr="006746A3">
        <w:rPr>
          <w:b/>
          <w:bCs/>
          <w:lang w:eastAsia="en-US"/>
        </w:rPr>
        <w:t>нормативной</w:t>
      </w:r>
      <w:r w:rsidRPr="006746A3">
        <w:rPr>
          <w:b/>
          <w:bCs/>
          <w:spacing w:val="-3"/>
          <w:lang w:eastAsia="en-US"/>
        </w:rPr>
        <w:t xml:space="preserve"> </w:t>
      </w:r>
      <w:r w:rsidRPr="006746A3">
        <w:rPr>
          <w:b/>
          <w:bCs/>
          <w:lang w:eastAsia="en-US"/>
        </w:rPr>
        <w:t>эксплуатации</w:t>
      </w:r>
      <w:r w:rsidRPr="006746A3">
        <w:rPr>
          <w:b/>
          <w:bCs/>
          <w:spacing w:val="-5"/>
          <w:lang w:eastAsia="en-US"/>
        </w:rPr>
        <w:t xml:space="preserve"> </w:t>
      </w:r>
      <w:r w:rsidRPr="006746A3">
        <w:rPr>
          <w:b/>
          <w:bCs/>
          <w:lang w:eastAsia="en-US"/>
        </w:rPr>
        <w:t>одежды</w:t>
      </w:r>
      <w:r w:rsidRPr="006746A3">
        <w:rPr>
          <w:b/>
          <w:bCs/>
          <w:spacing w:val="-3"/>
          <w:lang w:eastAsia="en-US"/>
        </w:rPr>
        <w:t xml:space="preserve"> </w:t>
      </w:r>
      <w:r w:rsidRPr="006746A3">
        <w:rPr>
          <w:b/>
          <w:bCs/>
          <w:lang w:eastAsia="en-US"/>
        </w:rPr>
        <w:t>специальной</w:t>
      </w:r>
      <w:r w:rsidRPr="006746A3">
        <w:rPr>
          <w:b/>
          <w:bCs/>
          <w:spacing w:val="-5"/>
          <w:lang w:eastAsia="en-US"/>
        </w:rPr>
        <w:t xml:space="preserve"> </w:t>
      </w:r>
      <w:r w:rsidRPr="006746A3">
        <w:rPr>
          <w:b/>
          <w:bCs/>
          <w:lang w:eastAsia="en-US"/>
        </w:rPr>
        <w:t>и</w:t>
      </w:r>
      <w:r w:rsidRPr="006746A3">
        <w:rPr>
          <w:b/>
          <w:bCs/>
          <w:spacing w:val="-2"/>
          <w:lang w:eastAsia="en-US"/>
        </w:rPr>
        <w:t xml:space="preserve"> </w:t>
      </w:r>
      <w:r w:rsidRPr="006746A3">
        <w:rPr>
          <w:b/>
          <w:bCs/>
          <w:lang w:eastAsia="en-US"/>
        </w:rPr>
        <w:t>обуви</w:t>
      </w:r>
      <w:r w:rsidRPr="006746A3">
        <w:rPr>
          <w:b/>
          <w:bCs/>
          <w:spacing w:val="-6"/>
          <w:lang w:eastAsia="en-US"/>
        </w:rPr>
        <w:t xml:space="preserve"> </w:t>
      </w:r>
      <w:r w:rsidRPr="006746A3">
        <w:rPr>
          <w:b/>
          <w:bCs/>
          <w:lang w:eastAsia="en-US"/>
        </w:rPr>
        <w:t>специальной</w:t>
      </w:r>
      <w:r w:rsidRPr="006746A3">
        <w:rPr>
          <w:b/>
          <w:bCs/>
          <w:spacing w:val="-4"/>
          <w:lang w:eastAsia="en-US"/>
        </w:rPr>
        <w:t xml:space="preserve"> </w:t>
      </w:r>
      <w:r>
        <w:rPr>
          <w:b/>
          <w:bCs/>
          <w:spacing w:val="-4"/>
          <w:lang w:eastAsia="en-US"/>
        </w:rPr>
        <w:t xml:space="preserve">                                                 </w:t>
      </w:r>
      <w:r w:rsidRPr="006746A3">
        <w:rPr>
          <w:b/>
          <w:bCs/>
          <w:lang w:eastAsia="en-US"/>
        </w:rPr>
        <w:t>для</w:t>
      </w:r>
      <w:r>
        <w:rPr>
          <w:b/>
          <w:bCs/>
          <w:lang w:eastAsia="en-US"/>
        </w:rPr>
        <w:t xml:space="preserve">  </w:t>
      </w:r>
      <w:r w:rsidRPr="006746A3">
        <w:rPr>
          <w:b/>
          <w:bCs/>
          <w:spacing w:val="-87"/>
          <w:lang w:eastAsia="en-US"/>
        </w:rPr>
        <w:t xml:space="preserve"> </w:t>
      </w:r>
      <w:r>
        <w:rPr>
          <w:b/>
          <w:bCs/>
          <w:spacing w:val="-87"/>
          <w:lang w:eastAsia="en-US"/>
        </w:rPr>
        <w:t xml:space="preserve">    </w:t>
      </w:r>
      <w:r w:rsidRPr="006746A3">
        <w:rPr>
          <w:b/>
          <w:bCs/>
          <w:lang w:eastAsia="en-US"/>
        </w:rPr>
        <w:t>защиты</w:t>
      </w:r>
      <w:r w:rsidRPr="006746A3">
        <w:rPr>
          <w:b/>
          <w:bCs/>
          <w:spacing w:val="-2"/>
          <w:lang w:eastAsia="en-US"/>
        </w:rPr>
        <w:t xml:space="preserve"> </w:t>
      </w:r>
      <w:r w:rsidRPr="006746A3">
        <w:rPr>
          <w:b/>
          <w:bCs/>
          <w:lang w:eastAsia="en-US"/>
        </w:rPr>
        <w:t>от</w:t>
      </w:r>
      <w:r w:rsidRPr="006746A3">
        <w:rPr>
          <w:b/>
          <w:bCs/>
          <w:spacing w:val="-1"/>
          <w:lang w:eastAsia="en-US"/>
        </w:rPr>
        <w:t xml:space="preserve"> </w:t>
      </w:r>
      <w:r w:rsidRPr="006746A3">
        <w:rPr>
          <w:b/>
          <w:bCs/>
          <w:lang w:eastAsia="en-US"/>
        </w:rPr>
        <w:t>пониженных</w:t>
      </w:r>
      <w:r w:rsidRPr="006746A3">
        <w:rPr>
          <w:b/>
          <w:bCs/>
          <w:spacing w:val="-1"/>
          <w:lang w:eastAsia="en-US"/>
        </w:rPr>
        <w:t xml:space="preserve"> </w:t>
      </w:r>
      <w:r w:rsidRPr="006746A3">
        <w:rPr>
          <w:b/>
          <w:bCs/>
          <w:lang w:eastAsia="en-US"/>
        </w:rPr>
        <w:t>температур</w:t>
      </w:r>
      <w:r w:rsidRPr="006746A3">
        <w:rPr>
          <w:b/>
          <w:bCs/>
          <w:spacing w:val="-3"/>
          <w:lang w:eastAsia="en-US"/>
        </w:rPr>
        <w:t xml:space="preserve"> </w:t>
      </w:r>
      <w:r w:rsidRPr="006746A3">
        <w:rPr>
          <w:b/>
          <w:bCs/>
          <w:lang w:eastAsia="en-US"/>
        </w:rPr>
        <w:t>с</w:t>
      </w:r>
      <w:r w:rsidRPr="006746A3">
        <w:rPr>
          <w:b/>
          <w:bCs/>
          <w:spacing w:val="-2"/>
          <w:lang w:eastAsia="en-US"/>
        </w:rPr>
        <w:t xml:space="preserve"> </w:t>
      </w:r>
      <w:r w:rsidRPr="006746A3">
        <w:rPr>
          <w:b/>
          <w:bCs/>
          <w:lang w:eastAsia="en-US"/>
        </w:rPr>
        <w:t>учетом</w:t>
      </w:r>
      <w:r w:rsidRPr="006746A3">
        <w:rPr>
          <w:b/>
          <w:bCs/>
          <w:spacing w:val="-1"/>
          <w:lang w:eastAsia="en-US"/>
        </w:rPr>
        <w:t xml:space="preserve"> </w:t>
      </w:r>
      <w:r w:rsidRPr="006746A3">
        <w:rPr>
          <w:b/>
          <w:bCs/>
          <w:lang w:eastAsia="en-US"/>
        </w:rPr>
        <w:t>климатических</w:t>
      </w:r>
      <w:r w:rsidRPr="006746A3">
        <w:rPr>
          <w:b/>
          <w:bCs/>
          <w:spacing w:val="-2"/>
          <w:lang w:eastAsia="en-US"/>
        </w:rPr>
        <w:t xml:space="preserve"> </w:t>
      </w:r>
      <w:r w:rsidRPr="006746A3">
        <w:rPr>
          <w:b/>
          <w:bCs/>
          <w:lang w:eastAsia="en-US"/>
        </w:rPr>
        <w:t>поясов</w:t>
      </w:r>
    </w:p>
    <w:p w:rsidR="006746A3" w:rsidRPr="006746A3" w:rsidRDefault="006746A3" w:rsidP="006746A3">
      <w:pPr>
        <w:widowControl w:val="0"/>
        <w:autoSpaceDE w:val="0"/>
        <w:autoSpaceDN w:val="0"/>
        <w:jc w:val="center"/>
        <w:rPr>
          <w:b/>
          <w:lang w:eastAsia="en-US"/>
        </w:rPr>
      </w:pPr>
    </w:p>
    <w:p w:rsidR="006746A3" w:rsidRPr="006746A3" w:rsidRDefault="006746A3" w:rsidP="006746A3">
      <w:pPr>
        <w:widowControl w:val="0"/>
        <w:autoSpaceDE w:val="0"/>
        <w:autoSpaceDN w:val="0"/>
        <w:spacing w:before="2"/>
        <w:rPr>
          <w:b/>
          <w:lang w:eastAsia="en-US"/>
        </w:rPr>
      </w:pPr>
    </w:p>
    <w:tbl>
      <w:tblPr>
        <w:tblStyle w:val="TableNormal"/>
        <w:tblW w:w="0" w:type="auto"/>
        <w:tblInd w:w="8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43"/>
        <w:gridCol w:w="4540"/>
        <w:gridCol w:w="528"/>
        <w:gridCol w:w="1985"/>
        <w:gridCol w:w="566"/>
        <w:gridCol w:w="566"/>
        <w:gridCol w:w="568"/>
      </w:tblGrid>
      <w:tr w:rsidR="006746A3" w:rsidRPr="006746A3" w:rsidTr="006746A3">
        <w:trPr>
          <w:trHeight w:val="551"/>
        </w:trPr>
        <w:tc>
          <w:tcPr>
            <w:tcW w:w="843" w:type="dxa"/>
            <w:vMerge w:val="restart"/>
          </w:tcPr>
          <w:p w:rsidR="006746A3" w:rsidRPr="006746A3" w:rsidRDefault="006746A3" w:rsidP="006746A3">
            <w:pPr>
              <w:spacing w:line="272" w:lineRule="exact"/>
              <w:jc w:val="center"/>
              <w:rPr>
                <w:b/>
                <w:sz w:val="24"/>
                <w:szCs w:val="24"/>
                <w:lang w:eastAsia="en-US"/>
              </w:rPr>
            </w:pPr>
            <w:r w:rsidRPr="006746A3">
              <w:rPr>
                <w:b/>
                <w:w w:val="99"/>
                <w:sz w:val="24"/>
                <w:szCs w:val="24"/>
                <w:lang w:eastAsia="en-US"/>
              </w:rPr>
              <w:t>N</w:t>
            </w:r>
          </w:p>
          <w:p w:rsidR="006746A3" w:rsidRPr="006746A3" w:rsidRDefault="006746A3" w:rsidP="006746A3">
            <w:pPr>
              <w:ind w:right="215"/>
              <w:jc w:val="center"/>
              <w:rPr>
                <w:b/>
                <w:sz w:val="24"/>
                <w:szCs w:val="24"/>
                <w:lang w:eastAsia="en-US"/>
              </w:rPr>
            </w:pPr>
            <w:r w:rsidRPr="006746A3">
              <w:rPr>
                <w:b/>
                <w:sz w:val="24"/>
                <w:szCs w:val="24"/>
                <w:lang w:eastAsia="en-US"/>
              </w:rPr>
              <w:t>п/п</w:t>
            </w:r>
          </w:p>
        </w:tc>
        <w:tc>
          <w:tcPr>
            <w:tcW w:w="4540" w:type="dxa"/>
            <w:vMerge w:val="restart"/>
          </w:tcPr>
          <w:p w:rsidR="006746A3" w:rsidRPr="006746A3" w:rsidRDefault="006746A3" w:rsidP="006746A3">
            <w:pPr>
              <w:rPr>
                <w:b/>
                <w:sz w:val="24"/>
                <w:szCs w:val="24"/>
                <w:lang w:val="ru-RU" w:eastAsia="en-US"/>
              </w:rPr>
            </w:pPr>
            <w:r w:rsidRPr="006746A3">
              <w:rPr>
                <w:b/>
                <w:sz w:val="24"/>
                <w:szCs w:val="24"/>
                <w:lang w:val="ru-RU" w:eastAsia="en-US"/>
              </w:rPr>
              <w:t>Наименование</w:t>
            </w:r>
            <w:r w:rsidRPr="006746A3">
              <w:rPr>
                <w:b/>
                <w:spacing w:val="-4"/>
                <w:sz w:val="24"/>
                <w:szCs w:val="24"/>
                <w:lang w:val="ru-RU" w:eastAsia="en-US"/>
              </w:rPr>
              <w:t xml:space="preserve"> </w:t>
            </w:r>
            <w:r w:rsidRPr="006746A3">
              <w:rPr>
                <w:b/>
                <w:sz w:val="24"/>
                <w:szCs w:val="24"/>
                <w:lang w:val="ru-RU" w:eastAsia="en-US"/>
              </w:rPr>
              <w:t>специальной</w:t>
            </w:r>
            <w:r w:rsidRPr="006746A3">
              <w:rPr>
                <w:b/>
                <w:spacing w:val="-2"/>
                <w:sz w:val="24"/>
                <w:szCs w:val="24"/>
                <w:lang w:val="ru-RU" w:eastAsia="en-US"/>
              </w:rPr>
              <w:t xml:space="preserve"> </w:t>
            </w:r>
            <w:r w:rsidRPr="006746A3">
              <w:rPr>
                <w:b/>
                <w:sz w:val="24"/>
                <w:szCs w:val="24"/>
                <w:lang w:val="ru-RU" w:eastAsia="en-US"/>
              </w:rPr>
              <w:t>одежды</w:t>
            </w:r>
            <w:r w:rsidRPr="006746A3">
              <w:rPr>
                <w:b/>
                <w:spacing w:val="-2"/>
                <w:sz w:val="24"/>
                <w:szCs w:val="24"/>
                <w:lang w:val="ru-RU" w:eastAsia="en-US"/>
              </w:rPr>
              <w:t xml:space="preserve"> </w:t>
            </w:r>
            <w:r w:rsidRPr="006746A3">
              <w:rPr>
                <w:b/>
                <w:sz w:val="24"/>
                <w:szCs w:val="24"/>
                <w:lang w:val="ru-RU" w:eastAsia="en-US"/>
              </w:rPr>
              <w:t>и</w:t>
            </w:r>
            <w:r w:rsidRPr="006746A3">
              <w:rPr>
                <w:b/>
                <w:spacing w:val="-3"/>
                <w:sz w:val="24"/>
                <w:szCs w:val="24"/>
                <w:lang w:val="ru-RU" w:eastAsia="en-US"/>
              </w:rPr>
              <w:t xml:space="preserve"> </w:t>
            </w:r>
            <w:r w:rsidRPr="006746A3">
              <w:rPr>
                <w:b/>
                <w:sz w:val="24"/>
                <w:szCs w:val="24"/>
                <w:lang w:val="ru-RU" w:eastAsia="en-US"/>
              </w:rPr>
              <w:t>специальной</w:t>
            </w:r>
            <w:r w:rsidRPr="006746A3">
              <w:rPr>
                <w:b/>
                <w:spacing w:val="-2"/>
                <w:sz w:val="24"/>
                <w:szCs w:val="24"/>
                <w:lang w:val="ru-RU" w:eastAsia="en-US"/>
              </w:rPr>
              <w:t xml:space="preserve"> </w:t>
            </w:r>
            <w:r w:rsidRPr="006746A3">
              <w:rPr>
                <w:b/>
                <w:sz w:val="24"/>
                <w:szCs w:val="24"/>
                <w:lang w:val="ru-RU" w:eastAsia="en-US"/>
              </w:rPr>
              <w:t>обуви</w:t>
            </w:r>
            <w:r w:rsidRPr="006746A3">
              <w:rPr>
                <w:b/>
                <w:spacing w:val="-4"/>
                <w:sz w:val="24"/>
                <w:szCs w:val="24"/>
                <w:lang w:val="ru-RU" w:eastAsia="en-US"/>
              </w:rPr>
              <w:t xml:space="preserve"> </w:t>
            </w:r>
            <w:r w:rsidRPr="006746A3">
              <w:rPr>
                <w:b/>
                <w:sz w:val="24"/>
                <w:szCs w:val="24"/>
                <w:lang w:val="ru-RU" w:eastAsia="en-US"/>
              </w:rPr>
              <w:t>для</w:t>
            </w:r>
            <w:r w:rsidRPr="006746A3">
              <w:rPr>
                <w:b/>
                <w:spacing w:val="-3"/>
                <w:sz w:val="24"/>
                <w:szCs w:val="24"/>
                <w:lang w:val="ru-RU" w:eastAsia="en-US"/>
              </w:rPr>
              <w:t xml:space="preserve"> </w:t>
            </w:r>
            <w:r w:rsidRPr="006746A3">
              <w:rPr>
                <w:b/>
                <w:sz w:val="24"/>
                <w:szCs w:val="24"/>
                <w:lang w:val="ru-RU" w:eastAsia="en-US"/>
              </w:rPr>
              <w:t>защиты</w:t>
            </w:r>
            <w:r w:rsidRPr="006746A3">
              <w:rPr>
                <w:b/>
                <w:spacing w:val="-2"/>
                <w:sz w:val="24"/>
                <w:szCs w:val="24"/>
                <w:lang w:val="ru-RU" w:eastAsia="en-US"/>
              </w:rPr>
              <w:t xml:space="preserve"> </w:t>
            </w:r>
            <w:r w:rsidRPr="006746A3">
              <w:rPr>
                <w:b/>
                <w:sz w:val="24"/>
                <w:szCs w:val="24"/>
                <w:lang w:val="ru-RU" w:eastAsia="en-US"/>
              </w:rPr>
              <w:t>от</w:t>
            </w:r>
            <w:r w:rsidRPr="006746A3">
              <w:rPr>
                <w:b/>
                <w:spacing w:val="-57"/>
                <w:sz w:val="24"/>
                <w:szCs w:val="24"/>
                <w:lang w:val="ru-RU" w:eastAsia="en-US"/>
              </w:rPr>
              <w:t xml:space="preserve"> </w:t>
            </w:r>
            <w:r w:rsidRPr="006746A3">
              <w:rPr>
                <w:b/>
                <w:sz w:val="24"/>
                <w:szCs w:val="24"/>
                <w:lang w:val="ru-RU" w:eastAsia="en-US"/>
              </w:rPr>
              <w:t>пониженных</w:t>
            </w:r>
            <w:r w:rsidRPr="006746A3">
              <w:rPr>
                <w:b/>
                <w:spacing w:val="-1"/>
                <w:sz w:val="24"/>
                <w:szCs w:val="24"/>
                <w:lang w:val="ru-RU" w:eastAsia="en-US"/>
              </w:rPr>
              <w:t xml:space="preserve"> </w:t>
            </w:r>
            <w:r w:rsidRPr="006746A3">
              <w:rPr>
                <w:b/>
                <w:sz w:val="24"/>
                <w:szCs w:val="24"/>
                <w:lang w:val="ru-RU" w:eastAsia="en-US"/>
              </w:rPr>
              <w:t>температур</w:t>
            </w:r>
          </w:p>
        </w:tc>
        <w:tc>
          <w:tcPr>
            <w:tcW w:w="4213" w:type="dxa"/>
            <w:gridSpan w:val="5"/>
          </w:tcPr>
          <w:p w:rsidR="006746A3" w:rsidRPr="006746A3" w:rsidRDefault="006746A3" w:rsidP="006746A3">
            <w:pPr>
              <w:spacing w:line="272" w:lineRule="exact"/>
              <w:ind w:right="63"/>
              <w:jc w:val="center"/>
              <w:rPr>
                <w:b/>
                <w:sz w:val="24"/>
                <w:szCs w:val="24"/>
                <w:lang w:val="ru-RU" w:eastAsia="en-US"/>
              </w:rPr>
            </w:pPr>
            <w:r w:rsidRPr="006746A3">
              <w:rPr>
                <w:b/>
                <w:sz w:val="24"/>
                <w:szCs w:val="24"/>
                <w:lang w:val="ru-RU" w:eastAsia="en-US"/>
              </w:rPr>
              <w:t>Нормативный</w:t>
            </w:r>
            <w:r w:rsidRPr="006746A3">
              <w:rPr>
                <w:b/>
                <w:spacing w:val="-3"/>
                <w:sz w:val="24"/>
                <w:szCs w:val="24"/>
                <w:lang w:val="ru-RU" w:eastAsia="en-US"/>
              </w:rPr>
              <w:t xml:space="preserve"> </w:t>
            </w:r>
            <w:r w:rsidRPr="006746A3">
              <w:rPr>
                <w:b/>
                <w:sz w:val="24"/>
                <w:szCs w:val="24"/>
                <w:lang w:val="ru-RU" w:eastAsia="en-US"/>
              </w:rPr>
              <w:t>срок</w:t>
            </w:r>
            <w:r w:rsidRPr="006746A3">
              <w:rPr>
                <w:b/>
                <w:spacing w:val="-1"/>
                <w:sz w:val="24"/>
                <w:szCs w:val="24"/>
                <w:lang w:val="ru-RU" w:eastAsia="en-US"/>
              </w:rPr>
              <w:t xml:space="preserve"> </w:t>
            </w:r>
            <w:r w:rsidRPr="006746A3">
              <w:rPr>
                <w:b/>
                <w:sz w:val="24"/>
                <w:szCs w:val="24"/>
                <w:lang w:val="ru-RU" w:eastAsia="en-US"/>
              </w:rPr>
              <w:t>эксплуатации</w:t>
            </w:r>
            <w:r w:rsidRPr="006746A3">
              <w:rPr>
                <w:b/>
                <w:spacing w:val="-2"/>
                <w:sz w:val="24"/>
                <w:szCs w:val="24"/>
                <w:lang w:val="ru-RU" w:eastAsia="en-US"/>
              </w:rPr>
              <w:t xml:space="preserve"> </w:t>
            </w:r>
            <w:r w:rsidRPr="006746A3">
              <w:rPr>
                <w:b/>
                <w:sz w:val="24"/>
                <w:szCs w:val="24"/>
                <w:lang w:val="ru-RU" w:eastAsia="en-US"/>
              </w:rPr>
              <w:t>по</w:t>
            </w:r>
          </w:p>
          <w:p w:rsidR="006746A3" w:rsidRPr="006746A3" w:rsidRDefault="006746A3" w:rsidP="006746A3">
            <w:pPr>
              <w:spacing w:line="259" w:lineRule="exact"/>
              <w:ind w:right="63"/>
              <w:jc w:val="center"/>
              <w:rPr>
                <w:b/>
                <w:sz w:val="24"/>
                <w:szCs w:val="24"/>
                <w:lang w:val="ru-RU" w:eastAsia="en-US"/>
              </w:rPr>
            </w:pPr>
            <w:r w:rsidRPr="006746A3">
              <w:rPr>
                <w:b/>
                <w:sz w:val="24"/>
                <w:szCs w:val="24"/>
                <w:lang w:val="ru-RU" w:eastAsia="en-US"/>
              </w:rPr>
              <w:t>климатическим</w:t>
            </w:r>
            <w:r w:rsidRPr="006746A3">
              <w:rPr>
                <w:b/>
                <w:spacing w:val="-4"/>
                <w:sz w:val="24"/>
                <w:szCs w:val="24"/>
                <w:lang w:val="ru-RU" w:eastAsia="en-US"/>
              </w:rPr>
              <w:t xml:space="preserve"> </w:t>
            </w:r>
            <w:r w:rsidRPr="006746A3">
              <w:rPr>
                <w:b/>
                <w:sz w:val="24"/>
                <w:szCs w:val="24"/>
                <w:lang w:val="ru-RU" w:eastAsia="en-US"/>
              </w:rPr>
              <w:t>поясам</w:t>
            </w:r>
            <w:r w:rsidRPr="006746A3">
              <w:rPr>
                <w:b/>
                <w:spacing w:val="-3"/>
                <w:sz w:val="24"/>
                <w:szCs w:val="24"/>
                <w:lang w:val="ru-RU" w:eastAsia="en-US"/>
              </w:rPr>
              <w:t xml:space="preserve"> </w:t>
            </w:r>
            <w:r w:rsidRPr="006746A3">
              <w:rPr>
                <w:b/>
                <w:sz w:val="24"/>
                <w:szCs w:val="24"/>
                <w:lang w:val="ru-RU" w:eastAsia="en-US"/>
              </w:rPr>
              <w:t>(в</w:t>
            </w:r>
            <w:r w:rsidRPr="006746A3">
              <w:rPr>
                <w:b/>
                <w:spacing w:val="-4"/>
                <w:sz w:val="24"/>
                <w:szCs w:val="24"/>
                <w:lang w:val="ru-RU" w:eastAsia="en-US"/>
              </w:rPr>
              <w:t xml:space="preserve"> </w:t>
            </w:r>
            <w:r w:rsidRPr="006746A3">
              <w:rPr>
                <w:b/>
                <w:sz w:val="24"/>
                <w:szCs w:val="24"/>
                <w:lang w:val="ru-RU" w:eastAsia="en-US"/>
              </w:rPr>
              <w:t>годах)</w:t>
            </w:r>
          </w:p>
        </w:tc>
      </w:tr>
      <w:tr w:rsidR="006746A3" w:rsidRPr="006746A3" w:rsidTr="006746A3">
        <w:trPr>
          <w:trHeight w:val="278"/>
        </w:trPr>
        <w:tc>
          <w:tcPr>
            <w:tcW w:w="843" w:type="dxa"/>
            <w:vMerge/>
            <w:tcBorders>
              <w:top w:val="nil"/>
            </w:tcBorders>
          </w:tcPr>
          <w:p w:rsidR="006746A3" w:rsidRPr="006746A3" w:rsidRDefault="006746A3" w:rsidP="006746A3">
            <w:pPr>
              <w:rPr>
                <w:sz w:val="24"/>
                <w:szCs w:val="24"/>
                <w:lang w:val="ru-RU" w:eastAsia="en-US"/>
              </w:rPr>
            </w:pPr>
          </w:p>
        </w:tc>
        <w:tc>
          <w:tcPr>
            <w:tcW w:w="4540" w:type="dxa"/>
            <w:vMerge/>
            <w:tcBorders>
              <w:top w:val="nil"/>
            </w:tcBorders>
          </w:tcPr>
          <w:p w:rsidR="006746A3" w:rsidRPr="006746A3" w:rsidRDefault="006746A3" w:rsidP="006746A3">
            <w:pPr>
              <w:rPr>
                <w:sz w:val="24"/>
                <w:szCs w:val="24"/>
                <w:lang w:val="ru-RU" w:eastAsia="en-US"/>
              </w:rPr>
            </w:pPr>
          </w:p>
        </w:tc>
        <w:tc>
          <w:tcPr>
            <w:tcW w:w="528" w:type="dxa"/>
          </w:tcPr>
          <w:p w:rsidR="006746A3" w:rsidRPr="006746A3" w:rsidRDefault="006746A3" w:rsidP="006746A3">
            <w:pPr>
              <w:rPr>
                <w:sz w:val="24"/>
                <w:szCs w:val="24"/>
                <w:lang w:val="ru-RU" w:eastAsia="en-US"/>
              </w:rPr>
            </w:pPr>
          </w:p>
        </w:tc>
        <w:tc>
          <w:tcPr>
            <w:tcW w:w="1985" w:type="dxa"/>
          </w:tcPr>
          <w:p w:rsidR="006746A3" w:rsidRPr="006746A3" w:rsidRDefault="006746A3" w:rsidP="006746A3">
            <w:pPr>
              <w:spacing w:line="258" w:lineRule="exact"/>
              <w:ind w:right="782"/>
              <w:jc w:val="center"/>
              <w:rPr>
                <w:b/>
                <w:sz w:val="24"/>
                <w:szCs w:val="24"/>
                <w:lang w:eastAsia="en-US"/>
              </w:rPr>
            </w:pPr>
            <w:r w:rsidRPr="006746A3">
              <w:rPr>
                <w:b/>
                <w:sz w:val="24"/>
                <w:szCs w:val="24"/>
                <w:lang w:eastAsia="en-US"/>
              </w:rPr>
              <w:t>II</w:t>
            </w:r>
          </w:p>
        </w:tc>
        <w:tc>
          <w:tcPr>
            <w:tcW w:w="566" w:type="dxa"/>
          </w:tcPr>
          <w:p w:rsidR="006746A3" w:rsidRPr="006746A3" w:rsidRDefault="006746A3" w:rsidP="006746A3">
            <w:pPr>
              <w:rPr>
                <w:sz w:val="24"/>
                <w:szCs w:val="24"/>
                <w:lang w:eastAsia="en-US"/>
              </w:rPr>
            </w:pPr>
          </w:p>
        </w:tc>
        <w:tc>
          <w:tcPr>
            <w:tcW w:w="566" w:type="dxa"/>
          </w:tcPr>
          <w:p w:rsidR="006746A3" w:rsidRPr="006746A3" w:rsidRDefault="006746A3" w:rsidP="006746A3">
            <w:pPr>
              <w:rPr>
                <w:sz w:val="24"/>
                <w:szCs w:val="24"/>
                <w:lang w:eastAsia="en-US"/>
              </w:rPr>
            </w:pPr>
          </w:p>
        </w:tc>
        <w:tc>
          <w:tcPr>
            <w:tcW w:w="568" w:type="dxa"/>
          </w:tcPr>
          <w:p w:rsidR="006746A3" w:rsidRPr="006746A3" w:rsidRDefault="006746A3" w:rsidP="006746A3">
            <w:pPr>
              <w:rPr>
                <w:sz w:val="24"/>
                <w:szCs w:val="24"/>
                <w:lang w:eastAsia="en-US"/>
              </w:rPr>
            </w:pPr>
          </w:p>
        </w:tc>
      </w:tr>
      <w:tr w:rsidR="006746A3" w:rsidRPr="006746A3" w:rsidTr="006746A3">
        <w:trPr>
          <w:trHeight w:val="642"/>
        </w:trPr>
        <w:tc>
          <w:tcPr>
            <w:tcW w:w="843" w:type="dxa"/>
          </w:tcPr>
          <w:p w:rsidR="006746A3" w:rsidRPr="006746A3" w:rsidRDefault="006746A3" w:rsidP="006746A3">
            <w:pPr>
              <w:spacing w:line="315" w:lineRule="exact"/>
              <w:ind w:right="215"/>
              <w:jc w:val="center"/>
              <w:rPr>
                <w:sz w:val="24"/>
                <w:szCs w:val="24"/>
                <w:lang w:eastAsia="en-US"/>
              </w:rPr>
            </w:pPr>
            <w:r w:rsidRPr="006746A3">
              <w:rPr>
                <w:sz w:val="24"/>
                <w:szCs w:val="24"/>
                <w:lang w:eastAsia="en-US"/>
              </w:rPr>
              <w:t>1.</w:t>
            </w:r>
          </w:p>
        </w:tc>
        <w:tc>
          <w:tcPr>
            <w:tcW w:w="4540" w:type="dxa"/>
          </w:tcPr>
          <w:p w:rsidR="006746A3" w:rsidRPr="006746A3" w:rsidRDefault="006746A3" w:rsidP="006746A3">
            <w:pPr>
              <w:spacing w:line="315" w:lineRule="exact"/>
              <w:rPr>
                <w:sz w:val="24"/>
                <w:szCs w:val="24"/>
                <w:lang w:val="ru-RU" w:eastAsia="en-US"/>
              </w:rPr>
            </w:pPr>
            <w:r w:rsidRPr="006746A3">
              <w:rPr>
                <w:sz w:val="24"/>
                <w:szCs w:val="24"/>
                <w:lang w:val="ru-RU" w:eastAsia="en-US"/>
              </w:rPr>
              <w:t>Одежда</w:t>
            </w:r>
            <w:r w:rsidRPr="006746A3">
              <w:rPr>
                <w:spacing w:val="-2"/>
                <w:sz w:val="24"/>
                <w:szCs w:val="24"/>
                <w:lang w:val="ru-RU" w:eastAsia="en-US"/>
              </w:rPr>
              <w:t xml:space="preserve"> </w:t>
            </w:r>
            <w:r w:rsidRPr="006746A3">
              <w:rPr>
                <w:sz w:val="24"/>
                <w:szCs w:val="24"/>
                <w:lang w:val="ru-RU" w:eastAsia="en-US"/>
              </w:rPr>
              <w:t>специальная</w:t>
            </w:r>
            <w:r w:rsidRPr="006746A3">
              <w:rPr>
                <w:spacing w:val="-2"/>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Pr="006746A3">
              <w:rPr>
                <w:sz w:val="24"/>
                <w:szCs w:val="24"/>
                <w:lang w:val="ru-RU" w:eastAsia="en-US"/>
              </w:rPr>
              <w:t>пониженных температур</w:t>
            </w:r>
            <w:r w:rsidRPr="006746A3">
              <w:rPr>
                <w:spacing w:val="-1"/>
                <w:sz w:val="24"/>
                <w:szCs w:val="24"/>
                <w:lang w:val="ru-RU" w:eastAsia="en-US"/>
              </w:rPr>
              <w:t xml:space="preserve"> </w:t>
            </w:r>
            <w:r w:rsidRPr="006746A3">
              <w:rPr>
                <w:sz w:val="24"/>
                <w:szCs w:val="24"/>
                <w:lang w:val="ru-RU" w:eastAsia="en-US"/>
              </w:rPr>
              <w:t>1,</w:t>
            </w:r>
            <w:r w:rsidRPr="006746A3">
              <w:rPr>
                <w:spacing w:val="-2"/>
                <w:sz w:val="24"/>
                <w:szCs w:val="24"/>
                <w:lang w:val="ru-RU" w:eastAsia="en-US"/>
              </w:rPr>
              <w:t xml:space="preserve"> </w:t>
            </w:r>
            <w:r w:rsidRPr="006746A3">
              <w:rPr>
                <w:sz w:val="24"/>
                <w:szCs w:val="24"/>
                <w:lang w:val="ru-RU" w:eastAsia="en-US"/>
              </w:rPr>
              <w:t>2</w:t>
            </w:r>
            <w:r w:rsidRPr="006746A3">
              <w:rPr>
                <w:spacing w:val="-2"/>
                <w:sz w:val="24"/>
                <w:szCs w:val="24"/>
                <w:lang w:val="ru-RU" w:eastAsia="en-US"/>
              </w:rPr>
              <w:t xml:space="preserve"> </w:t>
            </w:r>
            <w:r w:rsidRPr="006746A3">
              <w:rPr>
                <w:sz w:val="24"/>
                <w:szCs w:val="24"/>
                <w:lang w:val="ru-RU" w:eastAsia="en-US"/>
              </w:rPr>
              <w:t>класса</w:t>
            </w:r>
            <w:r w:rsidRPr="006746A3">
              <w:rPr>
                <w:spacing w:val="-3"/>
                <w:sz w:val="24"/>
                <w:szCs w:val="24"/>
                <w:lang w:val="ru-RU" w:eastAsia="en-US"/>
              </w:rPr>
              <w:t xml:space="preserve"> </w:t>
            </w:r>
            <w:r w:rsidRPr="006746A3">
              <w:rPr>
                <w:sz w:val="24"/>
                <w:szCs w:val="24"/>
                <w:lang w:val="ru-RU" w:eastAsia="en-US"/>
              </w:rPr>
              <w:t>защиты</w:t>
            </w:r>
          </w:p>
        </w:tc>
        <w:tc>
          <w:tcPr>
            <w:tcW w:w="528" w:type="dxa"/>
          </w:tcPr>
          <w:p w:rsidR="006746A3" w:rsidRPr="006746A3" w:rsidRDefault="006746A3" w:rsidP="006746A3">
            <w:pPr>
              <w:rPr>
                <w:sz w:val="24"/>
                <w:szCs w:val="24"/>
                <w:lang w:val="ru-RU" w:eastAsia="en-US"/>
              </w:rPr>
            </w:pPr>
          </w:p>
        </w:tc>
        <w:tc>
          <w:tcPr>
            <w:tcW w:w="1985" w:type="dxa"/>
          </w:tcPr>
          <w:p w:rsidR="006746A3" w:rsidRPr="006746A3" w:rsidRDefault="006746A3" w:rsidP="002534F4">
            <w:pPr>
              <w:spacing w:line="319" w:lineRule="exact"/>
              <w:jc w:val="center"/>
              <w:rPr>
                <w:b/>
                <w:sz w:val="24"/>
                <w:szCs w:val="24"/>
                <w:lang w:eastAsia="en-US"/>
              </w:rPr>
            </w:pPr>
            <w:r w:rsidRPr="006746A3">
              <w:rPr>
                <w:b/>
                <w:sz w:val="24"/>
                <w:szCs w:val="24"/>
                <w:lang w:eastAsia="en-US"/>
              </w:rPr>
              <w:t>2</w:t>
            </w:r>
          </w:p>
        </w:tc>
        <w:tc>
          <w:tcPr>
            <w:tcW w:w="566" w:type="dxa"/>
          </w:tcPr>
          <w:p w:rsidR="006746A3" w:rsidRPr="006746A3" w:rsidRDefault="006746A3" w:rsidP="006746A3">
            <w:pPr>
              <w:rPr>
                <w:sz w:val="24"/>
                <w:szCs w:val="24"/>
                <w:lang w:eastAsia="en-US"/>
              </w:rPr>
            </w:pPr>
          </w:p>
        </w:tc>
        <w:tc>
          <w:tcPr>
            <w:tcW w:w="566" w:type="dxa"/>
          </w:tcPr>
          <w:p w:rsidR="006746A3" w:rsidRPr="006746A3" w:rsidRDefault="006746A3" w:rsidP="006746A3">
            <w:pPr>
              <w:rPr>
                <w:sz w:val="24"/>
                <w:szCs w:val="24"/>
                <w:lang w:eastAsia="en-US"/>
              </w:rPr>
            </w:pPr>
          </w:p>
        </w:tc>
        <w:tc>
          <w:tcPr>
            <w:tcW w:w="568" w:type="dxa"/>
          </w:tcPr>
          <w:p w:rsidR="006746A3" w:rsidRPr="006746A3" w:rsidRDefault="006746A3" w:rsidP="006746A3">
            <w:pPr>
              <w:rPr>
                <w:sz w:val="24"/>
                <w:szCs w:val="24"/>
                <w:lang w:eastAsia="en-US"/>
              </w:rPr>
            </w:pPr>
          </w:p>
        </w:tc>
      </w:tr>
      <w:tr w:rsidR="006746A3" w:rsidRPr="006746A3" w:rsidTr="006746A3">
        <w:trPr>
          <w:trHeight w:val="645"/>
        </w:trPr>
        <w:tc>
          <w:tcPr>
            <w:tcW w:w="843" w:type="dxa"/>
          </w:tcPr>
          <w:p w:rsidR="006746A3" w:rsidRPr="006746A3" w:rsidRDefault="006746A3" w:rsidP="006746A3">
            <w:pPr>
              <w:spacing w:line="315" w:lineRule="exact"/>
              <w:ind w:right="215"/>
              <w:jc w:val="center"/>
              <w:rPr>
                <w:sz w:val="24"/>
                <w:szCs w:val="24"/>
                <w:lang w:eastAsia="en-US"/>
              </w:rPr>
            </w:pPr>
            <w:r w:rsidRPr="006746A3">
              <w:rPr>
                <w:sz w:val="24"/>
                <w:szCs w:val="24"/>
                <w:lang w:eastAsia="en-US"/>
              </w:rPr>
              <w:t>2.</w:t>
            </w:r>
          </w:p>
        </w:tc>
        <w:tc>
          <w:tcPr>
            <w:tcW w:w="4540" w:type="dxa"/>
          </w:tcPr>
          <w:p w:rsidR="006746A3" w:rsidRPr="006746A3" w:rsidRDefault="006746A3" w:rsidP="006746A3">
            <w:pPr>
              <w:spacing w:line="315" w:lineRule="exact"/>
              <w:rPr>
                <w:sz w:val="24"/>
                <w:szCs w:val="24"/>
                <w:lang w:val="ru-RU" w:eastAsia="en-US"/>
              </w:rPr>
            </w:pPr>
            <w:r w:rsidRPr="006746A3">
              <w:rPr>
                <w:sz w:val="24"/>
                <w:szCs w:val="24"/>
                <w:lang w:val="ru-RU" w:eastAsia="en-US"/>
              </w:rPr>
              <w:t>Одежда</w:t>
            </w:r>
            <w:r w:rsidRPr="006746A3">
              <w:rPr>
                <w:spacing w:val="-2"/>
                <w:sz w:val="24"/>
                <w:szCs w:val="24"/>
                <w:lang w:val="ru-RU" w:eastAsia="en-US"/>
              </w:rPr>
              <w:t xml:space="preserve"> </w:t>
            </w:r>
            <w:r w:rsidRPr="006746A3">
              <w:rPr>
                <w:sz w:val="24"/>
                <w:szCs w:val="24"/>
                <w:lang w:val="ru-RU" w:eastAsia="en-US"/>
              </w:rPr>
              <w:t>специальная</w:t>
            </w:r>
            <w:r w:rsidRPr="006746A3">
              <w:rPr>
                <w:spacing w:val="-2"/>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Pr="006746A3">
              <w:rPr>
                <w:sz w:val="24"/>
                <w:szCs w:val="24"/>
                <w:lang w:val="ru-RU" w:eastAsia="en-US"/>
              </w:rPr>
              <w:t>пониженных</w:t>
            </w:r>
            <w:r w:rsidRPr="006746A3">
              <w:rPr>
                <w:spacing w:val="-1"/>
                <w:sz w:val="24"/>
                <w:szCs w:val="24"/>
                <w:lang w:val="ru-RU" w:eastAsia="en-US"/>
              </w:rPr>
              <w:t xml:space="preserve"> </w:t>
            </w:r>
            <w:r w:rsidRPr="006746A3">
              <w:rPr>
                <w:sz w:val="24"/>
                <w:szCs w:val="24"/>
                <w:lang w:val="ru-RU" w:eastAsia="en-US"/>
              </w:rPr>
              <w:t>температур</w:t>
            </w:r>
            <w:r w:rsidRPr="006746A3">
              <w:rPr>
                <w:spacing w:val="-1"/>
                <w:sz w:val="24"/>
                <w:szCs w:val="24"/>
                <w:lang w:val="ru-RU" w:eastAsia="en-US"/>
              </w:rPr>
              <w:t xml:space="preserve"> </w:t>
            </w:r>
            <w:r w:rsidRPr="006746A3">
              <w:rPr>
                <w:sz w:val="24"/>
                <w:szCs w:val="24"/>
                <w:lang w:val="ru-RU" w:eastAsia="en-US"/>
              </w:rPr>
              <w:t>3,4</w:t>
            </w:r>
            <w:r w:rsidRPr="006746A3">
              <w:rPr>
                <w:spacing w:val="-1"/>
                <w:sz w:val="24"/>
                <w:szCs w:val="24"/>
                <w:lang w:val="ru-RU" w:eastAsia="en-US"/>
              </w:rPr>
              <w:t xml:space="preserve"> </w:t>
            </w:r>
            <w:r w:rsidRPr="006746A3">
              <w:rPr>
                <w:sz w:val="24"/>
                <w:szCs w:val="24"/>
                <w:lang w:val="ru-RU" w:eastAsia="en-US"/>
              </w:rPr>
              <w:t>класса</w:t>
            </w:r>
            <w:r w:rsidRPr="006746A3">
              <w:rPr>
                <w:spacing w:val="-5"/>
                <w:sz w:val="24"/>
                <w:szCs w:val="24"/>
                <w:lang w:val="ru-RU" w:eastAsia="en-US"/>
              </w:rPr>
              <w:t xml:space="preserve"> </w:t>
            </w:r>
            <w:r w:rsidRPr="006746A3">
              <w:rPr>
                <w:sz w:val="24"/>
                <w:szCs w:val="24"/>
                <w:lang w:val="ru-RU" w:eastAsia="en-US"/>
              </w:rPr>
              <w:t>защиты</w:t>
            </w:r>
          </w:p>
        </w:tc>
        <w:tc>
          <w:tcPr>
            <w:tcW w:w="528" w:type="dxa"/>
          </w:tcPr>
          <w:p w:rsidR="006746A3" w:rsidRPr="006746A3" w:rsidRDefault="006746A3" w:rsidP="006746A3">
            <w:pPr>
              <w:rPr>
                <w:sz w:val="24"/>
                <w:szCs w:val="24"/>
                <w:lang w:val="ru-RU" w:eastAsia="en-US"/>
              </w:rPr>
            </w:pPr>
          </w:p>
        </w:tc>
        <w:tc>
          <w:tcPr>
            <w:tcW w:w="1985" w:type="dxa"/>
          </w:tcPr>
          <w:p w:rsidR="006746A3" w:rsidRPr="006746A3" w:rsidRDefault="006746A3" w:rsidP="002534F4">
            <w:pPr>
              <w:jc w:val="center"/>
              <w:rPr>
                <w:sz w:val="24"/>
                <w:szCs w:val="24"/>
                <w:lang w:val="ru-RU" w:eastAsia="en-US"/>
              </w:rPr>
            </w:pPr>
          </w:p>
        </w:tc>
        <w:tc>
          <w:tcPr>
            <w:tcW w:w="566" w:type="dxa"/>
          </w:tcPr>
          <w:p w:rsidR="006746A3" w:rsidRPr="006746A3" w:rsidRDefault="006746A3" w:rsidP="006746A3">
            <w:pPr>
              <w:rPr>
                <w:sz w:val="24"/>
                <w:szCs w:val="24"/>
                <w:lang w:val="ru-RU" w:eastAsia="en-US"/>
              </w:rPr>
            </w:pPr>
          </w:p>
        </w:tc>
        <w:tc>
          <w:tcPr>
            <w:tcW w:w="566" w:type="dxa"/>
          </w:tcPr>
          <w:p w:rsidR="006746A3" w:rsidRPr="006746A3" w:rsidRDefault="006746A3" w:rsidP="006746A3">
            <w:pPr>
              <w:rPr>
                <w:sz w:val="24"/>
                <w:szCs w:val="24"/>
                <w:lang w:val="ru-RU" w:eastAsia="en-US"/>
              </w:rPr>
            </w:pPr>
          </w:p>
        </w:tc>
        <w:tc>
          <w:tcPr>
            <w:tcW w:w="568" w:type="dxa"/>
          </w:tcPr>
          <w:p w:rsidR="006746A3" w:rsidRPr="006746A3" w:rsidRDefault="006746A3" w:rsidP="006746A3">
            <w:pPr>
              <w:rPr>
                <w:sz w:val="24"/>
                <w:szCs w:val="24"/>
                <w:lang w:val="ru-RU" w:eastAsia="en-US"/>
              </w:rPr>
            </w:pPr>
          </w:p>
        </w:tc>
      </w:tr>
      <w:tr w:rsidR="006746A3" w:rsidRPr="006746A3" w:rsidTr="006746A3">
        <w:trPr>
          <w:trHeight w:val="642"/>
        </w:trPr>
        <w:tc>
          <w:tcPr>
            <w:tcW w:w="843" w:type="dxa"/>
          </w:tcPr>
          <w:p w:rsidR="006746A3" w:rsidRPr="006746A3" w:rsidRDefault="006746A3" w:rsidP="006746A3">
            <w:pPr>
              <w:spacing w:line="315" w:lineRule="exact"/>
              <w:ind w:right="215"/>
              <w:jc w:val="center"/>
              <w:rPr>
                <w:sz w:val="24"/>
                <w:szCs w:val="24"/>
                <w:lang w:eastAsia="en-US"/>
              </w:rPr>
            </w:pPr>
            <w:r w:rsidRPr="006746A3">
              <w:rPr>
                <w:sz w:val="24"/>
                <w:szCs w:val="24"/>
                <w:lang w:eastAsia="en-US"/>
              </w:rPr>
              <w:t>3.</w:t>
            </w:r>
          </w:p>
        </w:tc>
        <w:tc>
          <w:tcPr>
            <w:tcW w:w="4540" w:type="dxa"/>
          </w:tcPr>
          <w:p w:rsidR="006746A3" w:rsidRPr="006746A3" w:rsidRDefault="006746A3" w:rsidP="006746A3">
            <w:pPr>
              <w:spacing w:line="315" w:lineRule="exact"/>
              <w:rPr>
                <w:sz w:val="24"/>
                <w:szCs w:val="24"/>
                <w:lang w:val="ru-RU" w:eastAsia="en-US"/>
              </w:rPr>
            </w:pPr>
            <w:r w:rsidRPr="006746A3">
              <w:rPr>
                <w:sz w:val="24"/>
                <w:szCs w:val="24"/>
                <w:lang w:val="ru-RU" w:eastAsia="en-US"/>
              </w:rPr>
              <w:t>Обувь</w:t>
            </w:r>
            <w:r w:rsidRPr="006746A3">
              <w:rPr>
                <w:spacing w:val="-4"/>
                <w:sz w:val="24"/>
                <w:szCs w:val="24"/>
                <w:lang w:val="ru-RU" w:eastAsia="en-US"/>
              </w:rPr>
              <w:t xml:space="preserve"> </w:t>
            </w:r>
            <w:r w:rsidRPr="006746A3">
              <w:rPr>
                <w:sz w:val="24"/>
                <w:szCs w:val="24"/>
                <w:lang w:val="ru-RU" w:eastAsia="en-US"/>
              </w:rPr>
              <w:t>специальная</w:t>
            </w:r>
            <w:r w:rsidRPr="006746A3">
              <w:rPr>
                <w:spacing w:val="-1"/>
                <w:sz w:val="24"/>
                <w:szCs w:val="24"/>
                <w:lang w:val="ru-RU" w:eastAsia="en-US"/>
              </w:rPr>
              <w:t xml:space="preserve"> </w:t>
            </w:r>
            <w:r w:rsidRPr="006746A3">
              <w:rPr>
                <w:sz w:val="24"/>
                <w:szCs w:val="24"/>
                <w:lang w:val="ru-RU" w:eastAsia="en-US"/>
              </w:rPr>
              <w:t>для</w:t>
            </w:r>
            <w:r w:rsidRPr="006746A3">
              <w:rPr>
                <w:spacing w:val="-2"/>
                <w:sz w:val="24"/>
                <w:szCs w:val="24"/>
                <w:lang w:val="ru-RU" w:eastAsia="en-US"/>
              </w:rPr>
              <w:t xml:space="preserve"> </w:t>
            </w:r>
            <w:r w:rsidRPr="006746A3">
              <w:rPr>
                <w:sz w:val="24"/>
                <w:szCs w:val="24"/>
                <w:lang w:val="ru-RU" w:eastAsia="en-US"/>
              </w:rPr>
              <w:t>защиты</w:t>
            </w:r>
            <w:r w:rsidRPr="006746A3">
              <w:rPr>
                <w:spacing w:val="-4"/>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Pr="006746A3">
              <w:rPr>
                <w:sz w:val="24"/>
                <w:szCs w:val="24"/>
                <w:lang w:val="ru-RU" w:eastAsia="en-US"/>
              </w:rPr>
              <w:t>пониженных</w:t>
            </w:r>
            <w:r w:rsidRPr="006746A3">
              <w:rPr>
                <w:spacing w:val="2"/>
                <w:sz w:val="24"/>
                <w:szCs w:val="24"/>
                <w:lang w:val="ru-RU" w:eastAsia="en-US"/>
              </w:rPr>
              <w:t xml:space="preserve"> </w:t>
            </w:r>
            <w:r w:rsidRPr="006746A3">
              <w:rPr>
                <w:sz w:val="24"/>
                <w:szCs w:val="24"/>
                <w:lang w:val="ru-RU" w:eastAsia="en-US"/>
              </w:rPr>
              <w:t>температур (по</w:t>
            </w:r>
            <w:r w:rsidRPr="006746A3">
              <w:rPr>
                <w:spacing w:val="-4"/>
                <w:sz w:val="24"/>
                <w:szCs w:val="24"/>
                <w:lang w:val="ru-RU" w:eastAsia="en-US"/>
              </w:rPr>
              <w:t xml:space="preserve"> </w:t>
            </w:r>
            <w:r w:rsidRPr="006746A3">
              <w:rPr>
                <w:sz w:val="24"/>
                <w:szCs w:val="24"/>
                <w:lang w:val="ru-RU" w:eastAsia="en-US"/>
              </w:rPr>
              <w:t>поясам)</w:t>
            </w:r>
          </w:p>
        </w:tc>
        <w:tc>
          <w:tcPr>
            <w:tcW w:w="528" w:type="dxa"/>
          </w:tcPr>
          <w:p w:rsidR="006746A3" w:rsidRPr="006746A3" w:rsidRDefault="006746A3" w:rsidP="006746A3">
            <w:pPr>
              <w:rPr>
                <w:sz w:val="24"/>
                <w:szCs w:val="24"/>
                <w:lang w:val="ru-RU" w:eastAsia="en-US"/>
              </w:rPr>
            </w:pPr>
          </w:p>
        </w:tc>
        <w:tc>
          <w:tcPr>
            <w:tcW w:w="1985" w:type="dxa"/>
          </w:tcPr>
          <w:p w:rsidR="006746A3" w:rsidRPr="006746A3" w:rsidRDefault="002534F4" w:rsidP="002534F4">
            <w:pPr>
              <w:spacing w:line="319" w:lineRule="exact"/>
              <w:ind w:right="782"/>
              <w:jc w:val="center"/>
              <w:rPr>
                <w:b/>
                <w:sz w:val="24"/>
                <w:szCs w:val="24"/>
                <w:lang w:eastAsia="en-US"/>
              </w:rPr>
            </w:pPr>
            <w:r>
              <w:rPr>
                <w:b/>
                <w:sz w:val="24"/>
                <w:szCs w:val="24"/>
                <w:lang w:val="ru-RU" w:eastAsia="en-US"/>
              </w:rPr>
              <w:t xml:space="preserve">             </w:t>
            </w:r>
            <w:r w:rsidR="006746A3" w:rsidRPr="006746A3">
              <w:rPr>
                <w:b/>
                <w:sz w:val="24"/>
                <w:szCs w:val="24"/>
                <w:lang w:eastAsia="en-US"/>
              </w:rPr>
              <w:t>1,5</w:t>
            </w:r>
          </w:p>
        </w:tc>
        <w:tc>
          <w:tcPr>
            <w:tcW w:w="566" w:type="dxa"/>
          </w:tcPr>
          <w:p w:rsidR="006746A3" w:rsidRPr="006746A3" w:rsidRDefault="006746A3" w:rsidP="006746A3">
            <w:pPr>
              <w:rPr>
                <w:sz w:val="24"/>
                <w:szCs w:val="24"/>
                <w:lang w:eastAsia="en-US"/>
              </w:rPr>
            </w:pPr>
          </w:p>
        </w:tc>
        <w:tc>
          <w:tcPr>
            <w:tcW w:w="566" w:type="dxa"/>
          </w:tcPr>
          <w:p w:rsidR="006746A3" w:rsidRPr="006746A3" w:rsidRDefault="006746A3" w:rsidP="006746A3">
            <w:pPr>
              <w:rPr>
                <w:sz w:val="24"/>
                <w:szCs w:val="24"/>
                <w:lang w:eastAsia="en-US"/>
              </w:rPr>
            </w:pPr>
          </w:p>
        </w:tc>
        <w:tc>
          <w:tcPr>
            <w:tcW w:w="568" w:type="dxa"/>
          </w:tcPr>
          <w:p w:rsidR="006746A3" w:rsidRPr="006746A3" w:rsidRDefault="006746A3" w:rsidP="006746A3">
            <w:pPr>
              <w:rPr>
                <w:sz w:val="24"/>
                <w:szCs w:val="24"/>
                <w:lang w:eastAsia="en-US"/>
              </w:rPr>
            </w:pPr>
          </w:p>
        </w:tc>
      </w:tr>
      <w:tr w:rsidR="006746A3" w:rsidRPr="006746A3" w:rsidTr="002534F4">
        <w:trPr>
          <w:trHeight w:val="504"/>
        </w:trPr>
        <w:tc>
          <w:tcPr>
            <w:tcW w:w="843" w:type="dxa"/>
          </w:tcPr>
          <w:p w:rsidR="006746A3" w:rsidRPr="006746A3" w:rsidRDefault="006746A3" w:rsidP="006746A3">
            <w:pPr>
              <w:spacing w:line="317" w:lineRule="exact"/>
              <w:ind w:right="215"/>
              <w:jc w:val="center"/>
              <w:rPr>
                <w:sz w:val="24"/>
                <w:szCs w:val="24"/>
                <w:lang w:eastAsia="en-US"/>
              </w:rPr>
            </w:pPr>
            <w:r w:rsidRPr="006746A3">
              <w:rPr>
                <w:sz w:val="24"/>
                <w:szCs w:val="24"/>
                <w:lang w:eastAsia="en-US"/>
              </w:rPr>
              <w:t>4.</w:t>
            </w:r>
          </w:p>
        </w:tc>
        <w:tc>
          <w:tcPr>
            <w:tcW w:w="4540" w:type="dxa"/>
          </w:tcPr>
          <w:p w:rsidR="006746A3" w:rsidRPr="006746A3" w:rsidRDefault="006746A3" w:rsidP="006746A3">
            <w:pPr>
              <w:spacing w:line="317" w:lineRule="exact"/>
              <w:rPr>
                <w:sz w:val="24"/>
                <w:szCs w:val="24"/>
                <w:lang w:eastAsia="en-US"/>
              </w:rPr>
            </w:pPr>
            <w:r w:rsidRPr="006746A3">
              <w:rPr>
                <w:sz w:val="24"/>
                <w:szCs w:val="24"/>
                <w:lang w:eastAsia="en-US"/>
              </w:rPr>
              <w:t>Обувь</w:t>
            </w:r>
            <w:r w:rsidRPr="006746A3">
              <w:rPr>
                <w:spacing w:val="-3"/>
                <w:sz w:val="24"/>
                <w:szCs w:val="24"/>
                <w:lang w:eastAsia="en-US"/>
              </w:rPr>
              <w:t xml:space="preserve"> </w:t>
            </w:r>
            <w:r w:rsidRPr="006746A3">
              <w:rPr>
                <w:sz w:val="24"/>
                <w:szCs w:val="24"/>
                <w:lang w:eastAsia="en-US"/>
              </w:rPr>
              <w:t>валяная</w:t>
            </w:r>
          </w:p>
        </w:tc>
        <w:tc>
          <w:tcPr>
            <w:tcW w:w="528" w:type="dxa"/>
          </w:tcPr>
          <w:p w:rsidR="006746A3" w:rsidRPr="006746A3" w:rsidRDefault="006746A3" w:rsidP="006746A3">
            <w:pPr>
              <w:rPr>
                <w:sz w:val="24"/>
                <w:szCs w:val="24"/>
                <w:lang w:eastAsia="en-US"/>
              </w:rPr>
            </w:pPr>
          </w:p>
        </w:tc>
        <w:tc>
          <w:tcPr>
            <w:tcW w:w="1985" w:type="dxa"/>
          </w:tcPr>
          <w:p w:rsidR="006746A3" w:rsidRPr="006746A3" w:rsidRDefault="006746A3" w:rsidP="002534F4">
            <w:pPr>
              <w:jc w:val="center"/>
              <w:rPr>
                <w:b/>
                <w:sz w:val="24"/>
                <w:szCs w:val="24"/>
                <w:lang w:eastAsia="en-US"/>
              </w:rPr>
            </w:pPr>
            <w:r w:rsidRPr="006746A3">
              <w:rPr>
                <w:b/>
                <w:sz w:val="24"/>
                <w:szCs w:val="24"/>
                <w:lang w:eastAsia="en-US"/>
              </w:rPr>
              <w:t>3</w:t>
            </w:r>
          </w:p>
        </w:tc>
        <w:tc>
          <w:tcPr>
            <w:tcW w:w="566" w:type="dxa"/>
          </w:tcPr>
          <w:p w:rsidR="006746A3" w:rsidRPr="006746A3" w:rsidRDefault="006746A3" w:rsidP="006746A3">
            <w:pPr>
              <w:rPr>
                <w:sz w:val="24"/>
                <w:szCs w:val="24"/>
                <w:lang w:eastAsia="en-US"/>
              </w:rPr>
            </w:pPr>
          </w:p>
        </w:tc>
        <w:tc>
          <w:tcPr>
            <w:tcW w:w="566" w:type="dxa"/>
          </w:tcPr>
          <w:p w:rsidR="006746A3" w:rsidRPr="006746A3" w:rsidRDefault="006746A3" w:rsidP="006746A3">
            <w:pPr>
              <w:rPr>
                <w:sz w:val="24"/>
                <w:szCs w:val="24"/>
                <w:lang w:eastAsia="en-US"/>
              </w:rPr>
            </w:pPr>
          </w:p>
        </w:tc>
        <w:tc>
          <w:tcPr>
            <w:tcW w:w="568" w:type="dxa"/>
          </w:tcPr>
          <w:p w:rsidR="006746A3" w:rsidRPr="006746A3" w:rsidRDefault="006746A3" w:rsidP="006746A3">
            <w:pPr>
              <w:rPr>
                <w:sz w:val="24"/>
                <w:szCs w:val="24"/>
                <w:lang w:eastAsia="en-US"/>
              </w:rPr>
            </w:pPr>
          </w:p>
        </w:tc>
      </w:tr>
      <w:tr w:rsidR="006746A3" w:rsidRPr="006746A3" w:rsidTr="006746A3">
        <w:trPr>
          <w:trHeight w:val="645"/>
        </w:trPr>
        <w:tc>
          <w:tcPr>
            <w:tcW w:w="843" w:type="dxa"/>
          </w:tcPr>
          <w:p w:rsidR="006746A3" w:rsidRPr="006746A3" w:rsidRDefault="006746A3" w:rsidP="006746A3">
            <w:pPr>
              <w:spacing w:line="315" w:lineRule="exact"/>
              <w:ind w:right="215"/>
              <w:jc w:val="center"/>
              <w:rPr>
                <w:sz w:val="24"/>
                <w:szCs w:val="24"/>
                <w:lang w:eastAsia="en-US"/>
              </w:rPr>
            </w:pPr>
            <w:r w:rsidRPr="006746A3">
              <w:rPr>
                <w:sz w:val="24"/>
                <w:szCs w:val="24"/>
                <w:lang w:eastAsia="en-US"/>
              </w:rPr>
              <w:t>5.</w:t>
            </w:r>
          </w:p>
        </w:tc>
        <w:tc>
          <w:tcPr>
            <w:tcW w:w="4540" w:type="dxa"/>
          </w:tcPr>
          <w:p w:rsidR="006746A3" w:rsidRPr="006746A3" w:rsidRDefault="006746A3" w:rsidP="006746A3">
            <w:pPr>
              <w:spacing w:line="315" w:lineRule="exact"/>
              <w:rPr>
                <w:sz w:val="24"/>
                <w:szCs w:val="24"/>
                <w:lang w:val="ru-RU" w:eastAsia="en-US"/>
              </w:rPr>
            </w:pPr>
            <w:r w:rsidRPr="006746A3">
              <w:rPr>
                <w:sz w:val="24"/>
                <w:szCs w:val="24"/>
                <w:lang w:val="ru-RU" w:eastAsia="en-US"/>
              </w:rPr>
              <w:t>Головной</w:t>
            </w:r>
            <w:r w:rsidRPr="006746A3">
              <w:rPr>
                <w:spacing w:val="-4"/>
                <w:sz w:val="24"/>
                <w:szCs w:val="24"/>
                <w:lang w:val="ru-RU" w:eastAsia="en-US"/>
              </w:rPr>
              <w:t xml:space="preserve"> </w:t>
            </w:r>
            <w:r w:rsidRPr="006746A3">
              <w:rPr>
                <w:sz w:val="24"/>
                <w:szCs w:val="24"/>
                <w:lang w:val="ru-RU" w:eastAsia="en-US"/>
              </w:rPr>
              <w:t>убор</w:t>
            </w:r>
            <w:r w:rsidRPr="006746A3">
              <w:rPr>
                <w:spacing w:val="-2"/>
                <w:sz w:val="24"/>
                <w:szCs w:val="24"/>
                <w:lang w:val="ru-RU" w:eastAsia="en-US"/>
              </w:rPr>
              <w:t xml:space="preserve"> </w:t>
            </w:r>
            <w:r w:rsidRPr="006746A3">
              <w:rPr>
                <w:sz w:val="24"/>
                <w:szCs w:val="24"/>
                <w:lang w:val="ru-RU" w:eastAsia="en-US"/>
              </w:rPr>
              <w:t>для</w:t>
            </w:r>
            <w:r w:rsidRPr="006746A3">
              <w:rPr>
                <w:spacing w:val="-3"/>
                <w:sz w:val="24"/>
                <w:szCs w:val="24"/>
                <w:lang w:val="ru-RU" w:eastAsia="en-US"/>
              </w:rPr>
              <w:t xml:space="preserve"> </w:t>
            </w:r>
            <w:r w:rsidRPr="006746A3">
              <w:rPr>
                <w:sz w:val="24"/>
                <w:szCs w:val="24"/>
                <w:lang w:val="ru-RU" w:eastAsia="en-US"/>
              </w:rPr>
              <w:t>защиты</w:t>
            </w:r>
            <w:r w:rsidRPr="006746A3">
              <w:rPr>
                <w:spacing w:val="-4"/>
                <w:sz w:val="24"/>
                <w:szCs w:val="24"/>
                <w:lang w:val="ru-RU" w:eastAsia="en-US"/>
              </w:rPr>
              <w:t xml:space="preserve"> </w:t>
            </w:r>
            <w:r w:rsidRPr="006746A3">
              <w:rPr>
                <w:sz w:val="24"/>
                <w:szCs w:val="24"/>
                <w:lang w:val="ru-RU" w:eastAsia="en-US"/>
              </w:rPr>
              <w:t>от</w:t>
            </w:r>
            <w:r w:rsidRPr="006746A3">
              <w:rPr>
                <w:spacing w:val="-3"/>
                <w:sz w:val="24"/>
                <w:szCs w:val="24"/>
                <w:lang w:val="ru-RU" w:eastAsia="en-US"/>
              </w:rPr>
              <w:t xml:space="preserve"> </w:t>
            </w:r>
            <w:r w:rsidRPr="006746A3">
              <w:rPr>
                <w:sz w:val="24"/>
                <w:szCs w:val="24"/>
                <w:lang w:val="ru-RU" w:eastAsia="en-US"/>
              </w:rPr>
              <w:t>пониженных</w:t>
            </w:r>
            <w:r w:rsidRPr="006746A3">
              <w:rPr>
                <w:spacing w:val="-2"/>
                <w:sz w:val="24"/>
                <w:szCs w:val="24"/>
                <w:lang w:val="ru-RU" w:eastAsia="en-US"/>
              </w:rPr>
              <w:t xml:space="preserve"> </w:t>
            </w:r>
            <w:r w:rsidRPr="006746A3">
              <w:rPr>
                <w:sz w:val="24"/>
                <w:szCs w:val="24"/>
                <w:lang w:val="ru-RU" w:eastAsia="en-US"/>
              </w:rPr>
              <w:t>температур</w:t>
            </w:r>
          </w:p>
        </w:tc>
        <w:tc>
          <w:tcPr>
            <w:tcW w:w="528" w:type="dxa"/>
          </w:tcPr>
          <w:p w:rsidR="006746A3" w:rsidRPr="006746A3" w:rsidRDefault="006746A3" w:rsidP="006746A3">
            <w:pPr>
              <w:rPr>
                <w:sz w:val="24"/>
                <w:szCs w:val="24"/>
                <w:lang w:val="ru-RU" w:eastAsia="en-US"/>
              </w:rPr>
            </w:pPr>
          </w:p>
        </w:tc>
        <w:tc>
          <w:tcPr>
            <w:tcW w:w="1985" w:type="dxa"/>
          </w:tcPr>
          <w:p w:rsidR="006746A3" w:rsidRPr="006746A3" w:rsidRDefault="006746A3" w:rsidP="002534F4">
            <w:pPr>
              <w:spacing w:line="319" w:lineRule="exact"/>
              <w:jc w:val="center"/>
              <w:rPr>
                <w:b/>
                <w:sz w:val="24"/>
                <w:szCs w:val="24"/>
                <w:lang w:eastAsia="en-US"/>
              </w:rPr>
            </w:pPr>
            <w:r w:rsidRPr="006746A3">
              <w:rPr>
                <w:b/>
                <w:sz w:val="24"/>
                <w:szCs w:val="24"/>
                <w:lang w:eastAsia="en-US"/>
              </w:rPr>
              <w:t>3</w:t>
            </w:r>
          </w:p>
        </w:tc>
        <w:tc>
          <w:tcPr>
            <w:tcW w:w="566" w:type="dxa"/>
          </w:tcPr>
          <w:p w:rsidR="006746A3" w:rsidRPr="006746A3" w:rsidRDefault="006746A3" w:rsidP="006746A3">
            <w:pPr>
              <w:rPr>
                <w:sz w:val="24"/>
                <w:szCs w:val="24"/>
                <w:lang w:eastAsia="en-US"/>
              </w:rPr>
            </w:pPr>
          </w:p>
        </w:tc>
        <w:tc>
          <w:tcPr>
            <w:tcW w:w="566" w:type="dxa"/>
          </w:tcPr>
          <w:p w:rsidR="006746A3" w:rsidRPr="006746A3" w:rsidRDefault="006746A3" w:rsidP="006746A3">
            <w:pPr>
              <w:rPr>
                <w:sz w:val="24"/>
                <w:szCs w:val="24"/>
                <w:lang w:eastAsia="en-US"/>
              </w:rPr>
            </w:pPr>
          </w:p>
        </w:tc>
        <w:tc>
          <w:tcPr>
            <w:tcW w:w="568" w:type="dxa"/>
          </w:tcPr>
          <w:p w:rsidR="006746A3" w:rsidRPr="006746A3" w:rsidRDefault="006746A3" w:rsidP="006746A3">
            <w:pPr>
              <w:rPr>
                <w:sz w:val="24"/>
                <w:szCs w:val="24"/>
                <w:lang w:eastAsia="en-US"/>
              </w:rPr>
            </w:pPr>
          </w:p>
        </w:tc>
      </w:tr>
    </w:tbl>
    <w:p w:rsidR="006746A3" w:rsidRPr="006746A3" w:rsidRDefault="006746A3" w:rsidP="006746A3">
      <w:pPr>
        <w:widowControl w:val="0"/>
        <w:autoSpaceDE w:val="0"/>
        <w:autoSpaceDN w:val="0"/>
        <w:rPr>
          <w:lang w:eastAsia="en-US"/>
        </w:rPr>
      </w:pPr>
    </w:p>
    <w:p w:rsidR="006746A3" w:rsidRDefault="006746A3"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6746A3">
      <w:pPr>
        <w:widowControl w:val="0"/>
        <w:tabs>
          <w:tab w:val="left" w:pos="0"/>
        </w:tabs>
        <w:autoSpaceDE w:val="0"/>
        <w:autoSpaceDN w:val="0"/>
        <w:ind w:left="1276" w:firstLine="567"/>
        <w:rPr>
          <w:b/>
          <w:lang w:eastAsia="en-US"/>
        </w:rPr>
      </w:pPr>
    </w:p>
    <w:p w:rsidR="00C86E20" w:rsidRDefault="00C86E20" w:rsidP="00C86E20">
      <w:pPr>
        <w:widowControl w:val="0"/>
        <w:tabs>
          <w:tab w:val="left" w:pos="0"/>
        </w:tabs>
        <w:autoSpaceDE w:val="0"/>
        <w:autoSpaceDN w:val="0"/>
        <w:ind w:left="1276" w:firstLine="567"/>
        <w:jc w:val="right"/>
        <w:rPr>
          <w:b/>
          <w:lang w:eastAsia="en-US"/>
        </w:rPr>
      </w:pPr>
      <w:r>
        <w:rPr>
          <w:b/>
          <w:lang w:eastAsia="en-US"/>
        </w:rPr>
        <w:t>Приложение 26</w:t>
      </w:r>
    </w:p>
    <w:p w:rsidR="00C86E20" w:rsidRDefault="00C86E20" w:rsidP="00C86E20">
      <w:pPr>
        <w:widowControl w:val="0"/>
        <w:tabs>
          <w:tab w:val="left" w:pos="0"/>
        </w:tabs>
        <w:autoSpaceDE w:val="0"/>
        <w:autoSpaceDN w:val="0"/>
        <w:rPr>
          <w:b/>
          <w:lang w:eastAsia="en-US"/>
        </w:rPr>
      </w:pPr>
    </w:p>
    <w:tbl>
      <w:tblPr>
        <w:tblpPr w:leftFromText="180" w:rightFromText="180" w:horzAnchor="margin" w:tblpXSpec="center" w:tblpY="354"/>
        <w:tblW w:w="0" w:type="auto"/>
        <w:tblLook w:val="00A0" w:firstRow="1" w:lastRow="0" w:firstColumn="1" w:lastColumn="0" w:noHBand="0" w:noVBand="0"/>
      </w:tblPr>
      <w:tblGrid>
        <w:gridCol w:w="5211"/>
        <w:gridCol w:w="5195"/>
      </w:tblGrid>
      <w:tr w:rsidR="00C86E20" w:rsidRPr="00C86E20" w:rsidTr="009A065C">
        <w:trPr>
          <w:trHeight w:val="452"/>
        </w:trPr>
        <w:tc>
          <w:tcPr>
            <w:tcW w:w="5211" w:type="dxa"/>
          </w:tcPr>
          <w:p w:rsidR="00C86E20" w:rsidRPr="00C86E20" w:rsidRDefault="00C86E20" w:rsidP="009A065C">
            <w:pPr>
              <w:ind w:left="426"/>
              <w:rPr>
                <w:rFonts w:eastAsia="Calibri"/>
                <w:b/>
                <w:sz w:val="20"/>
                <w:szCs w:val="20"/>
              </w:rPr>
            </w:pPr>
            <w:r w:rsidRPr="00C86E20">
              <w:rPr>
                <w:rFonts w:eastAsia="Calibri"/>
                <w:b/>
                <w:sz w:val="20"/>
                <w:szCs w:val="20"/>
              </w:rPr>
              <w:t xml:space="preserve">СОГЛАСОВАНО </w:t>
            </w:r>
          </w:p>
        </w:tc>
        <w:tc>
          <w:tcPr>
            <w:tcW w:w="5195" w:type="dxa"/>
          </w:tcPr>
          <w:p w:rsidR="00C86E20" w:rsidRPr="00C86E20" w:rsidRDefault="00C86E20" w:rsidP="00C86E20">
            <w:pPr>
              <w:rPr>
                <w:rFonts w:eastAsia="Calibri"/>
                <w:b/>
                <w:sz w:val="20"/>
                <w:szCs w:val="20"/>
              </w:rPr>
            </w:pPr>
            <w:r w:rsidRPr="00C86E20">
              <w:rPr>
                <w:rFonts w:eastAsia="Calibri"/>
                <w:b/>
                <w:sz w:val="20"/>
                <w:szCs w:val="20"/>
              </w:rPr>
              <w:t>УТВЕРЖДЕНО</w:t>
            </w:r>
          </w:p>
        </w:tc>
      </w:tr>
      <w:tr w:rsidR="00C86E20" w:rsidRPr="00C86E20" w:rsidTr="009A065C">
        <w:trPr>
          <w:trHeight w:val="967"/>
        </w:trPr>
        <w:tc>
          <w:tcPr>
            <w:tcW w:w="5211" w:type="dxa"/>
          </w:tcPr>
          <w:p w:rsidR="00C86E20" w:rsidRPr="00C86E20" w:rsidRDefault="00C86E20" w:rsidP="009A065C">
            <w:pPr>
              <w:ind w:left="426"/>
              <w:rPr>
                <w:rFonts w:eastAsia="Calibri"/>
                <w:b/>
              </w:rPr>
            </w:pPr>
            <w:r w:rsidRPr="00C86E20">
              <w:rPr>
                <w:rFonts w:eastAsia="Calibri"/>
                <w:b/>
                <w:sz w:val="22"/>
                <w:szCs w:val="22"/>
              </w:rPr>
              <w:t>Председатель первичной профсоюзной организации МБОУ «</w:t>
            </w:r>
            <w:r w:rsidRPr="00962961">
              <w:rPr>
                <w:rFonts w:eastAsia="Calibri"/>
                <w:b/>
                <w:sz w:val="22"/>
                <w:szCs w:val="22"/>
              </w:rPr>
              <w:t>Гимназия №96</w:t>
            </w:r>
            <w:r w:rsidRPr="00C86E20">
              <w:rPr>
                <w:rFonts w:eastAsia="Calibri"/>
                <w:b/>
                <w:sz w:val="22"/>
                <w:szCs w:val="22"/>
              </w:rPr>
              <w:t>»</w:t>
            </w:r>
          </w:p>
          <w:p w:rsidR="00C86E20" w:rsidRPr="00C86E20" w:rsidRDefault="00C86E20" w:rsidP="009A065C">
            <w:pPr>
              <w:ind w:left="426"/>
              <w:rPr>
                <w:rFonts w:eastAsia="Calibri"/>
                <w:b/>
              </w:rPr>
            </w:pPr>
            <w:r w:rsidRPr="00C86E20">
              <w:rPr>
                <w:rFonts w:eastAsia="Calibri"/>
                <w:b/>
                <w:sz w:val="22"/>
                <w:szCs w:val="22"/>
              </w:rPr>
              <w:t xml:space="preserve"> </w:t>
            </w:r>
            <w:r w:rsidRPr="00962961">
              <w:rPr>
                <w:rFonts w:eastAsia="Calibri"/>
                <w:b/>
                <w:sz w:val="22"/>
                <w:szCs w:val="22"/>
              </w:rPr>
              <w:t xml:space="preserve">Вахитовского </w:t>
            </w:r>
            <w:r w:rsidRPr="00C86E20">
              <w:rPr>
                <w:rFonts w:eastAsia="Calibri"/>
                <w:b/>
                <w:sz w:val="22"/>
                <w:szCs w:val="22"/>
              </w:rPr>
              <w:t xml:space="preserve"> района г.Казани</w:t>
            </w:r>
          </w:p>
          <w:p w:rsidR="00C86E20" w:rsidRPr="00962961" w:rsidRDefault="00C86E20" w:rsidP="009A065C">
            <w:pPr>
              <w:ind w:left="426"/>
              <w:rPr>
                <w:rFonts w:eastAsia="Calibri"/>
                <w:b/>
              </w:rPr>
            </w:pPr>
          </w:p>
          <w:p w:rsidR="00C86E20" w:rsidRPr="00C86E20" w:rsidRDefault="00C86E20" w:rsidP="009A065C">
            <w:pPr>
              <w:ind w:left="426"/>
              <w:rPr>
                <w:rFonts w:eastAsia="Calibri"/>
                <w:b/>
                <w:sz w:val="20"/>
                <w:szCs w:val="20"/>
              </w:rPr>
            </w:pPr>
            <w:r w:rsidRPr="00C86E20">
              <w:rPr>
                <w:rFonts w:eastAsia="Calibri"/>
                <w:b/>
                <w:sz w:val="22"/>
                <w:szCs w:val="22"/>
              </w:rPr>
              <w:t xml:space="preserve">Протокол от "_____" </w:t>
            </w:r>
            <w:r w:rsidR="00962961">
              <w:rPr>
                <w:rFonts w:eastAsia="Calibri"/>
                <w:b/>
                <w:sz w:val="22"/>
                <w:szCs w:val="22"/>
              </w:rPr>
              <w:t>_____</w:t>
            </w:r>
            <w:r w:rsidRPr="00C86E20">
              <w:rPr>
                <w:rFonts w:eastAsia="Calibri"/>
                <w:b/>
                <w:sz w:val="22"/>
                <w:szCs w:val="22"/>
              </w:rPr>
              <w:t>20_</w:t>
            </w:r>
            <w:r w:rsidRPr="00962961">
              <w:rPr>
                <w:rFonts w:eastAsia="Calibri"/>
                <w:b/>
                <w:sz w:val="22"/>
                <w:szCs w:val="22"/>
              </w:rPr>
              <w:t>____</w:t>
            </w:r>
            <w:r w:rsidRPr="00C86E20">
              <w:rPr>
                <w:rFonts w:eastAsia="Calibri"/>
                <w:b/>
                <w:sz w:val="22"/>
                <w:szCs w:val="22"/>
              </w:rPr>
              <w:t xml:space="preserve"> г. № __</w:t>
            </w:r>
            <w:r w:rsidRPr="00962961">
              <w:rPr>
                <w:rFonts w:eastAsia="Calibri"/>
                <w:b/>
                <w:sz w:val="22"/>
                <w:szCs w:val="22"/>
              </w:rPr>
              <w:t>_</w:t>
            </w:r>
            <w:r w:rsidRPr="00C86E20">
              <w:rPr>
                <w:rFonts w:eastAsia="Calibri"/>
                <w:b/>
                <w:sz w:val="22"/>
                <w:szCs w:val="22"/>
              </w:rPr>
              <w:t>_</w:t>
            </w:r>
          </w:p>
        </w:tc>
        <w:tc>
          <w:tcPr>
            <w:tcW w:w="5195" w:type="dxa"/>
          </w:tcPr>
          <w:p w:rsidR="00C86E20" w:rsidRPr="00C86E20" w:rsidRDefault="00C86E20" w:rsidP="00C86E20">
            <w:pPr>
              <w:rPr>
                <w:rFonts w:eastAsia="Calibri"/>
                <w:b/>
              </w:rPr>
            </w:pPr>
            <w:r w:rsidRPr="00C86E20">
              <w:rPr>
                <w:rFonts w:eastAsia="Calibri"/>
                <w:b/>
                <w:sz w:val="22"/>
                <w:szCs w:val="22"/>
              </w:rPr>
              <w:t xml:space="preserve">Приказом директора  МБОУ </w:t>
            </w:r>
          </w:p>
          <w:p w:rsidR="00C86E20" w:rsidRPr="00C86E20" w:rsidRDefault="00C86E20" w:rsidP="00C86E20">
            <w:pPr>
              <w:rPr>
                <w:rFonts w:eastAsia="Calibri"/>
                <w:b/>
              </w:rPr>
            </w:pPr>
            <w:r w:rsidRPr="00C86E20">
              <w:rPr>
                <w:rFonts w:eastAsia="Calibri"/>
                <w:b/>
                <w:sz w:val="22"/>
                <w:szCs w:val="22"/>
              </w:rPr>
              <w:t>«</w:t>
            </w:r>
            <w:r w:rsidRPr="00962961">
              <w:rPr>
                <w:rFonts w:eastAsia="Calibri"/>
                <w:b/>
                <w:sz w:val="22"/>
                <w:szCs w:val="22"/>
              </w:rPr>
              <w:t>Гимназия №96</w:t>
            </w:r>
            <w:r w:rsidRPr="00C86E20">
              <w:rPr>
                <w:rFonts w:eastAsia="Calibri"/>
                <w:b/>
                <w:sz w:val="22"/>
                <w:szCs w:val="22"/>
              </w:rPr>
              <w:t xml:space="preserve">» </w:t>
            </w:r>
            <w:r w:rsidRPr="00962961">
              <w:rPr>
                <w:rFonts w:eastAsia="Calibri"/>
                <w:b/>
                <w:sz w:val="22"/>
                <w:szCs w:val="22"/>
              </w:rPr>
              <w:t xml:space="preserve"> Вахитовского </w:t>
            </w:r>
            <w:r w:rsidRPr="00C86E20">
              <w:rPr>
                <w:rFonts w:eastAsia="Calibri"/>
                <w:b/>
                <w:sz w:val="22"/>
                <w:szCs w:val="22"/>
              </w:rPr>
              <w:t xml:space="preserve"> района г.Казани</w:t>
            </w:r>
          </w:p>
          <w:p w:rsidR="00C86E20" w:rsidRPr="00962961" w:rsidRDefault="00C86E20" w:rsidP="00C86E20">
            <w:pPr>
              <w:rPr>
                <w:rFonts w:eastAsia="Calibri"/>
                <w:b/>
              </w:rPr>
            </w:pPr>
          </w:p>
          <w:p w:rsidR="00C86E20" w:rsidRPr="00C86E20" w:rsidRDefault="00C86E20" w:rsidP="00C86E20">
            <w:pPr>
              <w:rPr>
                <w:rFonts w:eastAsia="Calibri"/>
                <w:b/>
                <w:sz w:val="20"/>
                <w:szCs w:val="20"/>
              </w:rPr>
            </w:pPr>
            <w:r w:rsidRPr="00C86E20">
              <w:rPr>
                <w:rFonts w:eastAsia="Calibri"/>
                <w:b/>
                <w:sz w:val="22"/>
                <w:szCs w:val="22"/>
              </w:rPr>
              <w:t>от "_</w:t>
            </w:r>
            <w:r w:rsidRPr="00962961">
              <w:rPr>
                <w:rFonts w:eastAsia="Calibri"/>
                <w:b/>
                <w:sz w:val="22"/>
                <w:szCs w:val="22"/>
              </w:rPr>
              <w:t>__</w:t>
            </w:r>
            <w:r w:rsidRPr="00C86E20">
              <w:rPr>
                <w:rFonts w:eastAsia="Calibri"/>
                <w:b/>
                <w:sz w:val="22"/>
                <w:szCs w:val="22"/>
              </w:rPr>
              <w:t>__" ____</w:t>
            </w:r>
            <w:r w:rsidRPr="00962961">
              <w:rPr>
                <w:rFonts w:eastAsia="Calibri"/>
                <w:b/>
                <w:sz w:val="22"/>
                <w:szCs w:val="22"/>
              </w:rPr>
              <w:t>_</w:t>
            </w:r>
            <w:r w:rsidRPr="00C86E20">
              <w:rPr>
                <w:rFonts w:eastAsia="Calibri"/>
                <w:b/>
                <w:sz w:val="22"/>
                <w:szCs w:val="22"/>
              </w:rPr>
              <w:t>__ 20__</w:t>
            </w:r>
            <w:r w:rsidRPr="00962961">
              <w:rPr>
                <w:rFonts w:eastAsia="Calibri"/>
                <w:b/>
                <w:sz w:val="22"/>
                <w:szCs w:val="22"/>
              </w:rPr>
              <w:t>__</w:t>
            </w:r>
            <w:r w:rsidRPr="00C86E20">
              <w:rPr>
                <w:rFonts w:eastAsia="Calibri"/>
                <w:b/>
                <w:sz w:val="22"/>
                <w:szCs w:val="22"/>
              </w:rPr>
              <w:t>_ г. № _</w:t>
            </w:r>
            <w:r w:rsidRPr="00962961">
              <w:rPr>
                <w:rFonts w:eastAsia="Calibri"/>
                <w:b/>
                <w:sz w:val="22"/>
                <w:szCs w:val="22"/>
              </w:rPr>
              <w:t>____</w:t>
            </w:r>
            <w:r w:rsidRPr="00C86E20">
              <w:rPr>
                <w:rFonts w:eastAsia="Calibri"/>
                <w:b/>
                <w:sz w:val="22"/>
                <w:szCs w:val="22"/>
              </w:rPr>
              <w:t>__</w:t>
            </w:r>
          </w:p>
        </w:tc>
      </w:tr>
      <w:tr w:rsidR="00C86E20" w:rsidRPr="00C86E20" w:rsidTr="009A065C">
        <w:trPr>
          <w:trHeight w:val="738"/>
        </w:trPr>
        <w:tc>
          <w:tcPr>
            <w:tcW w:w="5211" w:type="dxa"/>
          </w:tcPr>
          <w:p w:rsidR="00C86E20" w:rsidRPr="00C86E20" w:rsidRDefault="00C86E20" w:rsidP="009A065C">
            <w:pPr>
              <w:ind w:left="426"/>
              <w:jc w:val="center"/>
              <w:rPr>
                <w:rFonts w:eastAsia="Calibri"/>
                <w:b/>
                <w:sz w:val="20"/>
                <w:szCs w:val="20"/>
              </w:rPr>
            </w:pPr>
          </w:p>
          <w:p w:rsidR="00C86E20" w:rsidRDefault="00C86E20" w:rsidP="009A065C">
            <w:pPr>
              <w:ind w:left="426"/>
              <w:jc w:val="center"/>
              <w:rPr>
                <w:rFonts w:eastAsia="Calibri"/>
                <w:b/>
                <w:sz w:val="10"/>
                <w:szCs w:val="10"/>
              </w:rPr>
            </w:pPr>
          </w:p>
          <w:p w:rsidR="00C86E20" w:rsidRPr="00C86E20" w:rsidRDefault="00C86E20" w:rsidP="009A065C">
            <w:pPr>
              <w:ind w:left="426"/>
              <w:jc w:val="center"/>
              <w:rPr>
                <w:rFonts w:eastAsia="Calibri"/>
                <w:b/>
              </w:rPr>
            </w:pPr>
            <w:r w:rsidRPr="00C86E20">
              <w:rPr>
                <w:rFonts w:eastAsia="Calibri"/>
                <w:b/>
                <w:sz w:val="20"/>
                <w:szCs w:val="20"/>
              </w:rPr>
              <w:t>________________/_</w:t>
            </w:r>
            <w:r w:rsidRPr="00962961">
              <w:rPr>
                <w:rFonts w:eastAsia="Calibri"/>
                <w:b/>
              </w:rPr>
              <w:t>Фаттахова Г.Н.</w:t>
            </w:r>
          </w:p>
          <w:p w:rsidR="00C86E20" w:rsidRPr="00C86E20" w:rsidRDefault="00C86E20" w:rsidP="009A065C">
            <w:pPr>
              <w:ind w:left="426"/>
              <w:rPr>
                <w:rFonts w:eastAsia="Calibri"/>
                <w:b/>
                <w:sz w:val="20"/>
                <w:szCs w:val="20"/>
              </w:rPr>
            </w:pPr>
            <w:r w:rsidRPr="00C86E20">
              <w:rPr>
                <w:rFonts w:eastAsia="Calibri"/>
                <w:b/>
                <w:sz w:val="20"/>
                <w:szCs w:val="20"/>
              </w:rPr>
              <w:t xml:space="preserve">               </w:t>
            </w:r>
          </w:p>
        </w:tc>
        <w:tc>
          <w:tcPr>
            <w:tcW w:w="5195" w:type="dxa"/>
          </w:tcPr>
          <w:p w:rsidR="00C86E20" w:rsidRPr="00C86E20" w:rsidRDefault="00C86E20" w:rsidP="00C86E20">
            <w:pPr>
              <w:jc w:val="center"/>
              <w:rPr>
                <w:rFonts w:eastAsia="Calibri"/>
                <w:b/>
                <w:sz w:val="20"/>
                <w:szCs w:val="20"/>
              </w:rPr>
            </w:pPr>
          </w:p>
          <w:p w:rsidR="00C86E20" w:rsidRDefault="00C86E20" w:rsidP="00C86E20">
            <w:pPr>
              <w:jc w:val="center"/>
              <w:rPr>
                <w:rFonts w:eastAsia="Calibri"/>
                <w:b/>
                <w:sz w:val="10"/>
                <w:szCs w:val="10"/>
              </w:rPr>
            </w:pPr>
          </w:p>
          <w:p w:rsidR="00C86E20" w:rsidRPr="00C86E20" w:rsidRDefault="00C86E20" w:rsidP="00C86E20">
            <w:pPr>
              <w:jc w:val="center"/>
              <w:rPr>
                <w:rFonts w:eastAsia="Calibri"/>
                <w:b/>
              </w:rPr>
            </w:pPr>
            <w:r w:rsidRPr="00C86E20">
              <w:rPr>
                <w:rFonts w:eastAsia="Calibri"/>
                <w:b/>
                <w:sz w:val="20"/>
                <w:szCs w:val="20"/>
              </w:rPr>
              <w:t>________________/_</w:t>
            </w:r>
            <w:r w:rsidRPr="00962961">
              <w:rPr>
                <w:rFonts w:eastAsia="Calibri"/>
                <w:b/>
              </w:rPr>
              <w:t>Бузюкин С.А.</w:t>
            </w:r>
          </w:p>
          <w:p w:rsidR="00C86E20" w:rsidRPr="00C86E20" w:rsidRDefault="00C86E20" w:rsidP="00C86E20">
            <w:pPr>
              <w:rPr>
                <w:rFonts w:eastAsia="Calibri"/>
                <w:b/>
                <w:sz w:val="20"/>
                <w:szCs w:val="20"/>
              </w:rPr>
            </w:pPr>
          </w:p>
        </w:tc>
      </w:tr>
    </w:tbl>
    <w:p w:rsidR="00C86E20" w:rsidRPr="00C86E20" w:rsidRDefault="00C86E20" w:rsidP="00C86E20">
      <w:pPr>
        <w:rPr>
          <w:rFonts w:eastAsia="Calibri"/>
        </w:rPr>
      </w:pPr>
    </w:p>
    <w:p w:rsidR="00C86E20" w:rsidRPr="00C86E20" w:rsidRDefault="00C86E20" w:rsidP="00C86E20">
      <w:pPr>
        <w:jc w:val="center"/>
        <w:rPr>
          <w:rFonts w:eastAsia="Calibri"/>
          <w:b/>
        </w:rPr>
      </w:pPr>
      <w:r w:rsidRPr="00C86E20">
        <w:rPr>
          <w:rFonts w:eastAsia="Calibri"/>
          <w:b/>
        </w:rPr>
        <w:t xml:space="preserve">ПОЛОЖЕНИЕ </w:t>
      </w:r>
    </w:p>
    <w:p w:rsidR="00C86E20" w:rsidRDefault="00C86E20" w:rsidP="00C86E20">
      <w:pPr>
        <w:jc w:val="center"/>
        <w:rPr>
          <w:rFonts w:eastAsia="Calibri"/>
          <w:b/>
        </w:rPr>
      </w:pPr>
      <w:r w:rsidRPr="00C86E20">
        <w:rPr>
          <w:rFonts w:eastAsia="Calibri"/>
          <w:b/>
        </w:rPr>
        <w:t xml:space="preserve">О ПОРЯДКЕ И СРОКАХ ПРОВЕДЕНИЯ ОБЯЗАТЕЛЬНОГО </w:t>
      </w:r>
    </w:p>
    <w:p w:rsidR="00C86E20" w:rsidRDefault="00C86E20" w:rsidP="00C86E20">
      <w:pPr>
        <w:jc w:val="center"/>
        <w:rPr>
          <w:rFonts w:eastAsia="Calibri"/>
          <w:b/>
        </w:rPr>
      </w:pPr>
      <w:r w:rsidRPr="00C86E20">
        <w:rPr>
          <w:rFonts w:eastAsia="Calibri"/>
          <w:b/>
        </w:rPr>
        <w:t xml:space="preserve">ПРИ ПРИЕМЕ НА РАБОТУ И </w:t>
      </w:r>
      <w:r>
        <w:rPr>
          <w:rFonts w:eastAsia="Calibri"/>
          <w:b/>
        </w:rPr>
        <w:t xml:space="preserve"> </w:t>
      </w:r>
      <w:r w:rsidRPr="00C86E20">
        <w:rPr>
          <w:rFonts w:eastAsia="Calibri"/>
          <w:b/>
        </w:rPr>
        <w:t>ПЕРИОДИЧЕСКИХ</w:t>
      </w:r>
    </w:p>
    <w:p w:rsidR="00C86E20" w:rsidRPr="00C86E20" w:rsidRDefault="00C86E20" w:rsidP="00C86E20">
      <w:pPr>
        <w:jc w:val="center"/>
        <w:rPr>
          <w:rFonts w:eastAsia="Calibri"/>
          <w:b/>
        </w:rPr>
      </w:pPr>
      <w:r w:rsidRPr="00C86E20">
        <w:rPr>
          <w:rFonts w:eastAsia="Calibri"/>
          <w:b/>
        </w:rPr>
        <w:t xml:space="preserve"> ПОВТОРНЫХ МЕДИЦИНСКИХ ОСМОТРОВ</w:t>
      </w:r>
    </w:p>
    <w:p w:rsidR="00C86E20" w:rsidRPr="00C86E20" w:rsidRDefault="00C86E20" w:rsidP="00C86E20">
      <w:pPr>
        <w:widowControl w:val="0"/>
        <w:suppressAutoHyphens/>
        <w:autoSpaceDE w:val="0"/>
        <w:jc w:val="center"/>
        <w:rPr>
          <w:rFonts w:eastAsia="Calibri"/>
          <w:b/>
          <w:bCs/>
          <w:color w:val="000000"/>
          <w:sz w:val="10"/>
          <w:szCs w:val="10"/>
          <w:lang w:eastAsia="ar-SA"/>
        </w:rPr>
      </w:pPr>
    </w:p>
    <w:p w:rsidR="00C86E20" w:rsidRPr="00C86E20" w:rsidRDefault="00C86E20" w:rsidP="00C86E20">
      <w:pPr>
        <w:widowControl w:val="0"/>
        <w:suppressAutoHyphens/>
        <w:autoSpaceDE w:val="0"/>
        <w:jc w:val="center"/>
        <w:rPr>
          <w:rFonts w:eastAsia="Calibri"/>
          <w:b/>
          <w:bCs/>
          <w:color w:val="000000"/>
          <w:lang w:eastAsia="ar-SA"/>
        </w:rPr>
      </w:pPr>
      <w:r>
        <w:rPr>
          <w:rFonts w:eastAsia="Calibri"/>
          <w:b/>
          <w:bCs/>
          <w:color w:val="000000"/>
          <w:lang w:eastAsia="ar-SA"/>
        </w:rPr>
        <w:t>Муниципального бюджетного</w:t>
      </w:r>
      <w:r w:rsidRPr="00C86E20">
        <w:rPr>
          <w:rFonts w:eastAsia="Calibri"/>
          <w:b/>
          <w:bCs/>
          <w:color w:val="000000"/>
          <w:lang w:eastAsia="ar-SA"/>
        </w:rPr>
        <w:t xml:space="preserve"> </w:t>
      </w:r>
      <w:r>
        <w:rPr>
          <w:rFonts w:eastAsia="Calibri"/>
          <w:b/>
          <w:bCs/>
          <w:color w:val="000000"/>
          <w:lang w:eastAsia="ar-SA"/>
        </w:rPr>
        <w:t>обще</w:t>
      </w:r>
      <w:r w:rsidRPr="00C86E20">
        <w:rPr>
          <w:rFonts w:eastAsia="Calibri"/>
          <w:b/>
          <w:bCs/>
          <w:color w:val="000000"/>
          <w:lang w:eastAsia="ar-SA"/>
        </w:rPr>
        <w:t>образовательного учреждения</w:t>
      </w:r>
    </w:p>
    <w:p w:rsidR="00C86E20" w:rsidRPr="00C86E20" w:rsidRDefault="00C86E20" w:rsidP="00C86E20">
      <w:pPr>
        <w:widowControl w:val="0"/>
        <w:suppressAutoHyphens/>
        <w:autoSpaceDE w:val="0"/>
        <w:jc w:val="center"/>
        <w:rPr>
          <w:rFonts w:eastAsia="Calibri"/>
          <w:b/>
          <w:bCs/>
          <w:color w:val="000000"/>
          <w:lang w:eastAsia="ar-SA"/>
        </w:rPr>
      </w:pPr>
      <w:r w:rsidRPr="00C86E20">
        <w:rPr>
          <w:rFonts w:eastAsia="Calibri"/>
          <w:b/>
          <w:bCs/>
          <w:color w:val="000000"/>
          <w:lang w:eastAsia="ar-SA"/>
        </w:rPr>
        <w:t xml:space="preserve"> </w:t>
      </w:r>
      <w:r>
        <w:rPr>
          <w:rFonts w:eastAsia="Calibri"/>
          <w:b/>
          <w:bCs/>
          <w:color w:val="000000"/>
          <w:lang w:eastAsia="ar-SA"/>
        </w:rPr>
        <w:t xml:space="preserve">«Гимназия №96» Вахитовского района   </w:t>
      </w:r>
      <w:r w:rsidRPr="00C86E20">
        <w:rPr>
          <w:rFonts w:eastAsia="Calibri"/>
          <w:b/>
          <w:bCs/>
          <w:color w:val="000000"/>
          <w:lang w:eastAsia="ar-SA"/>
        </w:rPr>
        <w:t>г.Казани</w:t>
      </w:r>
    </w:p>
    <w:p w:rsidR="00C86E20" w:rsidRPr="00C86E20" w:rsidRDefault="00C86E20" w:rsidP="00C86E20">
      <w:pPr>
        <w:widowControl w:val="0"/>
        <w:suppressAutoHyphens/>
        <w:autoSpaceDE w:val="0"/>
        <w:jc w:val="center"/>
        <w:rPr>
          <w:rFonts w:eastAsia="Calibri"/>
          <w:b/>
          <w:bCs/>
          <w:color w:val="000000"/>
          <w:lang w:eastAsia="ar-SA"/>
        </w:rPr>
      </w:pPr>
    </w:p>
    <w:p w:rsidR="00C86E20" w:rsidRPr="00C86E20" w:rsidRDefault="00C86E20" w:rsidP="00C86E20">
      <w:pPr>
        <w:tabs>
          <w:tab w:val="left" w:pos="5624"/>
        </w:tabs>
        <w:ind w:firstLine="567"/>
        <w:jc w:val="center"/>
        <w:outlineLvl w:val="1"/>
        <w:rPr>
          <w:rFonts w:eastAsia="Calibri"/>
          <w:b/>
        </w:rPr>
      </w:pPr>
      <w:r w:rsidRPr="00C86E20">
        <w:rPr>
          <w:rFonts w:eastAsia="Calibri"/>
          <w:b/>
          <w:lang w:val="en-US"/>
        </w:rPr>
        <w:t>I</w:t>
      </w:r>
      <w:r w:rsidRPr="00C86E20">
        <w:rPr>
          <w:rFonts w:eastAsia="Calibri"/>
          <w:b/>
        </w:rPr>
        <w:t>. ОБЩИЕ ПОЛОЖЕНИЯ.</w:t>
      </w:r>
    </w:p>
    <w:p w:rsidR="00C86E20" w:rsidRPr="00C86E20" w:rsidRDefault="00C86E20" w:rsidP="00C86E20">
      <w:pPr>
        <w:widowControl w:val="0"/>
        <w:shd w:val="clear" w:color="auto" w:fill="FFFFFF"/>
        <w:tabs>
          <w:tab w:val="left" w:pos="1109"/>
        </w:tabs>
        <w:autoSpaceDE w:val="0"/>
        <w:autoSpaceDN w:val="0"/>
        <w:adjustRightInd w:val="0"/>
        <w:jc w:val="center"/>
        <w:rPr>
          <w:rFonts w:eastAsia="Calibri"/>
          <w:b/>
          <w:spacing w:val="2"/>
        </w:rPr>
      </w:pP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C86E20" w:rsidRPr="00C86E20" w:rsidRDefault="00C86E20" w:rsidP="00962961">
      <w:pPr>
        <w:shd w:val="clear" w:color="auto" w:fill="FFFFFF"/>
        <w:ind w:left="709"/>
        <w:jc w:val="both"/>
        <w:rPr>
          <w:color w:val="000000"/>
        </w:rPr>
      </w:pPr>
      <w:r w:rsidRPr="00C86E20">
        <w:rPr>
          <w:rFonts w:eastAsia="Calibri"/>
          <w:kern w:val="36"/>
        </w:rPr>
        <w:t xml:space="preserve">    1.2.</w:t>
      </w:r>
      <w:r w:rsidRPr="00C86E20">
        <w:rPr>
          <w:rFonts w:eastAsia="Calibri"/>
          <w:color w:val="000000"/>
        </w:rPr>
        <w:t xml:space="preserve">  Все </w:t>
      </w:r>
      <w:r w:rsidRPr="00C86E20">
        <w:rPr>
          <w:color w:val="000000"/>
        </w:rPr>
        <w:t>работники образовательной организации подлежат медицинским осмотрам, так как их работа направлена на воспитание и обучение детей (п.п.25 раздел VI Приложения Порядка №29н).</w:t>
      </w:r>
    </w:p>
    <w:p w:rsidR="00C86E20" w:rsidRPr="00C86E20" w:rsidRDefault="00C86E20" w:rsidP="00962961">
      <w:pPr>
        <w:tabs>
          <w:tab w:val="left" w:pos="5624"/>
        </w:tabs>
        <w:ind w:left="709"/>
        <w:jc w:val="both"/>
        <w:outlineLvl w:val="1"/>
        <w:rPr>
          <w:rFonts w:eastAsia="Calibri"/>
          <w:kern w:val="36"/>
        </w:rPr>
      </w:pPr>
      <w:bookmarkStart w:id="73" w:name="l1"/>
      <w:bookmarkStart w:id="74" w:name="h29"/>
      <w:bookmarkEnd w:id="73"/>
      <w:bookmarkEnd w:id="74"/>
      <w:r w:rsidRPr="00C86E20">
        <w:rPr>
          <w:rFonts w:eastAsia="Calibri"/>
        </w:rPr>
        <w:t xml:space="preserve">  1.3. </w:t>
      </w:r>
      <w:r w:rsidRPr="00C86E20">
        <w:rPr>
          <w:rFonts w:eastAsia="Calibri"/>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1.5. Обязательные периодические медицинские осмотры (обследования) (далее – периодические осмотры) проводятся в целях:</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4) своевременного выявления и предупреждения возникновения и распространения инфекционных и паразитарных заболеваний;</w:t>
      </w:r>
    </w:p>
    <w:p w:rsidR="00C86E20" w:rsidRPr="00C86E20" w:rsidRDefault="00C86E20" w:rsidP="00962961">
      <w:pPr>
        <w:tabs>
          <w:tab w:val="left" w:pos="5624"/>
        </w:tabs>
        <w:ind w:left="709" w:firstLine="567"/>
        <w:jc w:val="both"/>
        <w:outlineLvl w:val="1"/>
        <w:rPr>
          <w:rFonts w:eastAsia="Calibri"/>
          <w:kern w:val="36"/>
        </w:rPr>
      </w:pPr>
      <w:r w:rsidRPr="00C86E20">
        <w:rPr>
          <w:rFonts w:eastAsia="Calibri"/>
          <w:kern w:val="36"/>
        </w:rPr>
        <w:t>5) предупреждения несчастных случаев на производстве.</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C86E20" w:rsidRPr="00C86E20" w:rsidRDefault="00C86E20" w:rsidP="00962961">
      <w:pPr>
        <w:tabs>
          <w:tab w:val="left" w:pos="5624"/>
        </w:tabs>
        <w:ind w:left="709"/>
        <w:jc w:val="both"/>
        <w:outlineLvl w:val="1"/>
        <w:rPr>
          <w:rFonts w:eastAsia="Calibri"/>
          <w:kern w:val="36"/>
        </w:rPr>
      </w:pPr>
      <w:r w:rsidRPr="00C86E20">
        <w:rPr>
          <w:rFonts w:eastAsia="Calibri"/>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C86E20" w:rsidRPr="00C86E20" w:rsidRDefault="00C86E20" w:rsidP="00962961">
      <w:pPr>
        <w:ind w:left="709" w:firstLine="567"/>
        <w:jc w:val="both"/>
        <w:rPr>
          <w:rFonts w:eastAsia="Calibri"/>
          <w:kern w:val="36"/>
        </w:rPr>
      </w:pPr>
      <w:r w:rsidRPr="00C86E20">
        <w:rPr>
          <w:rFonts w:eastAsia="Calibri"/>
          <w:kern w:val="36"/>
        </w:rPr>
        <w:t>Обязанности по организации проведения предварительных и периодических осмотров работников возлагаются на руководителя МБОУ «</w:t>
      </w:r>
      <w:r w:rsidR="00FA5522">
        <w:rPr>
          <w:rFonts w:eastAsia="Calibri"/>
          <w:kern w:val="36"/>
        </w:rPr>
        <w:t>Гимназия №96</w:t>
      </w:r>
      <w:r w:rsidRPr="00C86E20">
        <w:rPr>
          <w:rFonts w:eastAsia="Calibri"/>
          <w:kern w:val="36"/>
        </w:rPr>
        <w:t xml:space="preserve">» </w:t>
      </w:r>
      <w:r w:rsidR="00FA5522">
        <w:rPr>
          <w:rFonts w:eastAsia="Calibri"/>
          <w:kern w:val="36"/>
        </w:rPr>
        <w:t>Вахитовского</w:t>
      </w:r>
      <w:r w:rsidRPr="00C86E20">
        <w:rPr>
          <w:rFonts w:eastAsia="Calibri"/>
          <w:kern w:val="36"/>
        </w:rPr>
        <w:t xml:space="preserve"> района г. Казани</w:t>
      </w:r>
    </w:p>
    <w:p w:rsidR="00C86E20" w:rsidRPr="00C86E20" w:rsidRDefault="00C86E20" w:rsidP="00962961">
      <w:pPr>
        <w:ind w:left="709" w:firstLine="567"/>
        <w:jc w:val="both"/>
        <w:rPr>
          <w:rFonts w:eastAsia="Calibri"/>
          <w:kern w:val="36"/>
        </w:rPr>
      </w:pPr>
      <w:r w:rsidRPr="00C86E20">
        <w:rPr>
          <w:rFonts w:eastAsia="Calibri"/>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C86E20" w:rsidRPr="00C86E20" w:rsidRDefault="00C86E20" w:rsidP="00962961">
      <w:pPr>
        <w:ind w:left="709" w:firstLine="567"/>
        <w:jc w:val="both"/>
        <w:rPr>
          <w:rFonts w:eastAsia="Calibri"/>
          <w:kern w:val="36"/>
        </w:rPr>
      </w:pPr>
    </w:p>
    <w:p w:rsidR="00C86E20" w:rsidRPr="00C86E20" w:rsidRDefault="00C86E20" w:rsidP="00962961">
      <w:pPr>
        <w:ind w:left="709" w:firstLine="567"/>
        <w:jc w:val="center"/>
        <w:rPr>
          <w:rFonts w:eastAsia="Calibri"/>
          <w:b/>
        </w:rPr>
      </w:pPr>
      <w:r w:rsidRPr="00C86E20">
        <w:rPr>
          <w:rFonts w:eastAsia="Calibri"/>
          <w:b/>
        </w:rPr>
        <w:t>II. ПОРЯДОК ПРОВЕДЕНИЯ ПРЕДВАРИТЕЛЬНЫХ ОСМОТРОВ</w:t>
      </w:r>
    </w:p>
    <w:p w:rsidR="00C86E20" w:rsidRPr="00C86E20" w:rsidRDefault="00C86E20" w:rsidP="00962961">
      <w:pPr>
        <w:ind w:left="709" w:firstLine="567"/>
        <w:jc w:val="center"/>
        <w:rPr>
          <w:rFonts w:eastAsia="Calibri"/>
          <w:b/>
        </w:rPr>
      </w:pP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 xml:space="preserve">2.3 В направлении указываются: </w:t>
      </w:r>
    </w:p>
    <w:p w:rsidR="00C86E20" w:rsidRPr="00C86E20" w:rsidRDefault="00C86E20" w:rsidP="00962961">
      <w:pPr>
        <w:tabs>
          <w:tab w:val="left" w:pos="851"/>
        </w:tabs>
        <w:ind w:left="709" w:firstLine="567"/>
        <w:jc w:val="both"/>
        <w:rPr>
          <w:rFonts w:eastAsia="Calibri"/>
        </w:rPr>
      </w:pPr>
      <w:r w:rsidRPr="00C86E20">
        <w:rPr>
          <w:rFonts w:eastAsia="Calibri"/>
        </w:rPr>
        <w:t>-наименование образовательной организации, фактический адрес ее местонахождения, электронный адрес, контактный телефон;</w:t>
      </w:r>
    </w:p>
    <w:p w:rsidR="00C86E20" w:rsidRPr="00C86E20" w:rsidRDefault="00C86E20" w:rsidP="00962961">
      <w:pPr>
        <w:tabs>
          <w:tab w:val="left" w:pos="851"/>
        </w:tabs>
        <w:ind w:left="709" w:firstLine="567"/>
        <w:jc w:val="both"/>
        <w:rPr>
          <w:rFonts w:eastAsia="Calibri"/>
        </w:rPr>
      </w:pPr>
      <w:r w:rsidRPr="00C86E20">
        <w:rPr>
          <w:rFonts w:eastAsia="Calibri"/>
        </w:rPr>
        <w:t>-наименование медицинской организации,  ее фактический адрес местонахождения и код по ОГРН, электронный адрес, контактный телефон;</w:t>
      </w:r>
    </w:p>
    <w:p w:rsidR="00C86E20" w:rsidRPr="00C86E20" w:rsidRDefault="00C86E20" w:rsidP="00962961">
      <w:pPr>
        <w:tabs>
          <w:tab w:val="left" w:pos="851"/>
        </w:tabs>
        <w:ind w:left="709" w:firstLine="567"/>
        <w:jc w:val="both"/>
        <w:rPr>
          <w:rFonts w:eastAsia="Calibri"/>
        </w:rPr>
      </w:pPr>
      <w:r w:rsidRPr="00C86E20">
        <w:rPr>
          <w:rFonts w:eastAsia="Calibri"/>
        </w:rPr>
        <w:t>-вид медицинского осмотра (предварительный или периодический)</w:t>
      </w:r>
    </w:p>
    <w:p w:rsidR="00C86E20" w:rsidRPr="00C86E20" w:rsidRDefault="00C86E20" w:rsidP="00962961">
      <w:pPr>
        <w:tabs>
          <w:tab w:val="left" w:pos="851"/>
        </w:tabs>
        <w:ind w:left="709" w:firstLine="567"/>
        <w:jc w:val="both"/>
        <w:rPr>
          <w:rFonts w:eastAsia="Calibri"/>
        </w:rPr>
      </w:pPr>
      <w:r w:rsidRPr="00C86E20">
        <w:rPr>
          <w:rFonts w:eastAsia="Calibri"/>
        </w:rPr>
        <w:t>-фамилия, имя, отчество (при наличии) лица,  пол работника, дата рождения, поступающего на работу (работника);</w:t>
      </w:r>
    </w:p>
    <w:p w:rsidR="00C86E20" w:rsidRPr="00C86E20" w:rsidRDefault="00C86E20" w:rsidP="00962961">
      <w:pPr>
        <w:tabs>
          <w:tab w:val="left" w:pos="851"/>
        </w:tabs>
        <w:ind w:left="709" w:firstLine="567"/>
        <w:jc w:val="both"/>
        <w:rPr>
          <w:rFonts w:eastAsia="Calibri"/>
        </w:rPr>
      </w:pPr>
      <w:r w:rsidRPr="00C86E20">
        <w:rPr>
          <w:rFonts w:eastAsia="Calibri"/>
        </w:rPr>
        <w:t>-номер медицинского страхового полиса;</w:t>
      </w:r>
    </w:p>
    <w:p w:rsidR="00C86E20" w:rsidRPr="00C86E20" w:rsidRDefault="00C86E20" w:rsidP="00962961">
      <w:pPr>
        <w:tabs>
          <w:tab w:val="left" w:pos="851"/>
        </w:tabs>
        <w:ind w:left="709" w:firstLine="567"/>
        <w:jc w:val="both"/>
        <w:rPr>
          <w:rFonts w:eastAsia="Calibri"/>
        </w:rPr>
      </w:pPr>
      <w:r w:rsidRPr="00C86E20">
        <w:rPr>
          <w:rFonts w:eastAsia="Calibri"/>
        </w:rPr>
        <w:t>-   наименование должности (профессии) согласно штатному расписанию или вида работы;</w:t>
      </w:r>
    </w:p>
    <w:p w:rsidR="00C86E20" w:rsidRPr="00C86E20" w:rsidRDefault="00C86E20" w:rsidP="00962961">
      <w:pPr>
        <w:tabs>
          <w:tab w:val="left" w:pos="851"/>
        </w:tabs>
        <w:ind w:left="709" w:firstLine="567"/>
        <w:jc w:val="both"/>
        <w:rPr>
          <w:rFonts w:eastAsia="Calibri"/>
        </w:rPr>
      </w:pPr>
      <w:r w:rsidRPr="00C86E20">
        <w:rPr>
          <w:rFonts w:eastAsia="Calibri"/>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2.4.Направление подписывается руководителем учреждения с указанием его должности, фамилии, инициалов.</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2.5.Направление выдается лицу, поступающему на работу (работнику), под роспись.</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2.7.Работодатель обязан организовать учет выданных  бумажных и электронных направлений.</w:t>
      </w:r>
    </w:p>
    <w:p w:rsidR="00C86E20" w:rsidRPr="00C86E20" w:rsidRDefault="00C86E20" w:rsidP="00962961">
      <w:pPr>
        <w:tabs>
          <w:tab w:val="left" w:pos="851"/>
        </w:tabs>
        <w:spacing w:after="200" w:line="276" w:lineRule="auto"/>
        <w:ind w:left="709"/>
        <w:contextualSpacing/>
        <w:jc w:val="both"/>
        <w:rPr>
          <w:rFonts w:eastAsia="Calibri"/>
        </w:rPr>
      </w:pPr>
      <w:r w:rsidRPr="00C86E20">
        <w:rPr>
          <w:rFonts w:eastAsia="Calibri"/>
        </w:rPr>
        <w:t>2.8.Для прохождения предварительного осмотра лицо, поступающее на работу, представляет в медицинскую организацию следующие документы:</w:t>
      </w:r>
    </w:p>
    <w:p w:rsidR="00C86E20" w:rsidRPr="00C86E20" w:rsidRDefault="00C86E20" w:rsidP="00962961">
      <w:pPr>
        <w:tabs>
          <w:tab w:val="left" w:pos="851"/>
        </w:tabs>
        <w:ind w:left="709" w:firstLine="567"/>
        <w:jc w:val="both"/>
        <w:rPr>
          <w:rFonts w:eastAsia="Calibri"/>
        </w:rPr>
      </w:pPr>
      <w:r w:rsidRPr="00C86E20">
        <w:rPr>
          <w:rFonts w:eastAsia="Calibri"/>
        </w:rPr>
        <w:t>-направление;</w:t>
      </w:r>
    </w:p>
    <w:p w:rsidR="00C86E20" w:rsidRPr="00C86E20" w:rsidRDefault="00C86E20" w:rsidP="00962961">
      <w:pPr>
        <w:tabs>
          <w:tab w:val="left" w:pos="851"/>
        </w:tabs>
        <w:ind w:left="709" w:firstLine="567"/>
        <w:jc w:val="both"/>
        <w:rPr>
          <w:rFonts w:eastAsia="Calibri"/>
        </w:rPr>
      </w:pPr>
      <w:r w:rsidRPr="00C86E20">
        <w:rPr>
          <w:rFonts w:eastAsia="Calibri"/>
        </w:rPr>
        <w:t>- паспорт (или другой документ установленного образца, удостоверяющий его личность);</w:t>
      </w:r>
    </w:p>
    <w:p w:rsidR="00C86E20" w:rsidRPr="00C86E20" w:rsidRDefault="00C86E20" w:rsidP="00962961">
      <w:pPr>
        <w:tabs>
          <w:tab w:val="left" w:pos="851"/>
        </w:tabs>
        <w:ind w:left="709" w:firstLine="567"/>
        <w:jc w:val="both"/>
        <w:rPr>
          <w:rFonts w:eastAsia="Calibri"/>
        </w:rPr>
      </w:pPr>
      <w:r w:rsidRPr="00C86E20">
        <w:rPr>
          <w:rFonts w:eastAsia="Calibri"/>
        </w:rPr>
        <w:t xml:space="preserve"> -паспорт здоровья работника (при наличии) или медицинскую книжку; </w:t>
      </w:r>
    </w:p>
    <w:p w:rsidR="00C86E20" w:rsidRPr="00C86E20" w:rsidRDefault="00C86E20" w:rsidP="00962961">
      <w:pPr>
        <w:tabs>
          <w:tab w:val="left" w:pos="851"/>
        </w:tabs>
        <w:ind w:left="709" w:firstLine="567"/>
        <w:jc w:val="both"/>
        <w:rPr>
          <w:rFonts w:eastAsia="Calibri"/>
        </w:rPr>
      </w:pPr>
      <w:r w:rsidRPr="00C86E20">
        <w:rPr>
          <w:rFonts w:eastAsia="Calibri"/>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C86E20" w:rsidRPr="00C86E20" w:rsidRDefault="00C86E20" w:rsidP="00962961">
      <w:pPr>
        <w:tabs>
          <w:tab w:val="left" w:pos="851"/>
        </w:tabs>
        <w:ind w:left="709" w:firstLine="567"/>
        <w:jc w:val="both"/>
        <w:rPr>
          <w:rFonts w:eastAsia="Calibri"/>
        </w:rPr>
      </w:pPr>
      <w:r w:rsidRPr="00C86E20">
        <w:rPr>
          <w:rFonts w:eastAsia="Calibri"/>
        </w:rPr>
        <w:t>-решение врачебной комиссии, проводившей обязательное психиатрическое освидетельствование;</w:t>
      </w:r>
    </w:p>
    <w:p w:rsidR="00C86E20" w:rsidRPr="00C86E20" w:rsidRDefault="00C86E20" w:rsidP="00962961">
      <w:pPr>
        <w:tabs>
          <w:tab w:val="left" w:pos="851"/>
        </w:tabs>
        <w:ind w:left="709" w:firstLine="567"/>
        <w:jc w:val="both"/>
        <w:rPr>
          <w:rFonts w:eastAsia="Calibri"/>
        </w:rPr>
      </w:pPr>
      <w:r w:rsidRPr="00C86E20">
        <w:rPr>
          <w:rFonts w:eastAsia="Calibri"/>
        </w:rPr>
        <w:t>- полис обязательного  (добровольного) медицинского страхования</w:t>
      </w:r>
    </w:p>
    <w:p w:rsidR="00C86E20" w:rsidRPr="00C86E20" w:rsidRDefault="00C86E20" w:rsidP="00962961">
      <w:pPr>
        <w:tabs>
          <w:tab w:val="left" w:pos="851"/>
        </w:tabs>
        <w:ind w:left="709" w:firstLine="567"/>
        <w:jc w:val="both"/>
        <w:rPr>
          <w:rFonts w:eastAsia="Calibri"/>
        </w:rPr>
      </w:pPr>
      <w:r w:rsidRPr="00C86E20">
        <w:rPr>
          <w:rFonts w:eastAsia="Calibri"/>
        </w:rP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C86E20" w:rsidRPr="00C86E20" w:rsidRDefault="00C86E20" w:rsidP="00962961">
      <w:pPr>
        <w:tabs>
          <w:tab w:val="left" w:pos="851"/>
        </w:tabs>
        <w:ind w:left="709" w:firstLine="567"/>
        <w:jc w:val="both"/>
        <w:rPr>
          <w:rFonts w:eastAsia="Calibri"/>
        </w:rPr>
      </w:pPr>
      <w:r w:rsidRPr="00C86E20">
        <w:rPr>
          <w:rFonts w:eastAsia="Calibri"/>
        </w:rPr>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C86E20" w:rsidRPr="00C86E20" w:rsidRDefault="00C86E20" w:rsidP="00962961">
      <w:pPr>
        <w:tabs>
          <w:tab w:val="left" w:pos="851"/>
        </w:tabs>
        <w:ind w:left="709" w:firstLine="567"/>
        <w:jc w:val="both"/>
        <w:rPr>
          <w:rFonts w:eastAsia="Calibri"/>
        </w:rPr>
      </w:pPr>
      <w:r w:rsidRPr="00C86E20">
        <w:rPr>
          <w:rFonts w:eastAsia="Calibri"/>
        </w:rP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C86E20" w:rsidRPr="00C86E20" w:rsidRDefault="00C86E20" w:rsidP="00962961">
      <w:pPr>
        <w:tabs>
          <w:tab w:val="left" w:pos="851"/>
        </w:tabs>
        <w:ind w:left="709" w:firstLine="567"/>
        <w:jc w:val="both"/>
        <w:rPr>
          <w:rFonts w:eastAsia="Calibri"/>
        </w:rPr>
      </w:pPr>
      <w:r w:rsidRPr="00C86E20">
        <w:rPr>
          <w:rFonts w:eastAsia="Calibri"/>
        </w:rP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C86E20" w:rsidRPr="00C86E20" w:rsidRDefault="00C86E20" w:rsidP="00962961">
      <w:pPr>
        <w:tabs>
          <w:tab w:val="left" w:pos="851"/>
        </w:tabs>
        <w:ind w:left="709" w:firstLine="567"/>
        <w:jc w:val="both"/>
        <w:rPr>
          <w:rFonts w:eastAsia="Calibri"/>
        </w:rPr>
      </w:pPr>
      <w:r w:rsidRPr="00C86E20">
        <w:rPr>
          <w:rFonts w:eastAsia="Calibri"/>
        </w:rP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C86E20" w:rsidRPr="00C86E20" w:rsidRDefault="00C86E20" w:rsidP="00962961">
      <w:pPr>
        <w:tabs>
          <w:tab w:val="left" w:pos="851"/>
        </w:tabs>
        <w:ind w:left="709" w:firstLine="567"/>
        <w:jc w:val="both"/>
        <w:rPr>
          <w:rFonts w:eastAsia="Calibri"/>
        </w:rPr>
      </w:pPr>
      <w:r w:rsidRPr="00C86E20">
        <w:rPr>
          <w:rFonts w:eastAsia="Calibri"/>
        </w:rP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C86E20" w:rsidRPr="00C86E20" w:rsidRDefault="00C86E20" w:rsidP="00962961">
      <w:pPr>
        <w:tabs>
          <w:tab w:val="left" w:pos="851"/>
        </w:tabs>
        <w:ind w:left="709" w:firstLine="567"/>
        <w:jc w:val="both"/>
        <w:rPr>
          <w:rFonts w:eastAsia="Calibri"/>
        </w:rPr>
      </w:pPr>
      <w:r w:rsidRPr="00C86E20">
        <w:rPr>
          <w:rFonts w:eastAsia="Calibri"/>
        </w:rPr>
        <w:t>2.15..Организация и сроки проведения.</w:t>
      </w:r>
    </w:p>
    <w:p w:rsidR="00C86E20" w:rsidRPr="00C86E20" w:rsidRDefault="00C86E20" w:rsidP="00962961">
      <w:pPr>
        <w:tabs>
          <w:tab w:val="left" w:pos="851"/>
        </w:tabs>
        <w:ind w:left="709" w:firstLine="567"/>
        <w:jc w:val="both"/>
        <w:rPr>
          <w:rFonts w:eastAsia="Calibri"/>
        </w:rPr>
      </w:pPr>
      <w:r w:rsidRPr="00C86E20">
        <w:rPr>
          <w:rFonts w:eastAsia="Calibri"/>
        </w:rPr>
        <w:t xml:space="preserve">    При проведении предварительных и периодических медицинских осмотров всем обследуемым в обязательном  порядке проводятся:</w:t>
      </w:r>
    </w:p>
    <w:p w:rsidR="00C86E20" w:rsidRPr="00C86E20" w:rsidRDefault="00C86E20" w:rsidP="00962961">
      <w:pPr>
        <w:tabs>
          <w:tab w:val="left" w:pos="851"/>
        </w:tabs>
        <w:ind w:left="709" w:firstLine="567"/>
        <w:jc w:val="both"/>
        <w:rPr>
          <w:rFonts w:eastAsia="Calibri"/>
        </w:rPr>
      </w:pPr>
      <w:r w:rsidRPr="00C86E20">
        <w:rPr>
          <w:rFonts w:eastAsia="Calibri"/>
        </w:rPr>
        <w:t>- общий анализ крови</w:t>
      </w:r>
    </w:p>
    <w:p w:rsidR="00C86E20" w:rsidRPr="00C86E20" w:rsidRDefault="00C86E20" w:rsidP="00962961">
      <w:pPr>
        <w:tabs>
          <w:tab w:val="left" w:pos="851"/>
        </w:tabs>
        <w:ind w:left="709" w:firstLine="567"/>
        <w:jc w:val="both"/>
        <w:rPr>
          <w:rFonts w:eastAsia="Calibri"/>
        </w:rPr>
      </w:pPr>
      <w:r w:rsidRPr="00C86E20">
        <w:rPr>
          <w:rFonts w:eastAsia="Calibri"/>
        </w:rPr>
        <w:t>- общий анализ мочи</w:t>
      </w:r>
    </w:p>
    <w:p w:rsidR="00C86E20" w:rsidRPr="00C86E20" w:rsidRDefault="00C86E20" w:rsidP="00962961">
      <w:pPr>
        <w:tabs>
          <w:tab w:val="left" w:pos="851"/>
        </w:tabs>
        <w:ind w:left="709" w:firstLine="567"/>
        <w:jc w:val="both"/>
        <w:rPr>
          <w:rFonts w:eastAsia="Calibri"/>
        </w:rPr>
      </w:pPr>
      <w:r w:rsidRPr="00C86E20">
        <w:rPr>
          <w:rFonts w:eastAsia="Calibri"/>
        </w:rPr>
        <w:t>- электрокардиография</w:t>
      </w:r>
    </w:p>
    <w:p w:rsidR="00C86E20" w:rsidRPr="00C86E20" w:rsidRDefault="00C86E20" w:rsidP="00962961">
      <w:pPr>
        <w:ind w:left="709" w:firstLine="567"/>
        <w:jc w:val="both"/>
        <w:rPr>
          <w:rFonts w:eastAsia="Calibri"/>
        </w:rPr>
      </w:pPr>
      <w:r w:rsidRPr="00C86E20">
        <w:rPr>
          <w:rFonts w:eastAsia="Calibri"/>
        </w:rPr>
        <w:t>- цифровая флюорография или ренгенография легких.</w:t>
      </w:r>
    </w:p>
    <w:p w:rsidR="00C86E20" w:rsidRPr="00C86E20" w:rsidRDefault="00C86E20" w:rsidP="00962961">
      <w:pPr>
        <w:ind w:left="709" w:firstLine="567"/>
        <w:jc w:val="both"/>
        <w:rPr>
          <w:rFonts w:eastAsia="Calibri"/>
        </w:rPr>
      </w:pPr>
      <w:r w:rsidRPr="00C86E20">
        <w:rPr>
          <w:rFonts w:eastAsia="Calibri"/>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C86E20" w:rsidRPr="00C86E20" w:rsidRDefault="00C86E20" w:rsidP="00962961">
      <w:pPr>
        <w:ind w:left="709" w:firstLine="567"/>
        <w:jc w:val="both"/>
        <w:rPr>
          <w:rFonts w:eastAsia="Calibri"/>
        </w:rPr>
      </w:pPr>
      <w:r w:rsidRPr="00C86E20">
        <w:rPr>
          <w:rFonts w:eastAsia="Calibri"/>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C86E20" w:rsidRPr="00C86E20" w:rsidRDefault="00C86E20" w:rsidP="00962961">
      <w:pPr>
        <w:ind w:left="709" w:firstLine="567"/>
        <w:jc w:val="both"/>
        <w:rPr>
          <w:rFonts w:eastAsia="Calibri"/>
        </w:rPr>
      </w:pPr>
      <w:r w:rsidRPr="00C86E20">
        <w:rPr>
          <w:rFonts w:eastAsia="Calibri"/>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C86E20" w:rsidRPr="00C86E20" w:rsidRDefault="00C86E20" w:rsidP="00962961">
      <w:pPr>
        <w:ind w:left="709" w:firstLine="567"/>
        <w:jc w:val="both"/>
        <w:rPr>
          <w:rFonts w:eastAsia="Calibri"/>
        </w:rPr>
      </w:pPr>
      <w:r w:rsidRPr="00C86E20">
        <w:rPr>
          <w:rFonts w:eastAsia="Calibri"/>
        </w:rPr>
        <w:t>- дерматовенеролог,</w:t>
      </w:r>
    </w:p>
    <w:p w:rsidR="00C86E20" w:rsidRPr="00C86E20" w:rsidRDefault="00C86E20" w:rsidP="00962961">
      <w:pPr>
        <w:ind w:left="709" w:firstLine="567"/>
        <w:jc w:val="both"/>
        <w:rPr>
          <w:rFonts w:eastAsia="Calibri"/>
        </w:rPr>
      </w:pPr>
      <w:r w:rsidRPr="00C86E20">
        <w:rPr>
          <w:rFonts w:eastAsia="Calibri"/>
        </w:rPr>
        <w:t>- отоларинголог,</w:t>
      </w:r>
    </w:p>
    <w:p w:rsidR="00C86E20" w:rsidRPr="00C86E20" w:rsidRDefault="00C86E20" w:rsidP="00962961">
      <w:pPr>
        <w:ind w:left="709" w:firstLine="567"/>
        <w:jc w:val="both"/>
        <w:rPr>
          <w:rFonts w:eastAsia="Calibri"/>
        </w:rPr>
      </w:pPr>
      <w:r w:rsidRPr="00C86E20">
        <w:rPr>
          <w:rFonts w:eastAsia="Calibri"/>
        </w:rPr>
        <w:t>- стоматолог.</w:t>
      </w:r>
    </w:p>
    <w:p w:rsidR="00C86E20" w:rsidRPr="00C86E20" w:rsidRDefault="00C86E20" w:rsidP="00962961">
      <w:pPr>
        <w:ind w:left="709" w:firstLine="567"/>
        <w:jc w:val="both"/>
        <w:rPr>
          <w:rFonts w:eastAsia="Calibri"/>
        </w:rPr>
      </w:pPr>
      <w:r w:rsidRPr="00C86E20">
        <w:rPr>
          <w:rFonts w:eastAsia="Calibri"/>
        </w:rPr>
        <w:t xml:space="preserve">  При прохождении предварительного и периодических медицинских осмотров  для всех сотрудников </w:t>
      </w:r>
      <w:r w:rsidRPr="00C86E20">
        <w:rPr>
          <w:rFonts w:eastAsia="Calibri"/>
          <w:kern w:val="36"/>
        </w:rPr>
        <w:t>МБОУ «</w:t>
      </w:r>
      <w:r w:rsidR="00FA5522">
        <w:rPr>
          <w:rFonts w:eastAsia="Calibri"/>
          <w:kern w:val="36"/>
        </w:rPr>
        <w:t>Гимназия №96</w:t>
      </w:r>
      <w:r w:rsidRPr="00C86E20">
        <w:rPr>
          <w:rFonts w:eastAsia="Calibri"/>
          <w:kern w:val="36"/>
        </w:rPr>
        <w:t xml:space="preserve">» </w:t>
      </w:r>
      <w:r w:rsidR="00FA5522">
        <w:rPr>
          <w:rFonts w:eastAsia="Calibri"/>
          <w:kern w:val="36"/>
        </w:rPr>
        <w:t>Вахитовского</w:t>
      </w:r>
      <w:r w:rsidRPr="00C86E20">
        <w:rPr>
          <w:rFonts w:eastAsia="Calibri"/>
          <w:kern w:val="36"/>
        </w:rPr>
        <w:t xml:space="preserve"> района г. Казани</w:t>
      </w:r>
      <w:r w:rsidRPr="00C86E20">
        <w:rPr>
          <w:rFonts w:eastAsia="Calibri"/>
        </w:rPr>
        <w:t>.</w:t>
      </w:r>
    </w:p>
    <w:p w:rsidR="00C86E20" w:rsidRPr="00C86E20" w:rsidRDefault="00C86E20" w:rsidP="00962961">
      <w:pPr>
        <w:ind w:left="709" w:firstLine="567"/>
        <w:jc w:val="both"/>
        <w:rPr>
          <w:rFonts w:eastAsia="Calibri"/>
        </w:rPr>
      </w:pPr>
      <w:r w:rsidRPr="00C86E20">
        <w:rPr>
          <w:rFonts w:eastAsia="Calibri"/>
        </w:rPr>
        <w:t xml:space="preserve">  1 раз в год проводятся лабораторные и функциональные исследования, предусмотренные законодательством.</w:t>
      </w:r>
    </w:p>
    <w:p w:rsidR="00C86E20" w:rsidRPr="00C86E20" w:rsidRDefault="00C86E20" w:rsidP="00962961">
      <w:pPr>
        <w:ind w:left="709" w:firstLine="567"/>
        <w:jc w:val="both"/>
        <w:rPr>
          <w:rFonts w:eastAsia="Calibri"/>
        </w:rPr>
      </w:pPr>
      <w:r w:rsidRPr="00C86E20">
        <w:rPr>
          <w:rFonts w:eastAsia="Calibri"/>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C86E20" w:rsidRPr="00C86E20" w:rsidRDefault="00C86E20" w:rsidP="00962961">
      <w:pPr>
        <w:ind w:left="709" w:firstLine="567"/>
        <w:jc w:val="both"/>
        <w:rPr>
          <w:rFonts w:eastAsia="Calibri"/>
        </w:rPr>
      </w:pPr>
      <w:r w:rsidRPr="00C86E20">
        <w:rPr>
          <w:rFonts w:eastAsia="Calibri"/>
        </w:rPr>
        <w:t>Заболевания и бактерионосительство:</w:t>
      </w:r>
    </w:p>
    <w:p w:rsidR="00C86E20" w:rsidRPr="00C86E20" w:rsidRDefault="00C86E20" w:rsidP="00962961">
      <w:pPr>
        <w:tabs>
          <w:tab w:val="left" w:pos="851"/>
        </w:tabs>
        <w:ind w:left="709" w:firstLine="567"/>
        <w:jc w:val="both"/>
        <w:rPr>
          <w:rFonts w:eastAsia="Calibri"/>
        </w:rPr>
      </w:pPr>
      <w:r w:rsidRPr="00C86E20">
        <w:rPr>
          <w:rFonts w:eastAsia="Calibri"/>
        </w:rPr>
        <w:t>1)</w:t>
      </w:r>
      <w:r w:rsidRPr="00C86E20">
        <w:rPr>
          <w:rFonts w:eastAsia="Calibri"/>
        </w:rPr>
        <w:tab/>
        <w:t>брюшной тиф, паратифы, сальмонеллез, дизентерия;</w:t>
      </w:r>
    </w:p>
    <w:p w:rsidR="00C86E20" w:rsidRPr="00C86E20" w:rsidRDefault="00C86E20" w:rsidP="00962961">
      <w:pPr>
        <w:tabs>
          <w:tab w:val="left" w:pos="851"/>
        </w:tabs>
        <w:ind w:left="709" w:firstLine="567"/>
        <w:jc w:val="both"/>
        <w:rPr>
          <w:rFonts w:eastAsia="Calibri"/>
        </w:rPr>
      </w:pPr>
      <w:r w:rsidRPr="00C86E20">
        <w:rPr>
          <w:rFonts w:eastAsia="Calibri"/>
        </w:rPr>
        <w:t>2)</w:t>
      </w:r>
      <w:r w:rsidRPr="00C86E20">
        <w:rPr>
          <w:rFonts w:eastAsia="Calibri"/>
        </w:rPr>
        <w:tab/>
        <w:t>гельминтозы;</w:t>
      </w:r>
    </w:p>
    <w:p w:rsidR="00C86E20" w:rsidRPr="00C86E20" w:rsidRDefault="00C86E20" w:rsidP="00962961">
      <w:pPr>
        <w:tabs>
          <w:tab w:val="left" w:pos="851"/>
        </w:tabs>
        <w:ind w:left="709" w:firstLine="567"/>
        <w:jc w:val="both"/>
        <w:rPr>
          <w:rFonts w:eastAsia="Calibri"/>
        </w:rPr>
      </w:pPr>
      <w:r w:rsidRPr="00C86E20">
        <w:rPr>
          <w:rFonts w:eastAsia="Calibri"/>
        </w:rPr>
        <w:t>3) все виды</w:t>
      </w:r>
      <w:r w:rsidRPr="00C86E20">
        <w:rPr>
          <w:rFonts w:eastAsia="Calibri"/>
        </w:rPr>
        <w:tab/>
        <w:t>заразных кожных заболеваний: чесотка, трихофития, микроспория, парша, актиномикоз с изъязвлениями или свищами на открытых частях тела и т.п.;</w:t>
      </w:r>
    </w:p>
    <w:p w:rsidR="00C86E20" w:rsidRPr="00C86E20" w:rsidRDefault="00C86E20" w:rsidP="00962961">
      <w:pPr>
        <w:tabs>
          <w:tab w:val="left" w:pos="851"/>
        </w:tabs>
        <w:ind w:left="709" w:firstLine="567"/>
        <w:jc w:val="both"/>
        <w:rPr>
          <w:rFonts w:eastAsia="Calibri"/>
        </w:rPr>
      </w:pPr>
      <w:r w:rsidRPr="00C86E20">
        <w:rPr>
          <w:rFonts w:eastAsia="Calibri"/>
        </w:rPr>
        <w:t>4)</w:t>
      </w:r>
      <w:r w:rsidRPr="00C86E20">
        <w:rPr>
          <w:rFonts w:eastAsia="Calibri"/>
        </w:rP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C86E20" w:rsidRPr="00C86E20" w:rsidRDefault="00C86E20" w:rsidP="00962961">
      <w:pPr>
        <w:tabs>
          <w:tab w:val="left" w:pos="851"/>
        </w:tabs>
        <w:ind w:left="709" w:firstLine="567"/>
        <w:jc w:val="both"/>
        <w:rPr>
          <w:rFonts w:eastAsia="Calibri"/>
        </w:rPr>
      </w:pPr>
      <w:r w:rsidRPr="00C86E20">
        <w:rPr>
          <w:rFonts w:eastAsia="Calibri"/>
        </w:rPr>
        <w:t>5)</w:t>
      </w:r>
      <w:r w:rsidRPr="00C86E20">
        <w:rPr>
          <w:rFonts w:eastAsia="Calibri"/>
        </w:rP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C86E20" w:rsidRPr="00C86E20" w:rsidRDefault="00C86E20" w:rsidP="00962961">
      <w:pPr>
        <w:ind w:left="709" w:firstLine="567"/>
        <w:jc w:val="both"/>
        <w:rPr>
          <w:rFonts w:eastAsia="Calibri"/>
        </w:rPr>
      </w:pPr>
      <w:r w:rsidRPr="00C86E20">
        <w:rPr>
          <w:rFonts w:eastAsia="Calibri"/>
        </w:rP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C86E20" w:rsidRPr="00C86E20" w:rsidRDefault="00C86E20" w:rsidP="00962961">
      <w:pPr>
        <w:ind w:left="709" w:firstLine="567"/>
        <w:jc w:val="both"/>
        <w:rPr>
          <w:rFonts w:eastAsia="Calibri"/>
        </w:rPr>
      </w:pPr>
      <w:r w:rsidRPr="00C86E20">
        <w:rPr>
          <w:rFonts w:eastAsia="Calibri"/>
        </w:rP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C86E20" w:rsidRPr="00C86E20" w:rsidRDefault="00C86E20" w:rsidP="00962961">
      <w:pPr>
        <w:ind w:left="709" w:firstLine="567"/>
        <w:jc w:val="both"/>
        <w:rPr>
          <w:rFonts w:eastAsia="Calibri"/>
        </w:rPr>
      </w:pPr>
      <w:r w:rsidRPr="00C86E20">
        <w:rPr>
          <w:rFonts w:eastAsia="Calibri"/>
        </w:rPr>
        <w:t>2.18. В Заключении указывается:</w:t>
      </w:r>
    </w:p>
    <w:p w:rsidR="00C86E20" w:rsidRPr="00C86E20" w:rsidRDefault="00C86E20" w:rsidP="00962961">
      <w:pPr>
        <w:ind w:left="709" w:firstLine="567"/>
        <w:jc w:val="both"/>
        <w:rPr>
          <w:rFonts w:eastAsia="Calibri"/>
        </w:rPr>
      </w:pPr>
      <w:r w:rsidRPr="00C86E20">
        <w:rPr>
          <w:rFonts w:eastAsia="Calibri"/>
        </w:rPr>
        <w:t>-  дата выдачи Заключения;</w:t>
      </w:r>
    </w:p>
    <w:p w:rsidR="00C86E20" w:rsidRPr="00C86E20" w:rsidRDefault="00C86E20" w:rsidP="00962961">
      <w:pPr>
        <w:ind w:left="709" w:firstLine="567"/>
        <w:jc w:val="both"/>
        <w:rPr>
          <w:rFonts w:eastAsia="Calibri"/>
        </w:rPr>
      </w:pPr>
      <w:r w:rsidRPr="00C86E20">
        <w:rPr>
          <w:rFonts w:eastAsia="Calibri"/>
        </w:rPr>
        <w:t xml:space="preserve">-  фамилия, имя, отчество, дата рождения, пол лица, поступающего на работу (работника); </w:t>
      </w:r>
    </w:p>
    <w:p w:rsidR="00C86E20" w:rsidRPr="00C86E20" w:rsidRDefault="00C86E20" w:rsidP="00962961">
      <w:pPr>
        <w:ind w:left="709" w:firstLine="567"/>
        <w:jc w:val="both"/>
        <w:rPr>
          <w:rFonts w:eastAsia="Calibri"/>
        </w:rPr>
      </w:pPr>
      <w:r w:rsidRPr="00C86E20">
        <w:rPr>
          <w:rFonts w:eastAsia="Calibri"/>
        </w:rPr>
        <w:t>-  наименование учреждения работодателя;</w:t>
      </w:r>
    </w:p>
    <w:p w:rsidR="00C86E20" w:rsidRPr="00C86E20" w:rsidRDefault="00C86E20" w:rsidP="00962961">
      <w:pPr>
        <w:ind w:left="709" w:firstLine="567"/>
        <w:jc w:val="both"/>
        <w:rPr>
          <w:rFonts w:eastAsia="Calibri"/>
        </w:rPr>
      </w:pPr>
      <w:r w:rsidRPr="00C86E20">
        <w:rPr>
          <w:rFonts w:eastAsia="Calibri"/>
        </w:rPr>
        <w:t>-  наименование должности (профессии) или вида работы;</w:t>
      </w:r>
    </w:p>
    <w:p w:rsidR="00C86E20" w:rsidRPr="00C86E20" w:rsidRDefault="00C86E20" w:rsidP="00962961">
      <w:pPr>
        <w:ind w:left="709" w:firstLine="567"/>
        <w:jc w:val="both"/>
        <w:rPr>
          <w:rFonts w:eastAsia="Calibri"/>
        </w:rPr>
      </w:pPr>
      <w:r w:rsidRPr="00C86E20">
        <w:rPr>
          <w:rFonts w:eastAsia="Calibri"/>
        </w:rPr>
        <w:t>-  наименование вредного производственного фактора(-ов) и (или) вида работы;</w:t>
      </w:r>
    </w:p>
    <w:p w:rsidR="00C86E20" w:rsidRPr="00C86E20" w:rsidRDefault="00C86E20" w:rsidP="00962961">
      <w:pPr>
        <w:ind w:left="709" w:firstLine="567"/>
        <w:jc w:val="both"/>
        <w:rPr>
          <w:rFonts w:eastAsia="Calibri"/>
        </w:rPr>
      </w:pPr>
      <w:r w:rsidRPr="00C86E20">
        <w:rPr>
          <w:rFonts w:eastAsia="Calibri"/>
        </w:rPr>
        <w:t xml:space="preserve">- результат медицинского осмотра (медицинские противопоказания выявлены, не выявлены). </w:t>
      </w:r>
    </w:p>
    <w:p w:rsidR="00C86E20" w:rsidRPr="00C86E20" w:rsidRDefault="00C86E20" w:rsidP="00962961">
      <w:pPr>
        <w:ind w:left="709" w:firstLine="567"/>
        <w:jc w:val="both"/>
        <w:rPr>
          <w:rFonts w:eastAsia="Calibri"/>
        </w:rPr>
      </w:pPr>
      <w:r w:rsidRPr="00C86E20">
        <w:rPr>
          <w:rFonts w:eastAsia="Calibri"/>
        </w:rP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C86E20" w:rsidRPr="00C86E20" w:rsidRDefault="00C86E20" w:rsidP="00962961">
      <w:pPr>
        <w:ind w:left="709" w:firstLine="567"/>
        <w:jc w:val="both"/>
        <w:rPr>
          <w:rFonts w:eastAsia="Calibri"/>
        </w:rPr>
      </w:pPr>
      <w:r w:rsidRPr="00C86E20">
        <w:rPr>
          <w:rFonts w:eastAsia="Calibri"/>
        </w:rP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C86E20" w:rsidRPr="00C86E20" w:rsidRDefault="00C86E20" w:rsidP="00962961">
      <w:pPr>
        <w:ind w:left="709" w:firstLine="567"/>
        <w:jc w:val="both"/>
        <w:rPr>
          <w:rFonts w:eastAsia="Calibri"/>
        </w:rPr>
      </w:pPr>
      <w:r w:rsidRPr="00C86E20">
        <w:rPr>
          <w:rFonts w:eastAsia="Calibri"/>
        </w:rP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C86E20" w:rsidRPr="00C86E20" w:rsidRDefault="00C86E20" w:rsidP="00962961">
      <w:pPr>
        <w:ind w:left="709" w:firstLine="567"/>
        <w:jc w:val="both"/>
        <w:rPr>
          <w:rFonts w:eastAsia="Calibri"/>
        </w:rPr>
      </w:pPr>
      <w:r w:rsidRPr="00C86E20">
        <w:rPr>
          <w:rFonts w:eastAsia="Calibri"/>
        </w:rPr>
        <w:t>2.22.</w:t>
      </w:r>
      <w:r w:rsidRPr="00C86E20">
        <w:rPr>
          <w:rFonts w:eastAsia="Calibri"/>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C86E20" w:rsidRPr="00C86E20" w:rsidRDefault="00C86E20" w:rsidP="00962961">
      <w:pPr>
        <w:ind w:left="709" w:firstLine="567"/>
        <w:jc w:val="center"/>
        <w:rPr>
          <w:rFonts w:eastAsia="Calibri"/>
          <w:b/>
        </w:rPr>
      </w:pPr>
    </w:p>
    <w:p w:rsidR="00C86E20" w:rsidRPr="00C86E20" w:rsidRDefault="00C86E20" w:rsidP="00962961">
      <w:pPr>
        <w:ind w:left="709" w:firstLine="567"/>
        <w:jc w:val="center"/>
        <w:rPr>
          <w:rFonts w:eastAsia="Calibri"/>
          <w:b/>
          <w:sz w:val="28"/>
          <w:szCs w:val="28"/>
        </w:rPr>
      </w:pPr>
      <w:r w:rsidRPr="00C86E20">
        <w:rPr>
          <w:rFonts w:eastAsia="Calibri"/>
          <w:b/>
        </w:rPr>
        <w:t xml:space="preserve">III. ПОРЯДОК ПРОВЕДЕНИЯ ПЕРИОДИЧЕСКИХ ОСМОТРОВ </w:t>
      </w:r>
      <w:r w:rsidRPr="00C86E20">
        <w:rPr>
          <w:rFonts w:eastAsia="Calibri"/>
          <w:b/>
          <w:sz w:val="28"/>
          <w:szCs w:val="28"/>
        </w:rPr>
        <w:t xml:space="preserve">  </w:t>
      </w:r>
    </w:p>
    <w:p w:rsidR="00C86E20" w:rsidRPr="00C86E20" w:rsidRDefault="00C86E20" w:rsidP="00962961">
      <w:pPr>
        <w:ind w:left="709" w:firstLine="567"/>
        <w:jc w:val="both"/>
        <w:rPr>
          <w:rFonts w:eastAsia="Calibri"/>
        </w:rPr>
      </w:pPr>
      <w:r w:rsidRPr="00C86E20">
        <w:rPr>
          <w:rFonts w:eastAsia="Calibri"/>
        </w:rP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C86E20" w:rsidRPr="00C86E20" w:rsidRDefault="00C86E20" w:rsidP="00962961">
      <w:pPr>
        <w:ind w:left="709" w:firstLine="567"/>
        <w:jc w:val="both"/>
        <w:rPr>
          <w:rFonts w:eastAsia="Calibri"/>
        </w:rPr>
      </w:pPr>
      <w:r w:rsidRPr="00C86E20">
        <w:rPr>
          <w:rFonts w:eastAsia="Calibri"/>
        </w:rPr>
        <w:t xml:space="preserve">  Периодические осмотры проводятся не реже, чем в сроки, указанные в Перечне факторов и  Перечне работ.</w:t>
      </w:r>
    </w:p>
    <w:p w:rsidR="00C86E20" w:rsidRPr="00C86E20" w:rsidRDefault="00C86E20" w:rsidP="00962961">
      <w:pPr>
        <w:ind w:left="709" w:firstLine="567"/>
        <w:jc w:val="both"/>
        <w:rPr>
          <w:rFonts w:eastAsia="Calibri"/>
        </w:rPr>
      </w:pPr>
      <w:r w:rsidRPr="00C86E20">
        <w:rPr>
          <w:rFonts w:eastAsia="Calibri"/>
        </w:rP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C86E20" w:rsidRPr="00C86E20" w:rsidRDefault="00C86E20" w:rsidP="00962961">
      <w:pPr>
        <w:ind w:left="709" w:firstLine="567"/>
        <w:jc w:val="both"/>
        <w:rPr>
          <w:rFonts w:eastAsia="Calibri"/>
        </w:rPr>
      </w:pPr>
      <w:r w:rsidRPr="00C86E20">
        <w:rPr>
          <w:rFonts w:eastAsia="Calibri"/>
        </w:rPr>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C86E20" w:rsidRPr="00C86E20" w:rsidRDefault="00C86E20" w:rsidP="00962961">
      <w:pPr>
        <w:ind w:left="709" w:firstLine="567"/>
        <w:jc w:val="both"/>
        <w:rPr>
          <w:rFonts w:eastAsia="Calibri"/>
        </w:rPr>
      </w:pPr>
      <w:r w:rsidRPr="00C86E20">
        <w:rPr>
          <w:rFonts w:eastAsia="Calibri"/>
        </w:rPr>
        <w:t>3.3.  В поименном списке указывается:</w:t>
      </w:r>
    </w:p>
    <w:p w:rsidR="00C86E20" w:rsidRPr="00C86E20" w:rsidRDefault="00C86E20" w:rsidP="00962961">
      <w:pPr>
        <w:ind w:left="709" w:firstLine="567"/>
        <w:jc w:val="both"/>
        <w:rPr>
          <w:rFonts w:eastAsia="Calibri"/>
        </w:rPr>
      </w:pPr>
      <w:r w:rsidRPr="00C86E20">
        <w:rPr>
          <w:rFonts w:eastAsia="Calibri"/>
        </w:rPr>
        <w:t>- ФИО работника школы;</w:t>
      </w:r>
    </w:p>
    <w:p w:rsidR="00C86E20" w:rsidRPr="00C86E20" w:rsidRDefault="00C86E20" w:rsidP="00962961">
      <w:pPr>
        <w:ind w:left="709" w:firstLine="567"/>
        <w:jc w:val="both"/>
        <w:rPr>
          <w:rFonts w:eastAsia="Calibri"/>
        </w:rPr>
      </w:pPr>
      <w:r w:rsidRPr="00C86E20">
        <w:rPr>
          <w:rFonts w:eastAsia="Calibri"/>
        </w:rPr>
        <w:t>-должность, стаж работы в образовательной организации;</w:t>
      </w:r>
    </w:p>
    <w:p w:rsidR="00C86E20" w:rsidRPr="00C86E20" w:rsidRDefault="00C86E20" w:rsidP="00962961">
      <w:pPr>
        <w:ind w:left="709" w:firstLine="567"/>
        <w:jc w:val="both"/>
        <w:rPr>
          <w:rFonts w:eastAsia="Calibri"/>
        </w:rPr>
      </w:pPr>
      <w:r w:rsidRPr="00C86E20">
        <w:rPr>
          <w:rFonts w:eastAsia="Calibri"/>
        </w:rPr>
        <w:t>- наименование профессии (должности) работника согласно штатному расписанию;</w:t>
      </w:r>
    </w:p>
    <w:p w:rsidR="00C86E20" w:rsidRPr="00C86E20" w:rsidRDefault="00C86E20" w:rsidP="00962961">
      <w:pPr>
        <w:ind w:left="709" w:firstLine="567"/>
        <w:jc w:val="both"/>
        <w:rPr>
          <w:rFonts w:eastAsia="Calibri"/>
        </w:rPr>
      </w:pPr>
      <w:r w:rsidRPr="00C86E20">
        <w:rPr>
          <w:rFonts w:eastAsia="Calibri"/>
        </w:rP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C86E20" w:rsidRPr="00C86E20" w:rsidRDefault="00C86E20" w:rsidP="00962961">
      <w:pPr>
        <w:ind w:left="709" w:firstLine="567"/>
        <w:jc w:val="both"/>
        <w:rPr>
          <w:rFonts w:eastAsia="Calibri"/>
          <w:kern w:val="36"/>
        </w:rPr>
      </w:pPr>
      <w:r w:rsidRPr="00C86E20">
        <w:rPr>
          <w:rFonts w:eastAsia="Calibri"/>
        </w:rP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C86E20">
        <w:rPr>
          <w:rFonts w:eastAsia="Calibri"/>
          <w:kern w:val="36"/>
        </w:rPr>
        <w:t>МБОУ «</w:t>
      </w:r>
      <w:r w:rsidR="00FA5522">
        <w:rPr>
          <w:rFonts w:eastAsia="Calibri"/>
          <w:kern w:val="36"/>
        </w:rPr>
        <w:t>Гимназия №96</w:t>
      </w:r>
      <w:r w:rsidRPr="00C86E20">
        <w:rPr>
          <w:rFonts w:eastAsia="Calibri"/>
          <w:kern w:val="36"/>
        </w:rPr>
        <w:t xml:space="preserve">» </w:t>
      </w:r>
      <w:r w:rsidR="00FA5522">
        <w:rPr>
          <w:rFonts w:eastAsia="Calibri"/>
          <w:kern w:val="36"/>
        </w:rPr>
        <w:t>Вахитовского</w:t>
      </w:r>
      <w:r w:rsidRPr="00C86E20">
        <w:rPr>
          <w:rFonts w:eastAsia="Calibri"/>
          <w:kern w:val="36"/>
        </w:rPr>
        <w:t xml:space="preserve"> района г. Казани.</w:t>
      </w:r>
    </w:p>
    <w:p w:rsidR="00C86E20" w:rsidRPr="00C86E20" w:rsidRDefault="00C86E20" w:rsidP="00962961">
      <w:pPr>
        <w:ind w:left="709" w:firstLine="567"/>
        <w:jc w:val="both"/>
        <w:rPr>
          <w:rFonts w:eastAsia="Calibri"/>
        </w:rPr>
      </w:pPr>
      <w:r w:rsidRPr="00C86E20">
        <w:rPr>
          <w:rFonts w:eastAsia="Calibri"/>
        </w:rP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C86E20" w:rsidRPr="00C86E20" w:rsidRDefault="00C86E20" w:rsidP="00962961">
      <w:pPr>
        <w:ind w:left="709" w:firstLine="567"/>
        <w:jc w:val="both"/>
        <w:rPr>
          <w:rFonts w:eastAsia="Calibri"/>
        </w:rPr>
      </w:pPr>
      <w:r w:rsidRPr="00C86E20">
        <w:rPr>
          <w:rFonts w:eastAsia="Calibri"/>
        </w:rP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C86E20" w:rsidRPr="00C86E20" w:rsidRDefault="00C86E20" w:rsidP="00962961">
      <w:pPr>
        <w:ind w:left="709" w:firstLine="567"/>
        <w:jc w:val="both"/>
        <w:rPr>
          <w:rFonts w:eastAsia="Calibri"/>
        </w:rPr>
      </w:pPr>
      <w:r w:rsidRPr="00C86E20">
        <w:rPr>
          <w:rFonts w:eastAsia="Calibri"/>
        </w:rP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C86E20" w:rsidRPr="00C86E20" w:rsidRDefault="00C86E20" w:rsidP="00962961">
      <w:pPr>
        <w:ind w:left="709" w:firstLine="567"/>
        <w:jc w:val="both"/>
        <w:rPr>
          <w:rFonts w:eastAsia="Calibri"/>
        </w:rPr>
      </w:pPr>
      <w:r w:rsidRPr="00C86E20">
        <w:rPr>
          <w:rFonts w:eastAsia="Calibri"/>
        </w:rPr>
        <w:t>3.8. На работника, проходящего периодический осмотр, в медицинской организации оформляются следующие документы:</w:t>
      </w:r>
    </w:p>
    <w:p w:rsidR="00C86E20" w:rsidRPr="00C86E20" w:rsidRDefault="00C86E20" w:rsidP="00962961">
      <w:pPr>
        <w:ind w:left="709" w:firstLine="567"/>
        <w:jc w:val="both"/>
        <w:rPr>
          <w:rFonts w:eastAsia="Calibri"/>
        </w:rPr>
      </w:pPr>
      <w:r w:rsidRPr="00C86E20">
        <w:rPr>
          <w:rFonts w:eastAsia="Calibri"/>
        </w:rPr>
        <w:t>-медицинская карта амбулаторного больного (медицинская карта хранится в установленном порядке медицинской организации);</w:t>
      </w:r>
    </w:p>
    <w:p w:rsidR="00C86E20" w:rsidRPr="00C86E20" w:rsidRDefault="00C86E20" w:rsidP="00962961">
      <w:pPr>
        <w:ind w:left="709" w:firstLine="567"/>
        <w:jc w:val="both"/>
        <w:rPr>
          <w:rFonts w:eastAsia="Calibri"/>
        </w:rPr>
      </w:pPr>
      <w:r w:rsidRPr="00C86E20">
        <w:rPr>
          <w:rFonts w:eastAsia="Calibri"/>
        </w:rP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C86E20" w:rsidRPr="00C86E20" w:rsidRDefault="00C86E20" w:rsidP="00962961">
      <w:pPr>
        <w:ind w:left="709" w:firstLine="567"/>
        <w:jc w:val="both"/>
        <w:rPr>
          <w:rFonts w:eastAsia="Calibri"/>
        </w:rPr>
      </w:pPr>
      <w:r w:rsidRPr="00C86E20">
        <w:rPr>
          <w:rFonts w:eastAsia="Calibri"/>
        </w:rP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C86E20" w:rsidRPr="00C86E20" w:rsidRDefault="00C86E20" w:rsidP="00962961">
      <w:pPr>
        <w:ind w:left="709" w:firstLine="567"/>
        <w:jc w:val="both"/>
        <w:rPr>
          <w:rFonts w:eastAsia="Calibri"/>
        </w:rPr>
      </w:pPr>
      <w:r w:rsidRPr="00C86E20">
        <w:rPr>
          <w:rFonts w:eastAsia="Calibri"/>
        </w:rPr>
        <w:t>3.9.. По окончании прохождения работником периодического осмотра медицинской организацией оформляется медицинское заключение.</w:t>
      </w:r>
    </w:p>
    <w:p w:rsidR="00C86E20" w:rsidRPr="00C86E20" w:rsidRDefault="00C86E20" w:rsidP="00962961">
      <w:pPr>
        <w:ind w:left="709" w:firstLine="567"/>
        <w:jc w:val="both"/>
        <w:rPr>
          <w:rFonts w:eastAsia="Calibri"/>
        </w:rPr>
      </w:pPr>
      <w:r w:rsidRPr="00C86E20">
        <w:rPr>
          <w:rFonts w:eastAsia="Calibri"/>
        </w:rPr>
        <w:t>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C86E20" w:rsidRPr="00C86E20" w:rsidRDefault="00C86E20" w:rsidP="00962961">
      <w:pPr>
        <w:ind w:left="709" w:firstLine="567"/>
        <w:jc w:val="both"/>
        <w:rPr>
          <w:rFonts w:eastAsia="Calibri"/>
        </w:rPr>
      </w:pPr>
      <w:r w:rsidRPr="00C86E20">
        <w:rPr>
          <w:rFonts w:eastAsia="Calibri"/>
        </w:rP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C86E20" w:rsidRPr="00C86E20" w:rsidRDefault="00C86E20" w:rsidP="00962961">
      <w:pPr>
        <w:ind w:left="709" w:firstLine="567"/>
        <w:jc w:val="both"/>
        <w:rPr>
          <w:rFonts w:eastAsia="Calibri"/>
        </w:rPr>
      </w:pPr>
      <w:r w:rsidRPr="00C86E20">
        <w:rPr>
          <w:rFonts w:eastAsia="Calibri"/>
        </w:rP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C86E20" w:rsidRPr="00C86E20" w:rsidRDefault="00C86E20" w:rsidP="00962961">
      <w:pPr>
        <w:ind w:left="709" w:firstLine="567"/>
        <w:jc w:val="both"/>
        <w:rPr>
          <w:rFonts w:eastAsia="Calibri"/>
        </w:rPr>
      </w:pPr>
      <w:r w:rsidRPr="00C86E20">
        <w:rPr>
          <w:rFonts w:eastAsia="Calibri"/>
        </w:rPr>
        <w:t xml:space="preserve">3.13. Заключительный  акт  </w:t>
      </w:r>
      <w:r w:rsidRPr="00C86E20">
        <w:rPr>
          <w:rFonts w:eastAsia="Calibri"/>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r w:rsidRPr="00C86E20">
        <w:rPr>
          <w:rFonts w:eastAsia="Calibri"/>
        </w:rPr>
        <w:t xml:space="preserve"> </w:t>
      </w:r>
    </w:p>
    <w:p w:rsidR="00C86E20" w:rsidRPr="00C86E20" w:rsidRDefault="00C86E20" w:rsidP="00962961">
      <w:pPr>
        <w:ind w:left="709" w:firstLine="567"/>
        <w:jc w:val="both"/>
        <w:rPr>
          <w:rFonts w:eastAsia="Calibri"/>
        </w:rPr>
      </w:pPr>
      <w:r w:rsidRPr="00C86E20">
        <w:rPr>
          <w:rFonts w:eastAsia="Calibri"/>
        </w:rPr>
        <w:t>Один экземпляр заключительного акта хранится в медицинской организации, проводившей периодические осмотры, в течение 50 лет (п.47 Порядка 29н.).</w:t>
      </w:r>
    </w:p>
    <w:p w:rsidR="00C86E20" w:rsidRPr="00C86E20" w:rsidRDefault="00C86E20" w:rsidP="00962961">
      <w:pPr>
        <w:ind w:left="709" w:firstLine="567"/>
        <w:jc w:val="both"/>
        <w:rPr>
          <w:rFonts w:eastAsia="Calibri"/>
        </w:rPr>
      </w:pPr>
      <w:r w:rsidRPr="00C86E20">
        <w:rPr>
          <w:rFonts w:eastAsia="Calibri"/>
        </w:rPr>
        <w:t>3.14. В заключительный акт должен содержать:</w:t>
      </w:r>
    </w:p>
    <w:p w:rsidR="00C86E20" w:rsidRPr="00C86E20" w:rsidRDefault="00C86E20" w:rsidP="00962961">
      <w:pPr>
        <w:ind w:left="709" w:firstLine="567"/>
        <w:jc w:val="both"/>
        <w:rPr>
          <w:rFonts w:eastAsia="Calibri"/>
        </w:rPr>
      </w:pPr>
      <w:r w:rsidRPr="00C86E20">
        <w:rPr>
          <w:rFonts w:eastAsia="Calibri"/>
        </w:rPr>
        <w:t>-наименование медицинской организации, проводившей предварительный осмотр, адрес ее местонахождения и код по ОГРН;</w:t>
      </w:r>
    </w:p>
    <w:p w:rsidR="00C86E20" w:rsidRPr="00C86E20" w:rsidRDefault="00C86E20" w:rsidP="00962961">
      <w:pPr>
        <w:ind w:left="709" w:firstLine="567"/>
        <w:jc w:val="both"/>
        <w:rPr>
          <w:rFonts w:eastAsia="Calibri"/>
        </w:rPr>
      </w:pPr>
      <w:r w:rsidRPr="00C86E20">
        <w:rPr>
          <w:rFonts w:eastAsia="Calibri"/>
        </w:rPr>
        <w:t>-дату составления акта;</w:t>
      </w:r>
    </w:p>
    <w:p w:rsidR="00C86E20" w:rsidRPr="00C86E20" w:rsidRDefault="00C86E20" w:rsidP="00962961">
      <w:pPr>
        <w:ind w:left="709" w:firstLine="567"/>
        <w:jc w:val="both"/>
        <w:rPr>
          <w:rFonts w:eastAsia="Calibri"/>
        </w:rPr>
      </w:pPr>
      <w:r w:rsidRPr="00C86E20">
        <w:rPr>
          <w:rFonts w:eastAsia="Calibri"/>
        </w:rPr>
        <w:t>-наименование учреждения работодателя;</w:t>
      </w:r>
    </w:p>
    <w:p w:rsidR="00C86E20" w:rsidRPr="00C86E20" w:rsidRDefault="00C86E20" w:rsidP="00962961">
      <w:pPr>
        <w:ind w:left="709" w:firstLine="567"/>
        <w:jc w:val="both"/>
        <w:rPr>
          <w:rFonts w:eastAsia="Calibri"/>
        </w:rPr>
      </w:pPr>
      <w:r w:rsidRPr="00C86E20">
        <w:rPr>
          <w:rFonts w:eastAsia="Calibri"/>
        </w:rP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C86E20" w:rsidRPr="00C86E20" w:rsidRDefault="00C86E20" w:rsidP="00962961">
      <w:pPr>
        <w:ind w:left="709" w:firstLine="567"/>
        <w:jc w:val="both"/>
        <w:rPr>
          <w:rFonts w:eastAsia="Calibri"/>
        </w:rPr>
      </w:pPr>
      <w:r w:rsidRPr="00C86E20">
        <w:rPr>
          <w:rFonts w:eastAsia="Calibri"/>
        </w:rPr>
        <w:t>-численность работников,  занятых на тяжелых работах и на работах с вредными и (или) опасными условиями труда;</w:t>
      </w:r>
    </w:p>
    <w:p w:rsidR="00C86E20" w:rsidRPr="00C86E20" w:rsidRDefault="00C86E20" w:rsidP="00962961">
      <w:pPr>
        <w:ind w:left="709" w:firstLine="567"/>
        <w:jc w:val="both"/>
        <w:rPr>
          <w:rFonts w:eastAsia="Calibri"/>
        </w:rPr>
      </w:pPr>
      <w:r w:rsidRPr="00C86E20">
        <w:rPr>
          <w:rFonts w:eastAsia="Calibri"/>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-процент охвата  работников периодическим медицинским осмотром;</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список лиц прошедших периодический медицинский осмотр с указанием пола, даты рождения, заключения медицинской комиссии;</w:t>
      </w:r>
    </w:p>
    <w:p w:rsidR="00C86E20" w:rsidRPr="00C86E20" w:rsidRDefault="00C86E20" w:rsidP="00962961">
      <w:pPr>
        <w:ind w:left="709" w:firstLine="567"/>
        <w:jc w:val="both"/>
        <w:rPr>
          <w:rFonts w:eastAsia="Calibri"/>
        </w:rPr>
      </w:pPr>
      <w:r w:rsidRPr="00C86E20">
        <w:rPr>
          <w:rFonts w:eastAsia="Calibri"/>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C86E20" w:rsidRPr="00C86E20" w:rsidRDefault="00C86E20" w:rsidP="00962961">
      <w:pPr>
        <w:ind w:left="709" w:firstLine="567"/>
        <w:jc w:val="both"/>
        <w:rPr>
          <w:rFonts w:eastAsia="Calibri"/>
        </w:rPr>
      </w:pPr>
      <w:r w:rsidRPr="00C86E20">
        <w:rPr>
          <w:rFonts w:eastAsia="Calibri"/>
        </w:rPr>
        <w:t xml:space="preserve">-список работников, не прошедших периодический медицинский осмотр; </w:t>
      </w:r>
    </w:p>
    <w:p w:rsidR="00C86E20" w:rsidRPr="00C86E20" w:rsidRDefault="00C86E20" w:rsidP="00962961">
      <w:pPr>
        <w:ind w:left="709" w:firstLine="567"/>
        <w:jc w:val="both"/>
        <w:rPr>
          <w:rFonts w:eastAsia="Calibri"/>
        </w:rPr>
      </w:pPr>
      <w:r w:rsidRPr="00C86E20">
        <w:rPr>
          <w:rFonts w:eastAsia="Calibri"/>
        </w:rPr>
        <w:t>-численность работников, не имеющих медицинские противопоказания к работе;</w:t>
      </w:r>
    </w:p>
    <w:p w:rsidR="00C86E20" w:rsidRPr="00C86E20" w:rsidRDefault="00C86E20" w:rsidP="00962961">
      <w:pPr>
        <w:ind w:left="709" w:firstLine="567"/>
        <w:jc w:val="both"/>
        <w:rPr>
          <w:rFonts w:eastAsia="Calibri"/>
        </w:rPr>
      </w:pPr>
      <w:r w:rsidRPr="00C86E20">
        <w:rPr>
          <w:rFonts w:eastAsia="Calibri"/>
        </w:rPr>
        <w:t>- численность работников, имеющих временные медицинские противопоказания к работе;</w:t>
      </w:r>
    </w:p>
    <w:p w:rsidR="00C86E20" w:rsidRPr="00C86E20" w:rsidRDefault="00C86E20" w:rsidP="00962961">
      <w:pPr>
        <w:ind w:left="709" w:firstLine="567"/>
        <w:jc w:val="both"/>
        <w:rPr>
          <w:rFonts w:eastAsia="Calibri"/>
        </w:rPr>
      </w:pPr>
      <w:r w:rsidRPr="00C86E20">
        <w:rPr>
          <w:rFonts w:eastAsia="Calibri"/>
        </w:rPr>
        <w:t>-численность  работников, имеющих постоянные медицинские противопоказания к работе;</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проведении дополнительного обследования (заключение не дано);</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амбулаторном обследовании и лечении;</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стационарном обследовании и лечении;</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санаторно-курортном лечении;</w:t>
      </w:r>
    </w:p>
    <w:p w:rsidR="00C86E20" w:rsidRPr="00C86E20" w:rsidRDefault="00C86E20" w:rsidP="00962961">
      <w:pPr>
        <w:ind w:left="709" w:firstLine="567"/>
        <w:jc w:val="both"/>
        <w:rPr>
          <w:rFonts w:eastAsia="Calibri"/>
        </w:rPr>
      </w:pPr>
      <w:r w:rsidRPr="00C86E20">
        <w:rPr>
          <w:rFonts w:eastAsia="Calibri"/>
        </w:rPr>
        <w:t>-численность работников, нуждающихся в диспансерном наблюдении;</w:t>
      </w:r>
    </w:p>
    <w:p w:rsidR="00C86E20" w:rsidRPr="00C86E20" w:rsidRDefault="00C86E20" w:rsidP="00962961">
      <w:pPr>
        <w:ind w:left="709" w:firstLine="567"/>
        <w:jc w:val="both"/>
        <w:rPr>
          <w:rFonts w:eastAsia="Calibri"/>
        </w:rPr>
      </w:pPr>
      <w:r w:rsidRPr="00C86E20">
        <w:rPr>
          <w:rFonts w:eastAsia="Calibri"/>
        </w:rPr>
        <w:tab/>
        <w:t>-список лиц с установленным предварительным диагнозом профессионального заболевания с указанием пола, даты рождения;</w:t>
      </w:r>
    </w:p>
    <w:p w:rsidR="00C86E20" w:rsidRPr="00C86E20" w:rsidRDefault="00C86E20" w:rsidP="00962961">
      <w:pPr>
        <w:ind w:left="709" w:firstLine="567"/>
        <w:jc w:val="both"/>
        <w:rPr>
          <w:rFonts w:eastAsia="Calibri"/>
        </w:rPr>
      </w:pPr>
      <w:r w:rsidRPr="00C86E20">
        <w:rPr>
          <w:rFonts w:eastAsia="Calibri"/>
        </w:rPr>
        <w:t>-профессии (должности), вредных и (или) опасных производственных факторов и работ;</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перечень впервые установленных профессиональных заболеваний с указанием класса заболеваний по МКБ-10;</w:t>
      </w:r>
    </w:p>
    <w:p w:rsidR="00C86E20" w:rsidRPr="00C86E20" w:rsidRDefault="00C86E20" w:rsidP="00962961">
      <w:pPr>
        <w:ind w:left="709" w:firstLine="567"/>
        <w:jc w:val="both"/>
        <w:rPr>
          <w:rFonts w:eastAsia="Calibri"/>
        </w:rPr>
      </w:pPr>
      <w:r w:rsidRPr="00C86E20">
        <w:rPr>
          <w:rFonts w:eastAsia="Calibri"/>
        </w:rPr>
        <w:t>-</w:t>
      </w:r>
      <w:r w:rsidRPr="00C86E20">
        <w:rPr>
          <w:rFonts w:eastAsia="Calibri"/>
        </w:rPr>
        <w:tab/>
        <w:t>результаты выполнения рекомендаций предыдущего заключительного акта;</w:t>
      </w:r>
    </w:p>
    <w:p w:rsidR="00C86E20" w:rsidRPr="00C86E20" w:rsidRDefault="00C86E20" w:rsidP="00962961">
      <w:pPr>
        <w:ind w:left="709" w:firstLine="567"/>
        <w:jc w:val="both"/>
        <w:rPr>
          <w:rFonts w:eastAsia="Calibri"/>
        </w:rPr>
      </w:pPr>
      <w:r w:rsidRPr="00C86E20">
        <w:rPr>
          <w:rFonts w:ascii="Arial" w:eastAsia="Calibri" w:hAnsi="Arial" w:cs="Arial"/>
          <w:color w:val="000000"/>
          <w:sz w:val="20"/>
          <w:szCs w:val="20"/>
          <w:shd w:val="clear" w:color="auto" w:fill="FFFFFF"/>
        </w:rPr>
        <w:t>- </w:t>
      </w:r>
      <w:r w:rsidRPr="00C86E20">
        <w:rPr>
          <w:rFonts w:eastAsia="Calibri"/>
          <w:color w:val="000000"/>
          <w:shd w:val="clear" w:color="auto" w:fill="FFFFFF"/>
        </w:rPr>
        <w:t>перечень впервые установленных инфекционных заболеваний, связанных с условиями труда.</w:t>
      </w:r>
    </w:p>
    <w:p w:rsidR="00C86E20" w:rsidRPr="00C86E20" w:rsidRDefault="00C86E20" w:rsidP="00962961">
      <w:pPr>
        <w:ind w:left="709" w:firstLine="567"/>
        <w:jc w:val="center"/>
        <w:rPr>
          <w:rFonts w:eastAsia="Calibri"/>
          <w:b/>
        </w:rPr>
      </w:pPr>
    </w:p>
    <w:p w:rsidR="00C86E20" w:rsidRPr="00C86E20" w:rsidRDefault="00C86E20" w:rsidP="00962961">
      <w:pPr>
        <w:ind w:left="709" w:firstLine="567"/>
        <w:jc w:val="center"/>
        <w:rPr>
          <w:rFonts w:eastAsia="Calibri"/>
          <w:b/>
        </w:rPr>
      </w:pPr>
      <w:r w:rsidRPr="00C86E20">
        <w:rPr>
          <w:rFonts w:eastAsia="Calibri"/>
          <w:b/>
          <w:lang w:val="en-US"/>
        </w:rPr>
        <w:t>IV</w:t>
      </w:r>
      <w:r w:rsidRPr="00C86E20">
        <w:rPr>
          <w:rFonts w:eastAsia="Calibri"/>
          <w:b/>
        </w:rPr>
        <w:t>. ПОРЯДОК ОТСТРАНЕНИЯ РАБОТНИКОВ ПРИ ВЫЯВЛЕНИИ МЕДИЦИНСКИХ ПРОТИВОПОКАЗАНИЙ</w:t>
      </w:r>
    </w:p>
    <w:p w:rsidR="00C86E20" w:rsidRPr="00C86E20" w:rsidRDefault="00C86E20" w:rsidP="00962961">
      <w:pPr>
        <w:ind w:left="709" w:firstLine="567"/>
        <w:jc w:val="center"/>
        <w:rPr>
          <w:rFonts w:eastAsia="Calibri"/>
          <w:b/>
        </w:rPr>
      </w:pPr>
    </w:p>
    <w:p w:rsidR="00C86E20" w:rsidRPr="00C86E20" w:rsidRDefault="00C86E20" w:rsidP="00962961">
      <w:pPr>
        <w:ind w:left="709" w:firstLine="567"/>
        <w:jc w:val="both"/>
        <w:rPr>
          <w:rFonts w:eastAsia="Calibri"/>
        </w:rPr>
      </w:pPr>
      <w:r w:rsidRPr="00C86E20">
        <w:rPr>
          <w:rFonts w:eastAsia="Calibri"/>
        </w:rPr>
        <w:t>4.1.</w:t>
      </w:r>
      <w:r w:rsidRPr="00C86E20">
        <w:rPr>
          <w:rFonts w:eastAsia="Calibri"/>
          <w:b/>
        </w:rPr>
        <w:t xml:space="preserve"> </w:t>
      </w:r>
      <w:r w:rsidRPr="00C86E20">
        <w:rPr>
          <w:rFonts w:eastAsia="Calibri"/>
        </w:rPr>
        <w:t>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C86E20" w:rsidRPr="00C86E20" w:rsidRDefault="00C86E20" w:rsidP="00962961">
      <w:pPr>
        <w:ind w:left="709" w:firstLine="567"/>
        <w:jc w:val="both"/>
        <w:rPr>
          <w:rFonts w:eastAsia="Calibri"/>
        </w:rPr>
      </w:pPr>
      <w:r w:rsidRPr="00C86E20">
        <w:rPr>
          <w:rFonts w:eastAsia="Calibri"/>
        </w:rP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C86E20" w:rsidRPr="00C86E20" w:rsidRDefault="00C86E20" w:rsidP="00962961">
      <w:pPr>
        <w:ind w:left="709" w:firstLine="567"/>
        <w:jc w:val="both"/>
        <w:rPr>
          <w:rFonts w:eastAsia="Calibri"/>
        </w:rPr>
      </w:pPr>
      <w:r w:rsidRPr="00C86E20">
        <w:rPr>
          <w:rFonts w:eastAsia="Calibri"/>
        </w:rPr>
        <w:t xml:space="preserve">  Работник должен быть  ознакомлен с приказом  об отстранении (недопущения) к работе под подпись.</w:t>
      </w:r>
    </w:p>
    <w:p w:rsidR="00C86E20" w:rsidRPr="00C86E20" w:rsidRDefault="00C86E20" w:rsidP="00962961">
      <w:pPr>
        <w:ind w:left="709" w:firstLine="567"/>
        <w:jc w:val="both"/>
        <w:rPr>
          <w:rFonts w:eastAsia="Calibri"/>
        </w:rPr>
      </w:pPr>
      <w:r w:rsidRPr="00C86E20">
        <w:rPr>
          <w:rFonts w:eastAsia="Calibri"/>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C86E20" w:rsidRPr="00C86E20" w:rsidRDefault="00C86E20" w:rsidP="00962961">
      <w:pPr>
        <w:ind w:left="709" w:firstLine="567"/>
        <w:jc w:val="both"/>
        <w:rPr>
          <w:rFonts w:eastAsia="Calibri"/>
        </w:rPr>
      </w:pPr>
      <w:r w:rsidRPr="00C86E20">
        <w:rPr>
          <w:rFonts w:eastAsia="Calibri"/>
        </w:rP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C86E20" w:rsidRPr="00C86E20" w:rsidRDefault="00C86E20" w:rsidP="00962961">
      <w:pPr>
        <w:ind w:left="709"/>
        <w:jc w:val="center"/>
        <w:rPr>
          <w:rFonts w:eastAsia="Calibri"/>
          <w:b/>
        </w:rPr>
      </w:pPr>
      <w:r w:rsidRPr="00C86E20">
        <w:rPr>
          <w:rFonts w:eastAsia="Calibri"/>
          <w:b/>
          <w:lang w:val="en-US"/>
        </w:rPr>
        <w:t>V</w:t>
      </w:r>
      <w:r w:rsidRPr="00C86E20">
        <w:rPr>
          <w:rFonts w:eastAsia="Calibri"/>
          <w:b/>
        </w:rPr>
        <w:t>. ЗАКЛЮЧИТЕЛЬНЫЕ ПОЛОЖЕНИЯ</w:t>
      </w:r>
    </w:p>
    <w:p w:rsidR="00C86E20" w:rsidRPr="00C86E20" w:rsidRDefault="00C86E20" w:rsidP="00962961">
      <w:pPr>
        <w:ind w:left="709"/>
        <w:jc w:val="both"/>
        <w:rPr>
          <w:rFonts w:eastAsia="Calibri"/>
        </w:rPr>
      </w:pPr>
      <w:r w:rsidRPr="00C86E20">
        <w:rPr>
          <w:rFonts w:eastAsia="Calibri"/>
        </w:rPr>
        <w:t xml:space="preserve">5.1.Настоящее Положение о порядке проведения медицинских осмотров работников  МБОУ </w:t>
      </w:r>
      <w:r w:rsidR="00962961">
        <w:rPr>
          <w:rFonts w:eastAsia="Calibri"/>
        </w:rPr>
        <w:t>«Гимназия №96» Вахитовского района г.Казани</w:t>
      </w:r>
      <w:r w:rsidRPr="00C86E20">
        <w:rPr>
          <w:rFonts w:eastAsia="Calibri"/>
        </w:rPr>
        <w:t xml:space="preserve">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C86E20" w:rsidRPr="00C86E20" w:rsidRDefault="00C86E20" w:rsidP="00962961">
      <w:pPr>
        <w:ind w:left="709"/>
        <w:jc w:val="both"/>
        <w:rPr>
          <w:rFonts w:eastAsia="Calibri"/>
        </w:rPr>
      </w:pPr>
      <w:r w:rsidRPr="00C86E20">
        <w:rPr>
          <w:rFonts w:eastAsia="Calibri"/>
        </w:rPr>
        <w:t>5.2. Все изменения и дополнения в настоящее Положение оформляются в письменной форме  в соответствии с действующим законодательством.</w:t>
      </w:r>
    </w:p>
    <w:p w:rsidR="00C86E20" w:rsidRPr="00C86E20" w:rsidRDefault="00C86E20" w:rsidP="00962961">
      <w:pPr>
        <w:ind w:left="709"/>
        <w:jc w:val="both"/>
        <w:rPr>
          <w:rFonts w:eastAsia="Calibri"/>
        </w:rPr>
      </w:pPr>
      <w:r w:rsidRPr="00C86E20">
        <w:rPr>
          <w:rFonts w:eastAsia="Calibri"/>
        </w:rPr>
        <w:t>5.3. Положение действует до принятия нового и считается принятым с момента введения его в действие.</w:t>
      </w:r>
    </w:p>
    <w:p w:rsidR="00C86E20" w:rsidRDefault="00C86E20" w:rsidP="00962961">
      <w:pPr>
        <w:ind w:left="709"/>
        <w:jc w:val="both"/>
        <w:rPr>
          <w:rFonts w:eastAsia="Calibri"/>
        </w:rPr>
      </w:pPr>
      <w:r w:rsidRPr="00C86E20">
        <w:rPr>
          <w:rFonts w:eastAsia="Calibri"/>
        </w:rP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both"/>
        <w:rPr>
          <w:rFonts w:eastAsia="Calibri"/>
        </w:rPr>
      </w:pPr>
    </w:p>
    <w:p w:rsidR="00962961" w:rsidRDefault="00962961" w:rsidP="00962961">
      <w:pPr>
        <w:ind w:left="709"/>
        <w:jc w:val="right"/>
        <w:rPr>
          <w:rFonts w:eastAsia="Calibri"/>
          <w:b/>
        </w:rPr>
      </w:pPr>
      <w:r w:rsidRPr="00962961">
        <w:rPr>
          <w:rFonts w:eastAsia="Calibri"/>
          <w:b/>
        </w:rPr>
        <w:t>Приложение 27</w:t>
      </w:r>
    </w:p>
    <w:p w:rsidR="00962961" w:rsidRDefault="00962961" w:rsidP="00962961">
      <w:pPr>
        <w:ind w:left="709"/>
        <w:jc w:val="right"/>
        <w:rPr>
          <w:rFonts w:eastAsia="Calibri"/>
          <w:b/>
        </w:rPr>
      </w:pPr>
    </w:p>
    <w:tbl>
      <w:tblPr>
        <w:tblStyle w:val="260"/>
        <w:tblW w:w="9686"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4633"/>
      </w:tblGrid>
      <w:tr w:rsidR="00962961" w:rsidRPr="00962961" w:rsidTr="00962961">
        <w:trPr>
          <w:trHeight w:val="2193"/>
        </w:trPr>
        <w:tc>
          <w:tcPr>
            <w:tcW w:w="5053" w:type="dxa"/>
            <w:vAlign w:val="center"/>
          </w:tcPr>
          <w:p w:rsidR="00962961" w:rsidRPr="00962961" w:rsidRDefault="00962961" w:rsidP="00962961">
            <w:pPr>
              <w:jc w:val="left"/>
              <w:rPr>
                <w:b/>
                <w:sz w:val="24"/>
              </w:rPr>
            </w:pPr>
            <w:r w:rsidRPr="00962961">
              <w:rPr>
                <w:b/>
                <w:sz w:val="24"/>
              </w:rPr>
              <w:t>Мотивированное мнение</w:t>
            </w:r>
          </w:p>
          <w:p w:rsidR="00962961" w:rsidRPr="00962961" w:rsidRDefault="00962961" w:rsidP="00962961">
            <w:pPr>
              <w:jc w:val="left"/>
              <w:rPr>
                <w:b/>
                <w:sz w:val="24"/>
              </w:rPr>
            </w:pPr>
            <w:r w:rsidRPr="00962961">
              <w:rPr>
                <w:b/>
                <w:sz w:val="24"/>
              </w:rPr>
              <w:t>профкома</w:t>
            </w:r>
          </w:p>
          <w:p w:rsidR="00962961" w:rsidRPr="00962961" w:rsidRDefault="00962961" w:rsidP="00962961">
            <w:pPr>
              <w:jc w:val="left"/>
              <w:rPr>
                <w:b/>
                <w:sz w:val="24"/>
              </w:rPr>
            </w:pPr>
            <w:r w:rsidRPr="00962961">
              <w:rPr>
                <w:b/>
                <w:sz w:val="24"/>
              </w:rPr>
              <w:t>от____ ___________20__г.</w:t>
            </w:r>
          </w:p>
          <w:p w:rsidR="00962961" w:rsidRPr="00962961" w:rsidRDefault="00962961" w:rsidP="00962961">
            <w:pPr>
              <w:jc w:val="left"/>
              <w:rPr>
                <w:b/>
                <w:sz w:val="24"/>
              </w:rPr>
            </w:pPr>
            <w:r w:rsidRPr="00962961">
              <w:rPr>
                <w:b/>
                <w:sz w:val="24"/>
              </w:rPr>
              <w:t>Протокол №____</w:t>
            </w:r>
          </w:p>
          <w:p w:rsidR="00962961" w:rsidRPr="00962961" w:rsidRDefault="00962961" w:rsidP="00962961">
            <w:pPr>
              <w:jc w:val="left"/>
              <w:rPr>
                <w:b/>
                <w:sz w:val="24"/>
              </w:rPr>
            </w:pPr>
            <w:r w:rsidRPr="00962961">
              <w:rPr>
                <w:b/>
                <w:sz w:val="24"/>
              </w:rPr>
              <w:t xml:space="preserve">Председатель первичной профсоюзной организации </w:t>
            </w:r>
          </w:p>
          <w:p w:rsidR="00962961" w:rsidRDefault="00962961" w:rsidP="00962961">
            <w:pPr>
              <w:jc w:val="left"/>
              <w:rPr>
                <w:b/>
                <w:sz w:val="10"/>
                <w:szCs w:val="10"/>
              </w:rPr>
            </w:pPr>
          </w:p>
          <w:p w:rsidR="00962961" w:rsidRDefault="00962961" w:rsidP="00962961">
            <w:pPr>
              <w:jc w:val="left"/>
              <w:rPr>
                <w:b/>
                <w:sz w:val="10"/>
                <w:szCs w:val="10"/>
              </w:rPr>
            </w:pPr>
          </w:p>
          <w:p w:rsidR="00962961" w:rsidRPr="00962961" w:rsidRDefault="00962961" w:rsidP="00962961">
            <w:pPr>
              <w:jc w:val="left"/>
              <w:rPr>
                <w:b/>
                <w:sz w:val="24"/>
              </w:rPr>
            </w:pPr>
            <w:r w:rsidRPr="00962961">
              <w:rPr>
                <w:b/>
                <w:sz w:val="24"/>
              </w:rPr>
              <w:t xml:space="preserve">__________ </w:t>
            </w:r>
            <w:r>
              <w:rPr>
                <w:b/>
                <w:sz w:val="24"/>
              </w:rPr>
              <w:t>Фаттахова Г.Н.</w:t>
            </w:r>
          </w:p>
          <w:p w:rsidR="00962961" w:rsidRPr="00962961" w:rsidRDefault="00962961" w:rsidP="00962961">
            <w:pPr>
              <w:rPr>
                <w:b/>
                <w:i/>
                <w:sz w:val="24"/>
              </w:rPr>
            </w:pPr>
          </w:p>
        </w:tc>
        <w:tc>
          <w:tcPr>
            <w:tcW w:w="4633" w:type="dxa"/>
            <w:vAlign w:val="center"/>
          </w:tcPr>
          <w:p w:rsidR="00962961" w:rsidRPr="00962961" w:rsidRDefault="00962961" w:rsidP="00962961">
            <w:pPr>
              <w:jc w:val="left"/>
              <w:rPr>
                <w:b/>
                <w:sz w:val="24"/>
              </w:rPr>
            </w:pPr>
            <w:r w:rsidRPr="00962961">
              <w:rPr>
                <w:b/>
                <w:sz w:val="24"/>
              </w:rPr>
              <w:t>Утверждаю</w:t>
            </w:r>
          </w:p>
          <w:p w:rsidR="00962961" w:rsidRDefault="00962961" w:rsidP="00962961">
            <w:pPr>
              <w:jc w:val="left"/>
              <w:rPr>
                <w:b/>
                <w:sz w:val="10"/>
                <w:szCs w:val="10"/>
              </w:rPr>
            </w:pPr>
          </w:p>
          <w:p w:rsidR="00962961" w:rsidRDefault="00962961" w:rsidP="00962961">
            <w:pPr>
              <w:jc w:val="left"/>
              <w:rPr>
                <w:b/>
                <w:sz w:val="10"/>
                <w:szCs w:val="10"/>
              </w:rPr>
            </w:pPr>
          </w:p>
          <w:p w:rsidR="00962961" w:rsidRDefault="00962961" w:rsidP="00962961">
            <w:pPr>
              <w:jc w:val="left"/>
              <w:rPr>
                <w:b/>
                <w:sz w:val="10"/>
                <w:szCs w:val="10"/>
              </w:rPr>
            </w:pPr>
          </w:p>
          <w:p w:rsidR="00962961" w:rsidRPr="00962961" w:rsidRDefault="00962961" w:rsidP="00962961">
            <w:pPr>
              <w:jc w:val="left"/>
              <w:rPr>
                <w:b/>
                <w:sz w:val="24"/>
              </w:rPr>
            </w:pPr>
            <w:r w:rsidRPr="00962961">
              <w:rPr>
                <w:b/>
                <w:sz w:val="24"/>
              </w:rPr>
              <w:t xml:space="preserve">Руководитель _________ </w:t>
            </w:r>
            <w:r>
              <w:rPr>
                <w:b/>
                <w:sz w:val="24"/>
              </w:rPr>
              <w:t>Бузюкин С.А.</w:t>
            </w:r>
          </w:p>
          <w:p w:rsidR="00962961" w:rsidRPr="00962961" w:rsidRDefault="00962961" w:rsidP="00962961">
            <w:pPr>
              <w:jc w:val="left"/>
              <w:rPr>
                <w:b/>
                <w:sz w:val="24"/>
              </w:rPr>
            </w:pPr>
            <w:r w:rsidRPr="00962961">
              <w:rPr>
                <w:b/>
                <w:sz w:val="24"/>
              </w:rPr>
              <w:t xml:space="preserve"> </w:t>
            </w:r>
          </w:p>
          <w:p w:rsidR="00962961" w:rsidRDefault="00962961" w:rsidP="00962961">
            <w:pPr>
              <w:jc w:val="left"/>
              <w:rPr>
                <w:b/>
                <w:sz w:val="10"/>
                <w:szCs w:val="10"/>
              </w:rPr>
            </w:pPr>
          </w:p>
          <w:p w:rsidR="00962961" w:rsidRDefault="00962961" w:rsidP="00962961">
            <w:pPr>
              <w:jc w:val="left"/>
              <w:rPr>
                <w:b/>
                <w:sz w:val="10"/>
                <w:szCs w:val="10"/>
              </w:rPr>
            </w:pPr>
          </w:p>
          <w:p w:rsidR="00962961" w:rsidRDefault="00962961" w:rsidP="00962961">
            <w:pPr>
              <w:jc w:val="left"/>
              <w:rPr>
                <w:b/>
                <w:sz w:val="10"/>
                <w:szCs w:val="10"/>
              </w:rPr>
            </w:pPr>
          </w:p>
          <w:p w:rsidR="00962961" w:rsidRPr="00962961" w:rsidRDefault="00962961" w:rsidP="00962961">
            <w:pPr>
              <w:jc w:val="left"/>
              <w:rPr>
                <w:b/>
                <w:sz w:val="24"/>
              </w:rPr>
            </w:pPr>
            <w:r w:rsidRPr="00962961">
              <w:rPr>
                <w:b/>
                <w:sz w:val="24"/>
              </w:rPr>
              <w:t xml:space="preserve">Приказ  </w:t>
            </w:r>
          </w:p>
          <w:p w:rsidR="00962961" w:rsidRPr="00962961" w:rsidRDefault="00962961" w:rsidP="00962961">
            <w:pPr>
              <w:jc w:val="left"/>
              <w:rPr>
                <w:b/>
                <w:sz w:val="24"/>
              </w:rPr>
            </w:pPr>
            <w:r w:rsidRPr="00962961">
              <w:rPr>
                <w:b/>
                <w:sz w:val="24"/>
              </w:rPr>
              <w:t>от  «_</w:t>
            </w:r>
            <w:r>
              <w:rPr>
                <w:b/>
                <w:sz w:val="24"/>
              </w:rPr>
              <w:t>__</w:t>
            </w:r>
            <w:r w:rsidRPr="00962961">
              <w:rPr>
                <w:b/>
                <w:sz w:val="24"/>
              </w:rPr>
              <w:t>__»</w:t>
            </w:r>
            <w:r w:rsidRPr="00962961">
              <w:rPr>
                <w:sz w:val="24"/>
              </w:rPr>
              <w:t xml:space="preserve"> </w:t>
            </w:r>
            <w:r w:rsidRPr="00962961">
              <w:rPr>
                <w:b/>
                <w:sz w:val="24"/>
              </w:rPr>
              <w:t>_________20_</w:t>
            </w:r>
            <w:r>
              <w:rPr>
                <w:b/>
                <w:sz w:val="24"/>
              </w:rPr>
              <w:t>___</w:t>
            </w:r>
            <w:r w:rsidRPr="00962961">
              <w:rPr>
                <w:b/>
                <w:sz w:val="24"/>
              </w:rPr>
              <w:t>_г. №_</w:t>
            </w:r>
            <w:r>
              <w:rPr>
                <w:b/>
                <w:sz w:val="24"/>
              </w:rPr>
              <w:t>____</w:t>
            </w:r>
            <w:r w:rsidRPr="00962961">
              <w:rPr>
                <w:b/>
                <w:sz w:val="24"/>
              </w:rPr>
              <w:t>_</w:t>
            </w:r>
          </w:p>
          <w:p w:rsidR="00962961" w:rsidRPr="00962961" w:rsidRDefault="00962961" w:rsidP="00962961">
            <w:pPr>
              <w:jc w:val="left"/>
              <w:rPr>
                <w:b/>
                <w:sz w:val="24"/>
              </w:rPr>
            </w:pPr>
          </w:p>
        </w:tc>
      </w:tr>
    </w:tbl>
    <w:p w:rsidR="00962961" w:rsidRPr="00962961" w:rsidRDefault="00962961" w:rsidP="00962961">
      <w:pPr>
        <w:tabs>
          <w:tab w:val="left" w:pos="284"/>
        </w:tabs>
        <w:rPr>
          <w:b/>
        </w:rPr>
      </w:pPr>
      <w:r w:rsidRPr="00962961">
        <w:rPr>
          <w:b/>
        </w:rPr>
        <w:tab/>
      </w:r>
      <w:r>
        <w:rPr>
          <w:b/>
        </w:rPr>
        <w:t xml:space="preserve">               </w:t>
      </w:r>
      <w:r w:rsidRPr="00962961">
        <w:rPr>
          <w:b/>
        </w:rPr>
        <w:t>Доведено до сведения работников</w:t>
      </w:r>
    </w:p>
    <w:p w:rsidR="00962961" w:rsidRPr="00962961" w:rsidRDefault="00962961" w:rsidP="00962961">
      <w:pPr>
        <w:tabs>
          <w:tab w:val="left" w:pos="1276"/>
        </w:tabs>
        <w:rPr>
          <w:b/>
        </w:rPr>
      </w:pPr>
      <w:r>
        <w:rPr>
          <w:b/>
        </w:rPr>
        <w:t xml:space="preserve">                   </w:t>
      </w:r>
      <w:r w:rsidRPr="00962961">
        <w:rPr>
          <w:b/>
        </w:rPr>
        <w:t>на общем собрании  работников</w:t>
      </w:r>
    </w:p>
    <w:p w:rsidR="00962961" w:rsidRPr="00962961" w:rsidRDefault="00962961" w:rsidP="00962961">
      <w:pPr>
        <w:tabs>
          <w:tab w:val="left" w:pos="5610"/>
        </w:tabs>
        <w:rPr>
          <w:b/>
        </w:rPr>
      </w:pPr>
      <w:r>
        <w:rPr>
          <w:b/>
        </w:rPr>
        <w:t xml:space="preserve">                   _____________</w:t>
      </w:r>
      <w:r w:rsidRPr="00962961">
        <w:rPr>
          <w:b/>
        </w:rPr>
        <w:t>20_</w:t>
      </w:r>
      <w:r>
        <w:rPr>
          <w:b/>
        </w:rPr>
        <w:t>__</w:t>
      </w:r>
      <w:r w:rsidRPr="00962961">
        <w:rPr>
          <w:b/>
        </w:rPr>
        <w:t>__г.</w:t>
      </w:r>
    </w:p>
    <w:p w:rsidR="00962961" w:rsidRDefault="00962961" w:rsidP="00962961">
      <w:pPr>
        <w:tabs>
          <w:tab w:val="left" w:pos="5700"/>
        </w:tabs>
        <w:rPr>
          <w:b/>
          <w:sz w:val="10"/>
          <w:szCs w:val="10"/>
        </w:rPr>
      </w:pPr>
      <w:r>
        <w:rPr>
          <w:b/>
        </w:rPr>
        <w:t xml:space="preserve">                   </w:t>
      </w:r>
    </w:p>
    <w:p w:rsidR="00962961" w:rsidRDefault="00962961" w:rsidP="00962961">
      <w:pPr>
        <w:tabs>
          <w:tab w:val="left" w:pos="5700"/>
        </w:tabs>
        <w:rPr>
          <w:b/>
          <w:sz w:val="10"/>
          <w:szCs w:val="10"/>
        </w:rPr>
      </w:pPr>
    </w:p>
    <w:p w:rsidR="00962961" w:rsidRPr="00962961" w:rsidRDefault="00962961" w:rsidP="00962961">
      <w:pPr>
        <w:tabs>
          <w:tab w:val="left" w:pos="5700"/>
        </w:tabs>
        <w:rPr>
          <w:b/>
        </w:rPr>
      </w:pPr>
      <w:r>
        <w:rPr>
          <w:b/>
          <w:sz w:val="10"/>
          <w:szCs w:val="10"/>
        </w:rPr>
        <w:t xml:space="preserve">                                          </w:t>
      </w:r>
      <w:r w:rsidRPr="00962961">
        <w:rPr>
          <w:b/>
        </w:rPr>
        <w:t>Протокол №_</w:t>
      </w:r>
      <w:r>
        <w:rPr>
          <w:b/>
        </w:rPr>
        <w:t>___</w:t>
      </w:r>
      <w:r w:rsidRPr="00962961">
        <w:rPr>
          <w:b/>
        </w:rPr>
        <w:t>__</w:t>
      </w:r>
      <w:r w:rsidRPr="00962961">
        <w:rPr>
          <w:b/>
        </w:rPr>
        <w:tab/>
      </w:r>
    </w:p>
    <w:p w:rsidR="00962961" w:rsidRPr="00962961" w:rsidRDefault="00962961" w:rsidP="00962961">
      <w:pPr>
        <w:jc w:val="center"/>
        <w:rPr>
          <w:b/>
          <w:sz w:val="28"/>
          <w:szCs w:val="28"/>
        </w:rPr>
      </w:pPr>
    </w:p>
    <w:p w:rsidR="00962961" w:rsidRPr="00962961" w:rsidRDefault="00962961" w:rsidP="00962961">
      <w:pPr>
        <w:jc w:val="center"/>
        <w:rPr>
          <w:b/>
          <w:sz w:val="28"/>
          <w:szCs w:val="28"/>
        </w:rPr>
      </w:pPr>
      <w:r w:rsidRPr="00962961">
        <w:rPr>
          <w:b/>
          <w:sz w:val="28"/>
          <w:szCs w:val="28"/>
        </w:rPr>
        <w:t xml:space="preserve">Положение </w:t>
      </w:r>
    </w:p>
    <w:p w:rsidR="00962961" w:rsidRPr="00962961" w:rsidRDefault="00962961" w:rsidP="00962961">
      <w:pPr>
        <w:jc w:val="center"/>
        <w:rPr>
          <w:b/>
          <w:sz w:val="28"/>
          <w:szCs w:val="28"/>
        </w:rPr>
      </w:pPr>
      <w:r w:rsidRPr="00962961">
        <w:rPr>
          <w:b/>
          <w:sz w:val="28"/>
          <w:szCs w:val="28"/>
        </w:rPr>
        <w:t>о порядке предоставления «детского дня»</w:t>
      </w:r>
    </w:p>
    <w:p w:rsidR="00962961" w:rsidRPr="00962961" w:rsidRDefault="00962961" w:rsidP="00962961">
      <w:pPr>
        <w:rPr>
          <w:color w:val="002060"/>
        </w:rPr>
      </w:pPr>
    </w:p>
    <w:p w:rsidR="00962961" w:rsidRPr="00962961" w:rsidRDefault="00962961" w:rsidP="00962961">
      <w:pPr>
        <w:ind w:left="993" w:firstLine="425"/>
        <w:jc w:val="both"/>
      </w:pPr>
      <w:r w:rsidRPr="00962961">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962961" w:rsidRPr="00962961" w:rsidRDefault="00962961" w:rsidP="00962961">
      <w:pPr>
        <w:ind w:left="993" w:firstLine="425"/>
        <w:jc w:val="both"/>
        <w:rPr>
          <w:sz w:val="22"/>
          <w:szCs w:val="22"/>
        </w:rPr>
      </w:pPr>
      <w:r w:rsidRPr="00962961">
        <w:t xml:space="preserve">2.  Данное </w:t>
      </w:r>
      <w:r w:rsidRPr="00962961">
        <w:rPr>
          <w:b/>
        </w:rPr>
        <w:t xml:space="preserve"> </w:t>
      </w:r>
      <w:r w:rsidRPr="00962961">
        <w:t xml:space="preserve">   </w:t>
      </w:r>
      <w:r w:rsidRPr="00962961">
        <w:rPr>
          <w:sz w:val="22"/>
          <w:szCs w:val="22"/>
        </w:rPr>
        <w:t>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962961" w:rsidRPr="00962961" w:rsidRDefault="00962961" w:rsidP="00962961">
      <w:pPr>
        <w:ind w:left="993" w:firstLine="425"/>
        <w:jc w:val="both"/>
      </w:pPr>
      <w:r w:rsidRPr="00962961">
        <w:t>3. Порядок предоставления женщине свободного времени и  его  оплаты  определяет коллективный договор.</w:t>
      </w:r>
    </w:p>
    <w:p w:rsidR="00962961" w:rsidRPr="00962961" w:rsidRDefault="00962961" w:rsidP="00962961">
      <w:pPr>
        <w:ind w:left="993" w:firstLine="425"/>
        <w:jc w:val="both"/>
      </w:pPr>
      <w:r w:rsidRPr="00962961">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962961" w:rsidRPr="00962961" w:rsidRDefault="00962961" w:rsidP="00962961">
      <w:pPr>
        <w:ind w:left="993" w:firstLine="425"/>
        <w:jc w:val="both"/>
        <w:rPr>
          <w:b/>
        </w:rPr>
      </w:pPr>
      <w:r w:rsidRPr="00962961">
        <w:t xml:space="preserve">5.  </w:t>
      </w:r>
      <w:r w:rsidRPr="00962961">
        <w:rPr>
          <w:b/>
        </w:rPr>
        <w:t>Работникам образовательного учреждения «детский день» предоставляется на основании:</w:t>
      </w:r>
    </w:p>
    <w:p w:rsidR="00962961" w:rsidRPr="00962961" w:rsidRDefault="00962961" w:rsidP="00216A47">
      <w:pPr>
        <w:numPr>
          <w:ilvl w:val="0"/>
          <w:numId w:val="109"/>
        </w:numPr>
        <w:ind w:left="993" w:firstLine="425"/>
        <w:jc w:val="both"/>
        <w:rPr>
          <w:sz w:val="28"/>
          <w:szCs w:val="28"/>
        </w:rPr>
      </w:pPr>
      <w:r w:rsidRPr="00962961">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962961" w:rsidRPr="00962961" w:rsidRDefault="00962961" w:rsidP="00216A47">
      <w:pPr>
        <w:numPr>
          <w:ilvl w:val="0"/>
          <w:numId w:val="109"/>
        </w:numPr>
        <w:ind w:left="993" w:firstLine="425"/>
        <w:jc w:val="both"/>
        <w:rPr>
          <w:sz w:val="28"/>
          <w:szCs w:val="28"/>
        </w:rPr>
      </w:pPr>
      <w:r w:rsidRPr="00962961">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962961" w:rsidRPr="00962961" w:rsidRDefault="00962961" w:rsidP="00216A47">
      <w:pPr>
        <w:numPr>
          <w:ilvl w:val="0"/>
          <w:numId w:val="109"/>
        </w:numPr>
        <w:ind w:left="993" w:firstLine="425"/>
        <w:jc w:val="both"/>
        <w:rPr>
          <w:b/>
          <w:sz w:val="28"/>
          <w:szCs w:val="28"/>
        </w:rPr>
      </w:pPr>
      <w:r w:rsidRPr="00962961">
        <w:t>коллективного договора  образовательного учреждения между работодателем (директором, заведующим) и первичной профсоюзной организации</w:t>
      </w:r>
      <w:r w:rsidRPr="00962961">
        <w:br/>
      </w:r>
      <w:r w:rsidRPr="00962961">
        <w:rPr>
          <w:b/>
        </w:rPr>
        <w:t>в разделе «Социальные гарантии, льготы»  отраслевого и муниципального Соглашений записано:</w:t>
      </w:r>
    </w:p>
    <w:p w:rsidR="00962961" w:rsidRPr="00962961" w:rsidRDefault="00962961" w:rsidP="00962961">
      <w:pPr>
        <w:ind w:left="993" w:firstLine="425"/>
        <w:jc w:val="both"/>
      </w:pPr>
      <w:r w:rsidRPr="00962961">
        <w:t xml:space="preserve">«Предоставление работникам отрасли- </w:t>
      </w:r>
      <w:r w:rsidRPr="00962961">
        <w:rPr>
          <w:b/>
        </w:rPr>
        <w:t>женщинам,</w:t>
      </w:r>
      <w:r w:rsidRPr="00962961">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962961">
        <w:rPr>
          <w:b/>
        </w:rPr>
        <w:t>полностью оплачиваемые</w:t>
      </w:r>
      <w:r w:rsidRPr="00962961">
        <w:t xml:space="preserve">». </w:t>
      </w:r>
    </w:p>
    <w:p w:rsidR="00962961" w:rsidRPr="00962961" w:rsidRDefault="00962961" w:rsidP="00962961">
      <w:pPr>
        <w:ind w:left="993" w:firstLine="425"/>
        <w:jc w:val="both"/>
        <w:rPr>
          <w:b/>
          <w:sz w:val="28"/>
          <w:szCs w:val="28"/>
        </w:rPr>
      </w:pPr>
      <w:r w:rsidRPr="00962961">
        <w:rPr>
          <w:b/>
        </w:rPr>
        <w:t xml:space="preserve">    В разделе «Социальные гарантии, льготы»  муниципального   Соглашении   записано:</w:t>
      </w:r>
    </w:p>
    <w:p w:rsidR="00962961" w:rsidRPr="00962961" w:rsidRDefault="00962961" w:rsidP="00962961">
      <w:pPr>
        <w:ind w:left="993" w:firstLine="425"/>
        <w:jc w:val="both"/>
      </w:pPr>
    </w:p>
    <w:p w:rsidR="00962961" w:rsidRPr="00962961" w:rsidRDefault="00962961" w:rsidP="00962961">
      <w:pPr>
        <w:ind w:left="993" w:firstLine="425"/>
        <w:jc w:val="both"/>
        <w:rPr>
          <w:color w:val="000000"/>
          <w:spacing w:val="-2"/>
          <w:szCs w:val="28"/>
        </w:rPr>
      </w:pPr>
      <w:r w:rsidRPr="00962961">
        <w:rPr>
          <w:rFonts w:eastAsia="Calibri"/>
          <w:iCs/>
          <w:color w:val="000000"/>
          <w:spacing w:val="-2"/>
          <w:szCs w:val="28"/>
          <w:lang w:eastAsia="en-US"/>
        </w:rPr>
        <w:t>«</w:t>
      </w:r>
      <w:r w:rsidRPr="00962961">
        <w:rPr>
          <w:color w:val="000000"/>
          <w:spacing w:val="-2"/>
          <w:szCs w:val="28"/>
        </w:rPr>
        <w:t>Предоставление работникам образования оплачиваемых свободных дней по следующим причинам:</w:t>
      </w:r>
    </w:p>
    <w:p w:rsidR="00962961" w:rsidRPr="00962961" w:rsidRDefault="00962961" w:rsidP="00962961">
      <w:pPr>
        <w:ind w:left="993" w:firstLine="425"/>
        <w:jc w:val="both"/>
      </w:pPr>
      <w:r w:rsidRPr="00962961">
        <w:rPr>
          <w:rFonts w:eastAsia="Calibri"/>
          <w:iCs/>
          <w:color w:val="000000"/>
          <w:spacing w:val="-2"/>
          <w:szCs w:val="28"/>
          <w:lang w:eastAsia="en-US"/>
        </w:rPr>
        <w:t xml:space="preserve">- </w:t>
      </w:r>
      <w:r w:rsidRPr="00962961">
        <w:rPr>
          <w:rFonts w:eastAsia="Calibri"/>
          <w:b/>
          <w:iCs/>
          <w:color w:val="000000"/>
          <w:spacing w:val="-2"/>
          <w:szCs w:val="28"/>
          <w:lang w:eastAsia="en-US"/>
        </w:rPr>
        <w:t>отцам</w:t>
      </w:r>
      <w:r w:rsidRPr="00962961">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sidRPr="00962961">
        <w:rPr>
          <w:rFonts w:eastAsia="Calibri"/>
          <w:b/>
          <w:iCs/>
          <w:color w:val="000000"/>
          <w:spacing w:val="-2"/>
          <w:szCs w:val="28"/>
          <w:lang w:eastAsia="en-US"/>
        </w:rPr>
        <w:t>полностью оплачиваемые».</w:t>
      </w:r>
    </w:p>
    <w:p w:rsidR="00962961" w:rsidRPr="00962961" w:rsidRDefault="00962961" w:rsidP="00962961">
      <w:pPr>
        <w:ind w:left="993" w:firstLine="425"/>
        <w:jc w:val="both"/>
      </w:pPr>
      <w:r w:rsidRPr="00962961">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962961" w:rsidRPr="00962961" w:rsidRDefault="00962961" w:rsidP="00962961">
      <w:pPr>
        <w:ind w:left="993" w:firstLine="425"/>
        <w:jc w:val="both"/>
      </w:pPr>
      <w:r w:rsidRPr="00962961">
        <w:rPr>
          <w:b/>
        </w:rPr>
        <w:t xml:space="preserve">7.  </w:t>
      </w:r>
      <w:r w:rsidRPr="00962961">
        <w:t>«Детский день»</w:t>
      </w:r>
      <w:r w:rsidRPr="00962961">
        <w:rPr>
          <w:b/>
        </w:rPr>
        <w:t xml:space="preserve"> </w:t>
      </w:r>
      <w:r w:rsidRPr="00962961">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962961" w:rsidRPr="00962961" w:rsidRDefault="00962961" w:rsidP="00962961">
      <w:pPr>
        <w:ind w:left="993" w:firstLine="425"/>
        <w:jc w:val="both"/>
      </w:pPr>
      <w:r w:rsidRPr="00962961">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962961" w:rsidRPr="00962961" w:rsidRDefault="00962961" w:rsidP="00962961">
      <w:pPr>
        <w:ind w:left="993" w:firstLine="425"/>
        <w:jc w:val="both"/>
        <w:rPr>
          <w:sz w:val="28"/>
          <w:szCs w:val="28"/>
        </w:rPr>
      </w:pPr>
      <w:r w:rsidRPr="00962961">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962961" w:rsidRPr="00962961" w:rsidRDefault="00962961" w:rsidP="00962961"/>
    <w:p w:rsidR="00962961" w:rsidRPr="00C86E20" w:rsidRDefault="00962961" w:rsidP="00962961">
      <w:pPr>
        <w:ind w:left="709"/>
        <w:rPr>
          <w:rFonts w:eastAsia="Calibri"/>
          <w:b/>
          <w:caps/>
          <w:color w:val="000000"/>
          <w:spacing w:val="-12"/>
        </w:rPr>
      </w:pPr>
    </w:p>
    <w:p w:rsidR="00C86E20" w:rsidRPr="006746A3" w:rsidRDefault="00C86E20" w:rsidP="00C86E20">
      <w:pPr>
        <w:widowControl w:val="0"/>
        <w:tabs>
          <w:tab w:val="left" w:pos="0"/>
        </w:tabs>
        <w:autoSpaceDE w:val="0"/>
        <w:autoSpaceDN w:val="0"/>
        <w:ind w:left="1276" w:firstLine="567"/>
        <w:rPr>
          <w:b/>
          <w:lang w:eastAsia="en-US"/>
        </w:rPr>
      </w:pPr>
    </w:p>
    <w:p w:rsidR="006746A3" w:rsidRPr="006746A3" w:rsidRDefault="006746A3" w:rsidP="006746A3">
      <w:pPr>
        <w:rPr>
          <w:lang w:eastAsia="en-US"/>
        </w:rPr>
      </w:pPr>
    </w:p>
    <w:p w:rsidR="006746A3" w:rsidRDefault="006746A3"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917AE1" w:rsidP="006746A3">
      <w:pPr>
        <w:rPr>
          <w:lang w:eastAsia="en-US"/>
        </w:rPr>
      </w:pPr>
    </w:p>
    <w:p w:rsidR="00917AE1" w:rsidRDefault="007352F4" w:rsidP="007352F4">
      <w:pPr>
        <w:jc w:val="right"/>
        <w:rPr>
          <w:b/>
          <w:lang w:eastAsia="en-US"/>
        </w:rPr>
      </w:pPr>
      <w:r w:rsidRPr="007352F4">
        <w:rPr>
          <w:b/>
          <w:lang w:eastAsia="en-US"/>
        </w:rPr>
        <w:t>Приложение № 28</w:t>
      </w:r>
    </w:p>
    <w:p w:rsidR="007352F4" w:rsidRDefault="007352F4" w:rsidP="007352F4">
      <w:pPr>
        <w:jc w:val="right"/>
        <w:rPr>
          <w:b/>
          <w:lang w:eastAsia="en-US"/>
        </w:rPr>
      </w:pPr>
    </w:p>
    <w:p w:rsidR="007352F4" w:rsidRDefault="007352F4" w:rsidP="007352F4">
      <w:pPr>
        <w:jc w:val="right"/>
        <w:rPr>
          <w:b/>
          <w:lang w:eastAsia="en-US"/>
        </w:rPr>
      </w:pPr>
    </w:p>
    <w:p w:rsidR="007352F4" w:rsidRPr="005209D6" w:rsidRDefault="007352F4" w:rsidP="007352F4">
      <w:pPr>
        <w:spacing w:line="276" w:lineRule="auto"/>
        <w:ind w:left="2832"/>
        <w:jc w:val="right"/>
        <w:rPr>
          <w:i/>
          <w:sz w:val="28"/>
          <w:szCs w:val="28"/>
        </w:rPr>
      </w:pPr>
      <w:r>
        <w:rPr>
          <w:b/>
          <w:lang w:eastAsia="en-US"/>
        </w:rPr>
        <w:tab/>
      </w:r>
    </w:p>
    <w:p w:rsidR="007352F4" w:rsidRPr="00C32818" w:rsidRDefault="007352F4" w:rsidP="007352F4">
      <w:pPr>
        <w:spacing w:line="276" w:lineRule="auto"/>
        <w:ind w:left="2832"/>
        <w:jc w:val="right"/>
        <w:rPr>
          <w:b/>
        </w:rPr>
      </w:pPr>
      <w:r w:rsidRPr="00C32818">
        <w:rPr>
          <w:b/>
        </w:rPr>
        <w:t>У Т В Е Р Ж Д Е Н О</w:t>
      </w:r>
    </w:p>
    <w:p w:rsidR="007352F4" w:rsidRPr="00C32818" w:rsidRDefault="007352F4" w:rsidP="007352F4">
      <w:pPr>
        <w:spacing w:line="276" w:lineRule="auto"/>
        <w:ind w:left="2832"/>
        <w:jc w:val="right"/>
        <w:rPr>
          <w:b/>
        </w:rPr>
      </w:pPr>
      <w:r w:rsidRPr="00C32818">
        <w:rPr>
          <w:b/>
        </w:rPr>
        <w:t>на заседании Президиума Профсоюзной организации работников образования и науки</w:t>
      </w:r>
    </w:p>
    <w:p w:rsidR="007352F4" w:rsidRPr="00C32818" w:rsidRDefault="007352F4" w:rsidP="007352F4">
      <w:pPr>
        <w:spacing w:line="276" w:lineRule="auto"/>
        <w:ind w:left="2832"/>
        <w:jc w:val="right"/>
        <w:rPr>
          <w:b/>
        </w:rPr>
      </w:pPr>
      <w:r w:rsidRPr="00C32818">
        <w:rPr>
          <w:b/>
        </w:rPr>
        <w:t>Вахитовского и Приволжского районов г. Казани</w:t>
      </w:r>
    </w:p>
    <w:p w:rsidR="007352F4" w:rsidRPr="00C32818" w:rsidRDefault="007352F4" w:rsidP="007352F4">
      <w:pPr>
        <w:tabs>
          <w:tab w:val="left" w:pos="5460"/>
        </w:tabs>
        <w:spacing w:line="276" w:lineRule="auto"/>
        <w:ind w:left="2832"/>
        <w:rPr>
          <w:b/>
        </w:rPr>
      </w:pPr>
    </w:p>
    <w:p w:rsidR="007352F4" w:rsidRPr="00C32818" w:rsidRDefault="007352F4" w:rsidP="007352F4">
      <w:pPr>
        <w:tabs>
          <w:tab w:val="left" w:pos="5460"/>
        </w:tabs>
        <w:spacing w:line="276" w:lineRule="auto"/>
        <w:ind w:left="2832"/>
        <w:jc w:val="right"/>
        <w:rPr>
          <w:b/>
        </w:rPr>
      </w:pPr>
      <w:r w:rsidRPr="00C32818">
        <w:rPr>
          <w:b/>
        </w:rPr>
        <w:t xml:space="preserve">от   24 октября  2019 года </w:t>
      </w:r>
    </w:p>
    <w:p w:rsidR="007352F4" w:rsidRPr="00C32818" w:rsidRDefault="007352F4" w:rsidP="007352F4">
      <w:pPr>
        <w:spacing w:line="276" w:lineRule="auto"/>
        <w:jc w:val="center"/>
        <w:rPr>
          <w:b/>
        </w:rPr>
      </w:pPr>
    </w:p>
    <w:p w:rsidR="007352F4" w:rsidRPr="00C32818" w:rsidRDefault="007352F4" w:rsidP="007352F4">
      <w:pPr>
        <w:spacing w:line="276" w:lineRule="auto"/>
        <w:jc w:val="center"/>
        <w:rPr>
          <w:b/>
        </w:rPr>
      </w:pPr>
      <w:r w:rsidRPr="00C32818">
        <w:rPr>
          <w:b/>
        </w:rPr>
        <w:t>П О Л О Ж Е Н И Е</w:t>
      </w:r>
    </w:p>
    <w:p w:rsidR="007352F4" w:rsidRDefault="007352F4" w:rsidP="007352F4">
      <w:pPr>
        <w:spacing w:line="276" w:lineRule="auto"/>
        <w:jc w:val="center"/>
        <w:rPr>
          <w:b/>
        </w:rPr>
      </w:pPr>
      <w:r w:rsidRPr="00C32818">
        <w:rPr>
          <w:b/>
        </w:rPr>
        <w:t xml:space="preserve">о порядке и условиях оказания материальной помощи членам профсоюза </w:t>
      </w:r>
    </w:p>
    <w:p w:rsidR="007352F4" w:rsidRPr="00C32818" w:rsidRDefault="007352F4" w:rsidP="007352F4">
      <w:pPr>
        <w:spacing w:line="276" w:lineRule="auto"/>
        <w:jc w:val="center"/>
        <w:rPr>
          <w:b/>
        </w:rPr>
      </w:pPr>
      <w:r w:rsidRPr="00C32818">
        <w:rPr>
          <w:b/>
        </w:rPr>
        <w:t xml:space="preserve">Территориальной профсоюзной организации Вахитовского </w:t>
      </w:r>
    </w:p>
    <w:p w:rsidR="007352F4" w:rsidRDefault="007352F4" w:rsidP="007352F4">
      <w:pPr>
        <w:spacing w:line="276" w:lineRule="auto"/>
        <w:jc w:val="center"/>
        <w:rPr>
          <w:b/>
        </w:rPr>
      </w:pPr>
      <w:r w:rsidRPr="00C32818">
        <w:rPr>
          <w:b/>
        </w:rPr>
        <w:t xml:space="preserve"> и Приволжского районов города Казани Татарской Республиканской </w:t>
      </w:r>
    </w:p>
    <w:p w:rsidR="007352F4" w:rsidRDefault="007352F4" w:rsidP="007352F4">
      <w:pPr>
        <w:spacing w:line="276" w:lineRule="auto"/>
        <w:jc w:val="center"/>
        <w:rPr>
          <w:b/>
        </w:rPr>
      </w:pPr>
      <w:r w:rsidRPr="00C32818">
        <w:rPr>
          <w:b/>
        </w:rPr>
        <w:t>организации общественной организации – Профсоюз работников народного</w:t>
      </w:r>
    </w:p>
    <w:p w:rsidR="007352F4" w:rsidRPr="00C32818" w:rsidRDefault="007352F4" w:rsidP="007352F4">
      <w:pPr>
        <w:spacing w:line="276" w:lineRule="auto"/>
        <w:jc w:val="center"/>
        <w:rPr>
          <w:b/>
        </w:rPr>
      </w:pPr>
      <w:r w:rsidRPr="00C32818">
        <w:rPr>
          <w:b/>
        </w:rPr>
        <w:t xml:space="preserve"> образования и науки Российской Федерации</w:t>
      </w:r>
    </w:p>
    <w:p w:rsidR="007352F4" w:rsidRPr="00C32818" w:rsidRDefault="007352F4" w:rsidP="007352F4">
      <w:pPr>
        <w:spacing w:line="276" w:lineRule="auto"/>
        <w:jc w:val="center"/>
        <w:rPr>
          <w:b/>
        </w:rPr>
      </w:pPr>
    </w:p>
    <w:p w:rsidR="007352F4" w:rsidRPr="00C32818" w:rsidRDefault="007352F4" w:rsidP="007352F4">
      <w:pPr>
        <w:spacing w:line="276" w:lineRule="auto"/>
        <w:jc w:val="center"/>
        <w:rPr>
          <w:b/>
        </w:rPr>
      </w:pPr>
      <w:r w:rsidRPr="00C32818">
        <w:rPr>
          <w:b/>
          <w:lang w:val="en-US"/>
        </w:rPr>
        <w:t>I</w:t>
      </w:r>
      <w:r w:rsidRPr="00C32818">
        <w:rPr>
          <w:b/>
        </w:rPr>
        <w:t>. Общие положения</w:t>
      </w:r>
    </w:p>
    <w:p w:rsidR="007352F4" w:rsidRPr="007352F4" w:rsidRDefault="007352F4" w:rsidP="007352F4">
      <w:pPr>
        <w:ind w:left="851" w:firstLine="709"/>
        <w:jc w:val="both"/>
      </w:pPr>
      <w:r w:rsidRPr="007352F4">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7352F4" w:rsidRPr="007352F4" w:rsidRDefault="007352F4" w:rsidP="007352F4">
      <w:pPr>
        <w:ind w:left="851" w:firstLine="709"/>
        <w:jc w:val="both"/>
      </w:pPr>
      <w:r w:rsidRPr="007352F4">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7352F4" w:rsidRPr="007352F4" w:rsidRDefault="007352F4" w:rsidP="007352F4">
      <w:pPr>
        <w:ind w:left="851" w:firstLine="709"/>
        <w:jc w:val="both"/>
      </w:pPr>
      <w:r w:rsidRPr="007352F4">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7352F4" w:rsidRPr="007352F4" w:rsidRDefault="007352F4" w:rsidP="007352F4">
      <w:pPr>
        <w:ind w:left="851" w:firstLine="709"/>
        <w:jc w:val="both"/>
      </w:pPr>
      <w:r w:rsidRPr="007352F4">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7352F4" w:rsidRPr="007352F4" w:rsidRDefault="007352F4" w:rsidP="007352F4">
      <w:pPr>
        <w:ind w:left="851" w:firstLine="709"/>
        <w:jc w:val="both"/>
      </w:pPr>
      <w:r w:rsidRPr="007352F4">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7352F4" w:rsidRPr="007352F4" w:rsidRDefault="007352F4" w:rsidP="007352F4">
      <w:pPr>
        <w:ind w:left="851" w:firstLine="709"/>
        <w:jc w:val="both"/>
      </w:pPr>
      <w:r w:rsidRPr="007352F4">
        <w:t>1.6.Положение разработано членами Президиума райкома профсоюза с учетом:</w:t>
      </w:r>
    </w:p>
    <w:p w:rsidR="007352F4" w:rsidRPr="007352F4" w:rsidRDefault="007352F4" w:rsidP="00216A47">
      <w:pPr>
        <w:numPr>
          <w:ilvl w:val="0"/>
          <w:numId w:val="110"/>
        </w:numPr>
        <w:ind w:left="851" w:firstLine="709"/>
        <w:jc w:val="both"/>
      </w:pPr>
      <w:r w:rsidRPr="007352F4">
        <w:t>Устава профессионального союза работников народного образования и науки Российской Федерации;</w:t>
      </w:r>
    </w:p>
    <w:p w:rsidR="007352F4" w:rsidRPr="007352F4" w:rsidRDefault="007352F4" w:rsidP="00216A47">
      <w:pPr>
        <w:numPr>
          <w:ilvl w:val="0"/>
          <w:numId w:val="110"/>
        </w:numPr>
        <w:ind w:left="851" w:firstLine="709"/>
        <w:jc w:val="both"/>
      </w:pPr>
      <w:r w:rsidRPr="007352F4">
        <w:t>Закона об образовании Российской Федерации;</w:t>
      </w:r>
    </w:p>
    <w:p w:rsidR="007352F4" w:rsidRPr="007352F4" w:rsidRDefault="007352F4" w:rsidP="00216A47">
      <w:pPr>
        <w:numPr>
          <w:ilvl w:val="0"/>
          <w:numId w:val="110"/>
        </w:numPr>
        <w:ind w:left="851" w:firstLine="709"/>
        <w:jc w:val="both"/>
      </w:pPr>
      <w:r w:rsidRPr="007352F4">
        <w:t>инструктивных писем ЦК Профсоюза;</w:t>
      </w:r>
    </w:p>
    <w:p w:rsidR="007352F4" w:rsidRPr="007352F4" w:rsidRDefault="007352F4" w:rsidP="00216A47">
      <w:pPr>
        <w:numPr>
          <w:ilvl w:val="0"/>
          <w:numId w:val="110"/>
        </w:numPr>
        <w:ind w:left="851" w:firstLine="709"/>
        <w:jc w:val="both"/>
      </w:pPr>
      <w:r w:rsidRPr="007352F4">
        <w:t>методических рекомендаций Рескома Профсоюза работников народного образования и науки Республики Татарстан;</w:t>
      </w:r>
    </w:p>
    <w:p w:rsidR="007352F4" w:rsidRPr="007352F4" w:rsidRDefault="007352F4" w:rsidP="00216A47">
      <w:pPr>
        <w:numPr>
          <w:ilvl w:val="0"/>
          <w:numId w:val="110"/>
        </w:numPr>
        <w:ind w:left="851" w:firstLine="709"/>
        <w:jc w:val="both"/>
      </w:pPr>
      <w:r w:rsidRPr="007352F4">
        <w:t>Отраслевое соглашение между МОиН РТ и Татарским Рескомом профсоюза работников народного образования и науки на 2014-2016 годы,</w:t>
      </w:r>
    </w:p>
    <w:p w:rsidR="007352F4" w:rsidRPr="007352F4" w:rsidRDefault="007352F4" w:rsidP="00216A47">
      <w:pPr>
        <w:numPr>
          <w:ilvl w:val="0"/>
          <w:numId w:val="110"/>
        </w:numPr>
        <w:ind w:left="851" w:firstLine="709"/>
        <w:jc w:val="both"/>
      </w:pPr>
      <w:r w:rsidRPr="007352F4">
        <w:t xml:space="preserve">предложений профсоюзных активистов </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II</w:t>
      </w:r>
      <w:r w:rsidRPr="007352F4">
        <w:rPr>
          <w:b/>
        </w:rPr>
        <w:t>. Критерии оказания материальной помощи</w:t>
      </w:r>
    </w:p>
    <w:p w:rsidR="007352F4" w:rsidRPr="007352F4" w:rsidRDefault="007352F4" w:rsidP="007352F4">
      <w:pPr>
        <w:ind w:left="851" w:firstLine="709"/>
        <w:jc w:val="both"/>
      </w:pPr>
      <w:r w:rsidRPr="007352F4">
        <w:t>2.1. Право на материальную помощь имеет каждый член профсоюза в следующих случаях:</w:t>
      </w:r>
    </w:p>
    <w:p w:rsidR="007352F4" w:rsidRPr="007352F4" w:rsidRDefault="007352F4" w:rsidP="00216A47">
      <w:pPr>
        <w:numPr>
          <w:ilvl w:val="0"/>
          <w:numId w:val="111"/>
        </w:numPr>
        <w:tabs>
          <w:tab w:val="num" w:pos="720"/>
        </w:tabs>
        <w:ind w:left="851" w:firstLine="709"/>
        <w:jc w:val="both"/>
      </w:pPr>
      <w:r w:rsidRPr="007352F4">
        <w:t>погребение близких родственников (супруг, супруга, родители, дети);</w:t>
      </w:r>
    </w:p>
    <w:p w:rsidR="007352F4" w:rsidRPr="007352F4" w:rsidRDefault="007352F4" w:rsidP="00216A47">
      <w:pPr>
        <w:numPr>
          <w:ilvl w:val="0"/>
          <w:numId w:val="111"/>
        </w:numPr>
        <w:tabs>
          <w:tab w:val="num" w:pos="720"/>
        </w:tabs>
        <w:ind w:left="851" w:firstLine="709"/>
        <w:jc w:val="both"/>
      </w:pPr>
      <w:r w:rsidRPr="007352F4">
        <w:t>при покупке дорогостоящих медикаментов;</w:t>
      </w:r>
    </w:p>
    <w:p w:rsidR="007352F4" w:rsidRPr="007352F4" w:rsidRDefault="007352F4" w:rsidP="00216A47">
      <w:pPr>
        <w:numPr>
          <w:ilvl w:val="0"/>
          <w:numId w:val="111"/>
        </w:numPr>
        <w:tabs>
          <w:tab w:val="num" w:pos="720"/>
        </w:tabs>
        <w:ind w:left="851" w:firstLine="709"/>
        <w:jc w:val="both"/>
      </w:pPr>
      <w:r w:rsidRPr="007352F4">
        <w:t xml:space="preserve"> медицинское обследование;</w:t>
      </w:r>
    </w:p>
    <w:p w:rsidR="007352F4" w:rsidRPr="007352F4" w:rsidRDefault="007352F4" w:rsidP="00216A47">
      <w:pPr>
        <w:numPr>
          <w:ilvl w:val="0"/>
          <w:numId w:val="111"/>
        </w:numPr>
        <w:tabs>
          <w:tab w:val="num" w:pos="720"/>
        </w:tabs>
        <w:ind w:left="851" w:firstLine="709"/>
        <w:jc w:val="both"/>
      </w:pPr>
      <w:r w:rsidRPr="007352F4">
        <w:t>проведение платной операции или послеоперационную реабилитацию работника и его детей;</w:t>
      </w:r>
    </w:p>
    <w:p w:rsidR="007352F4" w:rsidRPr="007352F4" w:rsidRDefault="007352F4" w:rsidP="00216A47">
      <w:pPr>
        <w:numPr>
          <w:ilvl w:val="0"/>
          <w:numId w:val="111"/>
        </w:numPr>
        <w:tabs>
          <w:tab w:val="num" w:pos="720"/>
        </w:tabs>
        <w:ind w:left="851" w:firstLine="709"/>
        <w:jc w:val="both"/>
      </w:pPr>
      <w:r w:rsidRPr="007352F4">
        <w:t>при выходе  на пенсию по возрасту,  инвалидности;</w:t>
      </w:r>
    </w:p>
    <w:p w:rsidR="007352F4" w:rsidRPr="007352F4" w:rsidRDefault="007352F4" w:rsidP="00216A47">
      <w:pPr>
        <w:numPr>
          <w:ilvl w:val="0"/>
          <w:numId w:val="111"/>
        </w:numPr>
        <w:tabs>
          <w:tab w:val="num" w:pos="720"/>
        </w:tabs>
        <w:ind w:left="851" w:firstLine="709"/>
        <w:jc w:val="both"/>
      </w:pPr>
      <w:r w:rsidRPr="007352F4">
        <w:t>трудового увечья;</w:t>
      </w:r>
    </w:p>
    <w:p w:rsidR="007352F4" w:rsidRPr="007352F4" w:rsidRDefault="007352F4" w:rsidP="00216A47">
      <w:pPr>
        <w:numPr>
          <w:ilvl w:val="0"/>
          <w:numId w:val="111"/>
        </w:numPr>
        <w:tabs>
          <w:tab w:val="num" w:pos="720"/>
        </w:tabs>
        <w:ind w:left="851" w:firstLine="709"/>
        <w:jc w:val="both"/>
      </w:pPr>
      <w:r w:rsidRPr="007352F4">
        <w:t>юбилейной даты (50, 55 лет – женщины, 50, 60 лет – мужчины и последующие круглые даты)</w:t>
      </w:r>
    </w:p>
    <w:p w:rsidR="007352F4" w:rsidRPr="007352F4" w:rsidRDefault="007352F4" w:rsidP="00216A47">
      <w:pPr>
        <w:numPr>
          <w:ilvl w:val="0"/>
          <w:numId w:val="111"/>
        </w:numPr>
        <w:tabs>
          <w:tab w:val="num" w:pos="720"/>
        </w:tabs>
        <w:ind w:left="851" w:firstLine="709"/>
        <w:jc w:val="both"/>
      </w:pPr>
      <w:r w:rsidRPr="007352F4">
        <w:t>пожара, стихийных бедствий, кражи имущества;</w:t>
      </w:r>
    </w:p>
    <w:p w:rsidR="007352F4" w:rsidRPr="007352F4" w:rsidRDefault="007352F4" w:rsidP="00216A47">
      <w:pPr>
        <w:numPr>
          <w:ilvl w:val="0"/>
          <w:numId w:val="111"/>
        </w:numPr>
        <w:tabs>
          <w:tab w:val="num" w:pos="720"/>
        </w:tabs>
        <w:ind w:left="851" w:firstLine="709"/>
        <w:jc w:val="both"/>
      </w:pPr>
      <w:r w:rsidRPr="007352F4">
        <w:t>рождение ребенка;</w:t>
      </w:r>
    </w:p>
    <w:p w:rsidR="007352F4" w:rsidRPr="007352F4" w:rsidRDefault="007352F4" w:rsidP="00216A47">
      <w:pPr>
        <w:numPr>
          <w:ilvl w:val="0"/>
          <w:numId w:val="111"/>
        </w:numPr>
        <w:tabs>
          <w:tab w:val="num" w:pos="720"/>
        </w:tabs>
        <w:ind w:left="851" w:firstLine="709"/>
        <w:jc w:val="both"/>
      </w:pPr>
      <w:r w:rsidRPr="007352F4">
        <w:t xml:space="preserve">свадьба работника или его детей; </w:t>
      </w:r>
    </w:p>
    <w:p w:rsidR="007352F4" w:rsidRPr="007352F4" w:rsidRDefault="007352F4" w:rsidP="00216A47">
      <w:pPr>
        <w:numPr>
          <w:ilvl w:val="0"/>
          <w:numId w:val="111"/>
        </w:numPr>
        <w:tabs>
          <w:tab w:val="num" w:pos="720"/>
        </w:tabs>
        <w:ind w:left="851" w:firstLine="709"/>
        <w:jc w:val="both"/>
      </w:pPr>
      <w:r w:rsidRPr="007352F4">
        <w:t>оплату адвокатских услуг при защите  своих профессиональных  интересов;</w:t>
      </w:r>
    </w:p>
    <w:p w:rsidR="007352F4" w:rsidRPr="007352F4" w:rsidRDefault="007352F4" w:rsidP="00216A47">
      <w:pPr>
        <w:numPr>
          <w:ilvl w:val="0"/>
          <w:numId w:val="111"/>
        </w:numPr>
        <w:tabs>
          <w:tab w:val="num" w:pos="720"/>
        </w:tabs>
        <w:ind w:left="851" w:firstLine="709"/>
        <w:jc w:val="both"/>
      </w:pPr>
      <w:r w:rsidRPr="007352F4">
        <w:t>трудной жизненной ситуации, требующей материальных затрат</w:t>
      </w:r>
    </w:p>
    <w:p w:rsidR="007352F4" w:rsidRPr="007352F4" w:rsidRDefault="007352F4" w:rsidP="007352F4">
      <w:pPr>
        <w:ind w:left="851" w:firstLine="709"/>
        <w:jc w:val="both"/>
      </w:pPr>
      <w:r w:rsidRPr="007352F4">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7352F4" w:rsidRPr="007352F4" w:rsidRDefault="007352F4" w:rsidP="007352F4">
      <w:pPr>
        <w:ind w:left="851" w:firstLine="709"/>
        <w:jc w:val="both"/>
        <w:rPr>
          <w:b/>
        </w:rPr>
      </w:pPr>
    </w:p>
    <w:p w:rsidR="007352F4" w:rsidRPr="007352F4" w:rsidRDefault="007352F4" w:rsidP="007352F4">
      <w:pPr>
        <w:ind w:left="851" w:firstLine="709"/>
        <w:jc w:val="both"/>
        <w:rPr>
          <w:b/>
        </w:rPr>
      </w:pPr>
    </w:p>
    <w:p w:rsidR="007352F4" w:rsidRPr="007352F4" w:rsidRDefault="007352F4" w:rsidP="007352F4">
      <w:pPr>
        <w:ind w:left="851" w:firstLine="709"/>
        <w:jc w:val="both"/>
        <w:rPr>
          <w:b/>
        </w:rPr>
      </w:pPr>
      <w:r w:rsidRPr="007352F4">
        <w:rPr>
          <w:b/>
          <w:lang w:val="en-US"/>
        </w:rPr>
        <w:t>III</w:t>
      </w:r>
      <w:r w:rsidRPr="007352F4">
        <w:rPr>
          <w:b/>
        </w:rPr>
        <w:t>. Условия оказания материальной помощи</w:t>
      </w:r>
    </w:p>
    <w:p w:rsidR="007352F4" w:rsidRPr="007352F4" w:rsidRDefault="007352F4" w:rsidP="007352F4">
      <w:pPr>
        <w:ind w:left="851" w:firstLine="709"/>
        <w:jc w:val="both"/>
      </w:pPr>
      <w:r w:rsidRPr="007352F4">
        <w:t>3.1. Материальная помощь может быть оказана каждому нуждающемуся члену профсоюза  при условии, что он является:</w:t>
      </w:r>
    </w:p>
    <w:p w:rsidR="007352F4" w:rsidRPr="007352F4" w:rsidRDefault="007352F4" w:rsidP="00216A47">
      <w:pPr>
        <w:numPr>
          <w:ilvl w:val="0"/>
          <w:numId w:val="112"/>
        </w:numPr>
        <w:ind w:left="851" w:firstLine="709"/>
        <w:jc w:val="both"/>
      </w:pPr>
      <w:r w:rsidRPr="007352F4">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7352F4" w:rsidRPr="007352F4" w:rsidRDefault="007352F4" w:rsidP="00216A47">
      <w:pPr>
        <w:numPr>
          <w:ilvl w:val="0"/>
          <w:numId w:val="112"/>
        </w:numPr>
        <w:ind w:left="851" w:firstLine="709"/>
        <w:jc w:val="both"/>
      </w:pPr>
      <w:r w:rsidRPr="007352F4">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7352F4" w:rsidRPr="007352F4" w:rsidRDefault="007352F4" w:rsidP="007352F4">
      <w:pPr>
        <w:ind w:left="851" w:firstLine="709"/>
        <w:jc w:val="both"/>
      </w:pPr>
      <w:r w:rsidRPr="007352F4">
        <w:t>3.2.Материальная помощь может предоставляться  члену профсоюза один раз в календарный год.</w:t>
      </w:r>
    </w:p>
    <w:p w:rsidR="007352F4" w:rsidRPr="007352F4" w:rsidRDefault="007352F4" w:rsidP="007352F4">
      <w:pPr>
        <w:ind w:left="851" w:firstLine="709"/>
        <w:jc w:val="both"/>
      </w:pPr>
      <w:r w:rsidRPr="007352F4">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7352F4" w:rsidRPr="007352F4" w:rsidRDefault="007352F4" w:rsidP="007352F4">
      <w:pPr>
        <w:ind w:left="851" w:firstLine="709"/>
        <w:jc w:val="both"/>
      </w:pPr>
      <w:r w:rsidRPr="007352F4">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7352F4" w:rsidRPr="007352F4" w:rsidRDefault="007352F4" w:rsidP="007352F4">
      <w:pPr>
        <w:ind w:left="851" w:firstLine="709"/>
        <w:jc w:val="both"/>
      </w:pPr>
      <w:r w:rsidRPr="007352F4">
        <w:t>3.5. При выходе на пенсию по инвалидности материальная помощь выдается при условии оставления рабочего места.</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IV</w:t>
      </w:r>
      <w:r w:rsidRPr="007352F4">
        <w:rPr>
          <w:b/>
        </w:rPr>
        <w:t>. Порядок и размеры оказания материальной помощи</w:t>
      </w:r>
    </w:p>
    <w:p w:rsidR="007352F4" w:rsidRPr="007352F4" w:rsidRDefault="007352F4" w:rsidP="007352F4">
      <w:pPr>
        <w:ind w:left="851" w:firstLine="709"/>
        <w:jc w:val="both"/>
      </w:pPr>
      <w:r w:rsidRPr="007352F4">
        <w:t xml:space="preserve">4.1. Материальная помощь выдается строго по ходатайству первичной профсоюзной организации и личному заявлению работника.  </w:t>
      </w:r>
    </w:p>
    <w:p w:rsidR="007352F4" w:rsidRPr="007352F4" w:rsidRDefault="007352F4" w:rsidP="007352F4">
      <w:pPr>
        <w:ind w:left="851" w:firstLine="709"/>
        <w:jc w:val="both"/>
      </w:pPr>
      <w:r w:rsidRPr="007352F4">
        <w:t>4.2. Размер материальной помощи устанавливает первичная профсоюзная организации в соответствии с настоящим Положением.</w:t>
      </w:r>
    </w:p>
    <w:p w:rsidR="007352F4" w:rsidRPr="007352F4" w:rsidRDefault="007352F4" w:rsidP="007352F4">
      <w:pPr>
        <w:ind w:left="851" w:firstLine="709"/>
        <w:jc w:val="both"/>
      </w:pPr>
      <w:r w:rsidRPr="007352F4">
        <w:t>4.4.Денежная сумма выдается работнику по расходному ордеру главным бухгалтером РК профсоюза при наличии профсоюзного билета и паспорта.</w:t>
      </w:r>
    </w:p>
    <w:p w:rsidR="007352F4" w:rsidRPr="007352F4" w:rsidRDefault="007352F4" w:rsidP="007352F4">
      <w:pPr>
        <w:ind w:left="851" w:firstLine="709"/>
        <w:jc w:val="both"/>
      </w:pPr>
      <w:r w:rsidRPr="007352F4">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7352F4" w:rsidRPr="007352F4" w:rsidRDefault="007352F4" w:rsidP="007352F4">
      <w:pPr>
        <w:ind w:left="851" w:firstLine="709"/>
        <w:jc w:val="both"/>
      </w:pPr>
      <w:r w:rsidRPr="007352F4">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7352F4" w:rsidRPr="007352F4" w:rsidRDefault="007352F4" w:rsidP="007352F4">
      <w:pPr>
        <w:ind w:left="851" w:firstLine="709"/>
        <w:jc w:val="both"/>
      </w:pPr>
      <w:r w:rsidRPr="007352F4">
        <w:t xml:space="preserve">4.7. В случае вручения материальной помощи члену профсоюза на дому, в больнице, составляется акт вручения с подписью трех лиц. </w:t>
      </w:r>
    </w:p>
    <w:p w:rsidR="007352F4" w:rsidRPr="007352F4" w:rsidRDefault="007352F4" w:rsidP="007352F4">
      <w:pPr>
        <w:ind w:left="851" w:firstLine="709"/>
        <w:jc w:val="both"/>
      </w:pPr>
      <w:r w:rsidRPr="007352F4">
        <w:t>4.8. На погребение сотрудника, члена профсоюза, материальная помощь выдается председателю профкома первичной организации.</w:t>
      </w:r>
    </w:p>
    <w:p w:rsidR="007352F4" w:rsidRPr="007352F4" w:rsidRDefault="007352F4" w:rsidP="007352F4">
      <w:pPr>
        <w:ind w:left="851" w:firstLine="709"/>
        <w:jc w:val="both"/>
      </w:pPr>
      <w:r w:rsidRPr="007352F4">
        <w:t>4.9. Пособие выдается бухгалтером РК Профсоюза после рассмотрения заявления и документов председателем РК профсоюза в течение 10 дней.</w:t>
      </w:r>
    </w:p>
    <w:p w:rsidR="007352F4" w:rsidRPr="007352F4" w:rsidRDefault="007352F4" w:rsidP="007352F4">
      <w:pPr>
        <w:ind w:left="851" w:firstLine="709"/>
        <w:jc w:val="both"/>
      </w:pPr>
      <w:r w:rsidRPr="007352F4">
        <w:t>4.10. Настоящее Положение гарантирует следующие размеры материальной помощи:</w:t>
      </w:r>
    </w:p>
    <w:p w:rsidR="007352F4" w:rsidRPr="007352F4" w:rsidRDefault="007352F4" w:rsidP="00216A47">
      <w:pPr>
        <w:numPr>
          <w:ilvl w:val="0"/>
          <w:numId w:val="113"/>
        </w:numPr>
        <w:ind w:left="851" w:firstLine="709"/>
        <w:jc w:val="both"/>
      </w:pPr>
      <w:r w:rsidRPr="007352F4">
        <w:t>на погребение близких родственников (супруг, супруга, дети, родители) - от 1000 до 5000 рублей;</w:t>
      </w:r>
    </w:p>
    <w:p w:rsidR="007352F4" w:rsidRPr="007352F4" w:rsidRDefault="007352F4" w:rsidP="00216A47">
      <w:pPr>
        <w:numPr>
          <w:ilvl w:val="0"/>
          <w:numId w:val="113"/>
        </w:numPr>
        <w:ind w:left="851" w:firstLine="709"/>
        <w:jc w:val="both"/>
      </w:pPr>
      <w:r w:rsidRPr="007352F4">
        <w:t xml:space="preserve"> на погребение работника члена профсоюза – от 1500 до 5000 рублей;</w:t>
      </w:r>
    </w:p>
    <w:p w:rsidR="007352F4" w:rsidRPr="007352F4" w:rsidRDefault="007352F4" w:rsidP="00216A47">
      <w:pPr>
        <w:numPr>
          <w:ilvl w:val="0"/>
          <w:numId w:val="113"/>
        </w:numPr>
        <w:ind w:left="851" w:firstLine="709"/>
        <w:jc w:val="both"/>
      </w:pPr>
      <w:r w:rsidRPr="007352F4">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7352F4" w:rsidRPr="007352F4" w:rsidRDefault="007352F4" w:rsidP="00216A47">
      <w:pPr>
        <w:numPr>
          <w:ilvl w:val="0"/>
          <w:numId w:val="113"/>
        </w:numPr>
        <w:ind w:left="851" w:firstLine="709"/>
        <w:jc w:val="both"/>
      </w:pPr>
      <w:r w:rsidRPr="007352F4">
        <w:t xml:space="preserve">на приобретение дорогостоящих медикаментов и оплату операций детей работников – от 10% до 50% стоимости, но не более 10000 рублей; </w:t>
      </w:r>
    </w:p>
    <w:p w:rsidR="007352F4" w:rsidRPr="007352F4" w:rsidRDefault="007352F4" w:rsidP="00216A47">
      <w:pPr>
        <w:numPr>
          <w:ilvl w:val="0"/>
          <w:numId w:val="113"/>
        </w:numPr>
        <w:ind w:left="851" w:firstLine="709"/>
        <w:jc w:val="both"/>
      </w:pPr>
      <w:r w:rsidRPr="007352F4">
        <w:t xml:space="preserve"> при выходе на пенсию по возрасту, инвалидности – от 1000 до 5000 рублей;</w:t>
      </w:r>
    </w:p>
    <w:p w:rsidR="007352F4" w:rsidRPr="007352F4" w:rsidRDefault="007352F4" w:rsidP="00216A47">
      <w:pPr>
        <w:numPr>
          <w:ilvl w:val="0"/>
          <w:numId w:val="113"/>
        </w:numPr>
        <w:ind w:left="851" w:firstLine="709"/>
        <w:jc w:val="both"/>
      </w:pPr>
      <w:r w:rsidRPr="007352F4">
        <w:t>по случаю трудового увечья – от 1000 рублей до 10000 рублей; (в зависимости от степени тяжести);</w:t>
      </w:r>
    </w:p>
    <w:p w:rsidR="007352F4" w:rsidRPr="007352F4" w:rsidRDefault="007352F4" w:rsidP="00216A47">
      <w:pPr>
        <w:numPr>
          <w:ilvl w:val="0"/>
          <w:numId w:val="113"/>
        </w:numPr>
        <w:ind w:left="851" w:firstLine="709"/>
        <w:jc w:val="both"/>
      </w:pPr>
      <w:r w:rsidRPr="007352F4">
        <w:t>по случаю пожара и других стихийных бедствий – от 1000 до 10000 рублей;</w:t>
      </w:r>
    </w:p>
    <w:p w:rsidR="007352F4" w:rsidRPr="007352F4" w:rsidRDefault="007352F4" w:rsidP="00216A47">
      <w:pPr>
        <w:numPr>
          <w:ilvl w:val="0"/>
          <w:numId w:val="113"/>
        </w:numPr>
        <w:ind w:left="851" w:firstLine="709"/>
        <w:jc w:val="both"/>
      </w:pPr>
      <w:r w:rsidRPr="007352F4">
        <w:t>на оплату адвокатских услуг в случае защиты своих профессиональных интересов – от 10% стоимости, но не более 5000 рублей;</w:t>
      </w:r>
    </w:p>
    <w:p w:rsidR="007352F4" w:rsidRPr="007352F4" w:rsidRDefault="007352F4" w:rsidP="00216A47">
      <w:pPr>
        <w:numPr>
          <w:ilvl w:val="0"/>
          <w:numId w:val="113"/>
        </w:numPr>
        <w:ind w:left="851" w:firstLine="709"/>
        <w:jc w:val="both"/>
      </w:pPr>
      <w:r w:rsidRPr="007352F4">
        <w:t>в случае кражи имущества – от 2000 руб. до 10000 рублей;</w:t>
      </w:r>
    </w:p>
    <w:p w:rsidR="007352F4" w:rsidRPr="007352F4" w:rsidRDefault="007352F4" w:rsidP="00216A47">
      <w:pPr>
        <w:numPr>
          <w:ilvl w:val="0"/>
          <w:numId w:val="113"/>
        </w:numPr>
        <w:ind w:left="851" w:firstLine="709"/>
        <w:jc w:val="both"/>
      </w:pPr>
      <w:r w:rsidRPr="007352F4">
        <w:t>юбилейные даты рождения – от 1000 до 5000 рублей;</w:t>
      </w:r>
    </w:p>
    <w:p w:rsidR="007352F4" w:rsidRPr="007352F4" w:rsidRDefault="007352F4" w:rsidP="00216A47">
      <w:pPr>
        <w:numPr>
          <w:ilvl w:val="0"/>
          <w:numId w:val="113"/>
        </w:numPr>
        <w:ind w:left="851" w:firstLine="709"/>
        <w:jc w:val="both"/>
      </w:pPr>
      <w:r w:rsidRPr="007352F4">
        <w:t>рождение ребенка – от 1000 до 5000 рублей;</w:t>
      </w:r>
    </w:p>
    <w:p w:rsidR="007352F4" w:rsidRPr="007352F4" w:rsidRDefault="007352F4" w:rsidP="00216A47">
      <w:pPr>
        <w:numPr>
          <w:ilvl w:val="0"/>
          <w:numId w:val="113"/>
        </w:numPr>
        <w:ind w:left="851" w:firstLine="709"/>
        <w:jc w:val="both"/>
      </w:pPr>
      <w:r w:rsidRPr="007352F4">
        <w:t>свадьба работника или его детей – от 1000 до 5000 рублей;</w:t>
      </w:r>
    </w:p>
    <w:p w:rsidR="007352F4" w:rsidRPr="007352F4" w:rsidRDefault="007352F4" w:rsidP="00216A47">
      <w:pPr>
        <w:numPr>
          <w:ilvl w:val="0"/>
          <w:numId w:val="113"/>
        </w:numPr>
        <w:ind w:left="851" w:firstLine="709"/>
        <w:jc w:val="both"/>
      </w:pPr>
      <w:r w:rsidRPr="007352F4">
        <w:t xml:space="preserve">в случае трудной жизненной ситуации – 1000 руб. – 10000 рублей </w:t>
      </w:r>
    </w:p>
    <w:p w:rsidR="007352F4" w:rsidRPr="007352F4" w:rsidRDefault="007352F4" w:rsidP="007352F4">
      <w:pPr>
        <w:ind w:left="851" w:firstLine="709"/>
        <w:jc w:val="both"/>
      </w:pPr>
      <w:r w:rsidRPr="007352F4">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V</w:t>
      </w:r>
      <w:r w:rsidRPr="007352F4">
        <w:rPr>
          <w:b/>
        </w:rPr>
        <w:t>. Перечень документов, необходимых для получения</w:t>
      </w:r>
    </w:p>
    <w:p w:rsidR="007352F4" w:rsidRPr="007352F4" w:rsidRDefault="007352F4" w:rsidP="007352F4">
      <w:pPr>
        <w:ind w:left="851" w:firstLine="709"/>
        <w:jc w:val="both"/>
        <w:rPr>
          <w:b/>
        </w:rPr>
      </w:pPr>
      <w:r w:rsidRPr="007352F4">
        <w:rPr>
          <w:b/>
        </w:rPr>
        <w:t>материальной помощи</w:t>
      </w:r>
    </w:p>
    <w:p w:rsidR="007352F4" w:rsidRPr="007352F4" w:rsidRDefault="007352F4" w:rsidP="007352F4">
      <w:pPr>
        <w:ind w:left="851" w:firstLine="709"/>
        <w:jc w:val="both"/>
        <w:rPr>
          <w:b/>
        </w:rPr>
      </w:pPr>
    </w:p>
    <w:p w:rsidR="007352F4" w:rsidRPr="007352F4" w:rsidRDefault="007352F4" w:rsidP="007352F4">
      <w:pPr>
        <w:ind w:left="851" w:firstLine="709"/>
        <w:jc w:val="both"/>
      </w:pPr>
      <w:r w:rsidRPr="007352F4">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7352F4" w:rsidRPr="007352F4" w:rsidRDefault="007352F4" w:rsidP="00216A47">
      <w:pPr>
        <w:numPr>
          <w:ilvl w:val="0"/>
          <w:numId w:val="114"/>
        </w:numPr>
        <w:tabs>
          <w:tab w:val="num" w:pos="0"/>
        </w:tabs>
        <w:ind w:left="851" w:firstLine="709"/>
        <w:jc w:val="both"/>
      </w:pPr>
      <w:r w:rsidRPr="007352F4">
        <w:t xml:space="preserve"> в случае кончины близких - копию свидетельства о смерти;</w:t>
      </w:r>
    </w:p>
    <w:p w:rsidR="007352F4" w:rsidRPr="007352F4" w:rsidRDefault="007352F4" w:rsidP="00216A47">
      <w:pPr>
        <w:numPr>
          <w:ilvl w:val="0"/>
          <w:numId w:val="114"/>
        </w:numPr>
        <w:tabs>
          <w:tab w:val="num" w:pos="0"/>
        </w:tabs>
        <w:ind w:left="851" w:firstLine="709"/>
        <w:jc w:val="both"/>
      </w:pPr>
      <w:r w:rsidRPr="007352F4">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7352F4" w:rsidRPr="007352F4" w:rsidRDefault="007352F4" w:rsidP="00216A47">
      <w:pPr>
        <w:numPr>
          <w:ilvl w:val="0"/>
          <w:numId w:val="114"/>
        </w:numPr>
        <w:tabs>
          <w:tab w:val="num" w:pos="0"/>
        </w:tabs>
        <w:ind w:left="851" w:firstLine="709"/>
        <w:jc w:val="both"/>
      </w:pPr>
      <w:r w:rsidRPr="007352F4">
        <w:t>на оплату операций – счет или любой другой документ, заверенный врачом с указанием диагноза и стоимости медицинских услуг, договор;</w:t>
      </w:r>
    </w:p>
    <w:p w:rsidR="007352F4" w:rsidRPr="007352F4" w:rsidRDefault="007352F4" w:rsidP="00216A47">
      <w:pPr>
        <w:numPr>
          <w:ilvl w:val="0"/>
          <w:numId w:val="114"/>
        </w:numPr>
        <w:tabs>
          <w:tab w:val="num" w:pos="0"/>
        </w:tabs>
        <w:ind w:left="851" w:firstLine="709"/>
        <w:jc w:val="both"/>
      </w:pPr>
      <w:r w:rsidRPr="007352F4">
        <w:t>при выходе на инвалидность – решение ВТЭК, выписку  из приказа по организации,</w:t>
      </w:r>
    </w:p>
    <w:p w:rsidR="007352F4" w:rsidRPr="007352F4" w:rsidRDefault="007352F4" w:rsidP="00216A47">
      <w:pPr>
        <w:numPr>
          <w:ilvl w:val="0"/>
          <w:numId w:val="114"/>
        </w:numPr>
        <w:tabs>
          <w:tab w:val="num" w:pos="0"/>
        </w:tabs>
        <w:ind w:left="851" w:firstLine="709"/>
        <w:jc w:val="both"/>
      </w:pPr>
      <w:r w:rsidRPr="007352F4">
        <w:t>по случаю трудового увечья – решение ВТЭК, акт из организации;</w:t>
      </w:r>
    </w:p>
    <w:p w:rsidR="007352F4" w:rsidRPr="007352F4" w:rsidRDefault="007352F4" w:rsidP="00216A47">
      <w:pPr>
        <w:numPr>
          <w:ilvl w:val="0"/>
          <w:numId w:val="114"/>
        </w:numPr>
        <w:tabs>
          <w:tab w:val="num" w:pos="0"/>
        </w:tabs>
        <w:ind w:left="851" w:firstLine="709"/>
        <w:jc w:val="both"/>
      </w:pPr>
      <w:r w:rsidRPr="007352F4">
        <w:t>по случаю пожара и других стихийных бедствий – справка или акт из ЖЭУ, СВПЧ и т.п.;</w:t>
      </w:r>
    </w:p>
    <w:p w:rsidR="007352F4" w:rsidRPr="007352F4" w:rsidRDefault="007352F4" w:rsidP="00216A47">
      <w:pPr>
        <w:numPr>
          <w:ilvl w:val="0"/>
          <w:numId w:val="114"/>
        </w:numPr>
        <w:tabs>
          <w:tab w:val="num" w:pos="0"/>
        </w:tabs>
        <w:ind w:left="851" w:firstLine="709"/>
        <w:jc w:val="both"/>
      </w:pPr>
      <w:r w:rsidRPr="007352F4">
        <w:t>на оплату адвокатских услуг – счет или любой другой документ с указанием стоимости услуг, заверенный нотариально;</w:t>
      </w:r>
    </w:p>
    <w:p w:rsidR="007352F4" w:rsidRPr="007352F4" w:rsidRDefault="007352F4" w:rsidP="00216A47">
      <w:pPr>
        <w:numPr>
          <w:ilvl w:val="0"/>
          <w:numId w:val="114"/>
        </w:numPr>
        <w:tabs>
          <w:tab w:val="num" w:pos="0"/>
        </w:tabs>
        <w:ind w:left="851" w:firstLine="709"/>
        <w:jc w:val="both"/>
      </w:pPr>
      <w:r w:rsidRPr="007352F4">
        <w:t>в случае кражи – акт организации, справка УВД и т.п.</w:t>
      </w:r>
    </w:p>
    <w:p w:rsidR="007352F4" w:rsidRPr="007352F4" w:rsidRDefault="007352F4" w:rsidP="00216A47">
      <w:pPr>
        <w:numPr>
          <w:ilvl w:val="0"/>
          <w:numId w:val="114"/>
        </w:numPr>
        <w:ind w:left="851" w:firstLine="709"/>
        <w:jc w:val="both"/>
      </w:pPr>
      <w:r w:rsidRPr="007352F4">
        <w:t>при рождении ребенка-ксерокопию свидетельства о рождении;</w:t>
      </w:r>
    </w:p>
    <w:p w:rsidR="007352F4" w:rsidRPr="007352F4" w:rsidRDefault="007352F4" w:rsidP="00216A47">
      <w:pPr>
        <w:numPr>
          <w:ilvl w:val="0"/>
          <w:numId w:val="114"/>
        </w:numPr>
        <w:ind w:left="851" w:firstLine="709"/>
        <w:jc w:val="both"/>
      </w:pPr>
      <w:r w:rsidRPr="007352F4">
        <w:t>в случае свадьбы – ксерокопию свидетельства о браке;</w:t>
      </w:r>
    </w:p>
    <w:p w:rsidR="007352F4" w:rsidRPr="007352F4" w:rsidRDefault="007352F4" w:rsidP="00216A47">
      <w:pPr>
        <w:numPr>
          <w:ilvl w:val="0"/>
          <w:numId w:val="114"/>
        </w:numPr>
        <w:ind w:left="851" w:firstLine="709"/>
        <w:jc w:val="both"/>
      </w:pPr>
      <w:r w:rsidRPr="007352F4">
        <w:t>реабилитационное оздоровление – справка для получения путевки от врача, средний денежный доход.</w:t>
      </w:r>
    </w:p>
    <w:p w:rsidR="007352F4" w:rsidRPr="007352F4" w:rsidRDefault="007352F4" w:rsidP="007352F4">
      <w:pPr>
        <w:ind w:left="851" w:firstLine="709"/>
        <w:jc w:val="both"/>
      </w:pPr>
      <w:r w:rsidRPr="007352F4">
        <w:t>5.2 Документы подшиваются к расходному ордеру и работнику не    возвращаются.</w:t>
      </w:r>
    </w:p>
    <w:p w:rsidR="007352F4" w:rsidRPr="007352F4" w:rsidRDefault="007352F4" w:rsidP="007352F4">
      <w:pPr>
        <w:ind w:left="851" w:firstLine="709"/>
        <w:jc w:val="both"/>
      </w:pPr>
    </w:p>
    <w:p w:rsidR="007352F4" w:rsidRPr="007352F4" w:rsidRDefault="007352F4" w:rsidP="007352F4">
      <w:pPr>
        <w:ind w:left="851" w:firstLine="709"/>
        <w:jc w:val="both"/>
        <w:rPr>
          <w:b/>
        </w:rPr>
      </w:pPr>
      <w:r w:rsidRPr="007352F4">
        <w:rPr>
          <w:b/>
          <w:lang w:val="en-US"/>
        </w:rPr>
        <w:t>VI</w:t>
      </w:r>
      <w:r w:rsidRPr="007352F4">
        <w:rPr>
          <w:b/>
        </w:rPr>
        <w:t>. Заключительные положения</w:t>
      </w:r>
    </w:p>
    <w:p w:rsidR="007352F4" w:rsidRPr="007352F4" w:rsidRDefault="007352F4" w:rsidP="007352F4">
      <w:pPr>
        <w:ind w:left="851" w:firstLine="709"/>
        <w:jc w:val="both"/>
      </w:pPr>
      <w:r w:rsidRPr="007352F4">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7352F4" w:rsidRPr="007352F4" w:rsidRDefault="007352F4" w:rsidP="007352F4">
      <w:pPr>
        <w:ind w:left="851" w:firstLine="709"/>
        <w:jc w:val="both"/>
      </w:pPr>
      <w:r w:rsidRPr="007352F4">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7352F4" w:rsidRPr="007352F4" w:rsidRDefault="007352F4" w:rsidP="007352F4">
      <w:pPr>
        <w:ind w:left="851" w:firstLine="709"/>
        <w:jc w:val="both"/>
      </w:pPr>
      <w:r w:rsidRPr="007352F4">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7352F4" w:rsidRPr="007352F4" w:rsidRDefault="007352F4" w:rsidP="007352F4">
      <w:pPr>
        <w:tabs>
          <w:tab w:val="left" w:pos="385"/>
          <w:tab w:val="right" w:pos="10450"/>
        </w:tabs>
        <w:ind w:left="851" w:firstLine="709"/>
        <w:jc w:val="both"/>
        <w:rPr>
          <w:b/>
          <w:lang w:eastAsia="en-US"/>
        </w:rPr>
      </w:pPr>
      <w:r w:rsidRPr="007352F4">
        <w:rPr>
          <w:b/>
          <w:lang w:eastAsia="en-US"/>
        </w:rPr>
        <w:tab/>
      </w:r>
    </w:p>
    <w:p w:rsidR="007352F4" w:rsidRPr="007352F4" w:rsidRDefault="007352F4" w:rsidP="007352F4">
      <w:pPr>
        <w:ind w:left="851" w:firstLine="709"/>
        <w:jc w:val="both"/>
        <w:rPr>
          <w:b/>
          <w:lang w:eastAsia="en-US"/>
        </w:rPr>
        <w:sectPr w:rsidR="007352F4" w:rsidRPr="007352F4">
          <w:pgSz w:w="11910" w:h="16840"/>
          <w:pgMar w:top="880" w:right="660" w:bottom="280" w:left="800" w:header="285" w:footer="0" w:gutter="0"/>
          <w:cols w:space="720"/>
        </w:sectPr>
      </w:pPr>
    </w:p>
    <w:p w:rsidR="007352F4" w:rsidRDefault="007352F4" w:rsidP="007352F4">
      <w:pPr>
        <w:widowControl w:val="0"/>
        <w:autoSpaceDE w:val="0"/>
        <w:autoSpaceDN w:val="0"/>
        <w:ind w:left="567" w:firstLine="426"/>
        <w:jc w:val="right"/>
        <w:rPr>
          <w:b/>
          <w:lang w:eastAsia="en-US"/>
        </w:rPr>
      </w:pPr>
      <w:r w:rsidRPr="007352F4">
        <w:rPr>
          <w:b/>
          <w:lang w:eastAsia="en-US"/>
        </w:rPr>
        <w:t>Приложение 29</w:t>
      </w:r>
    </w:p>
    <w:p w:rsidR="007352F4" w:rsidRDefault="007352F4" w:rsidP="007352F4">
      <w:pPr>
        <w:widowControl w:val="0"/>
        <w:autoSpaceDE w:val="0"/>
        <w:autoSpaceDN w:val="0"/>
        <w:rPr>
          <w:lang w:eastAsia="en-US"/>
        </w:rPr>
      </w:pPr>
    </w:p>
    <w:p w:rsidR="007352F4" w:rsidRPr="007352F4" w:rsidRDefault="007352F4" w:rsidP="007352F4">
      <w:pPr>
        <w:widowControl w:val="0"/>
        <w:autoSpaceDE w:val="0"/>
        <w:autoSpaceDN w:val="0"/>
        <w:ind w:left="5670" w:right="6"/>
        <w:rPr>
          <w:i/>
          <w:szCs w:val="22"/>
          <w:lang w:eastAsia="en-US"/>
        </w:rPr>
      </w:pPr>
      <w:r w:rsidRPr="007352F4">
        <w:rPr>
          <w:i/>
          <w:szCs w:val="22"/>
          <w:lang w:eastAsia="en-US"/>
        </w:rPr>
        <w:t>Утвержден</w:t>
      </w:r>
      <w:r w:rsidRPr="007352F4">
        <w:rPr>
          <w:i/>
          <w:spacing w:val="1"/>
          <w:szCs w:val="22"/>
          <w:lang w:eastAsia="en-US"/>
        </w:rPr>
        <w:t xml:space="preserve"> </w:t>
      </w:r>
      <w:r w:rsidRPr="007352F4">
        <w:rPr>
          <w:i/>
          <w:szCs w:val="22"/>
          <w:lang w:eastAsia="en-US"/>
        </w:rPr>
        <w:t>постановлением</w:t>
      </w:r>
    </w:p>
    <w:p w:rsidR="007352F4" w:rsidRPr="007352F4" w:rsidRDefault="007352F4" w:rsidP="007352F4">
      <w:pPr>
        <w:widowControl w:val="0"/>
        <w:autoSpaceDE w:val="0"/>
        <w:autoSpaceDN w:val="0"/>
        <w:ind w:left="5670" w:right="6"/>
        <w:rPr>
          <w:i/>
          <w:szCs w:val="22"/>
          <w:lang w:eastAsia="en-US"/>
        </w:rPr>
      </w:pPr>
      <w:r w:rsidRPr="007352F4">
        <w:rPr>
          <w:i/>
          <w:szCs w:val="22"/>
          <w:lang w:eastAsia="en-US"/>
        </w:rPr>
        <w:t>VIII</w:t>
      </w:r>
      <w:r w:rsidRPr="007352F4">
        <w:rPr>
          <w:i/>
          <w:spacing w:val="-6"/>
          <w:szCs w:val="22"/>
          <w:lang w:eastAsia="en-US"/>
        </w:rPr>
        <w:t xml:space="preserve"> </w:t>
      </w:r>
      <w:r w:rsidRPr="007352F4">
        <w:rPr>
          <w:i/>
          <w:szCs w:val="22"/>
          <w:lang w:eastAsia="en-US"/>
        </w:rPr>
        <w:t>Съезда</w:t>
      </w:r>
      <w:r w:rsidRPr="007352F4">
        <w:rPr>
          <w:i/>
          <w:spacing w:val="-3"/>
          <w:szCs w:val="22"/>
          <w:lang w:eastAsia="en-US"/>
        </w:rPr>
        <w:t xml:space="preserve"> </w:t>
      </w:r>
      <w:r w:rsidRPr="007352F4">
        <w:rPr>
          <w:i/>
          <w:szCs w:val="22"/>
          <w:lang w:eastAsia="en-US"/>
        </w:rPr>
        <w:t>Профсоюза</w:t>
      </w:r>
    </w:p>
    <w:p w:rsidR="007352F4" w:rsidRPr="007352F4" w:rsidRDefault="007352F4" w:rsidP="007352F4">
      <w:pPr>
        <w:widowControl w:val="0"/>
        <w:autoSpaceDE w:val="0"/>
        <w:autoSpaceDN w:val="0"/>
        <w:ind w:left="5670" w:right="6"/>
        <w:rPr>
          <w:i/>
          <w:szCs w:val="22"/>
          <w:lang w:eastAsia="en-US"/>
        </w:rPr>
      </w:pPr>
      <w:r w:rsidRPr="007352F4">
        <w:rPr>
          <w:i/>
          <w:szCs w:val="22"/>
          <w:lang w:eastAsia="en-US"/>
        </w:rPr>
        <w:t>от</w:t>
      </w:r>
      <w:r w:rsidRPr="007352F4">
        <w:rPr>
          <w:i/>
          <w:spacing w:val="-1"/>
          <w:szCs w:val="22"/>
          <w:lang w:eastAsia="en-US"/>
        </w:rPr>
        <w:t xml:space="preserve"> </w:t>
      </w:r>
      <w:r w:rsidRPr="007352F4">
        <w:rPr>
          <w:i/>
          <w:szCs w:val="22"/>
          <w:lang w:eastAsia="en-US"/>
        </w:rPr>
        <w:t>14 октября</w:t>
      </w:r>
      <w:r w:rsidRPr="007352F4">
        <w:rPr>
          <w:i/>
          <w:spacing w:val="-1"/>
          <w:szCs w:val="22"/>
          <w:lang w:eastAsia="en-US"/>
        </w:rPr>
        <w:t xml:space="preserve"> </w:t>
      </w:r>
      <w:r w:rsidRPr="007352F4">
        <w:rPr>
          <w:i/>
          <w:szCs w:val="22"/>
          <w:lang w:eastAsia="en-US"/>
        </w:rPr>
        <w:t>2020 года</w:t>
      </w:r>
      <w:r w:rsidRPr="007352F4">
        <w:rPr>
          <w:i/>
          <w:spacing w:val="-4"/>
          <w:szCs w:val="22"/>
          <w:lang w:eastAsia="en-US"/>
        </w:rPr>
        <w:t xml:space="preserve"> </w:t>
      </w:r>
      <w:r w:rsidRPr="007352F4">
        <w:rPr>
          <w:i/>
          <w:szCs w:val="22"/>
          <w:lang w:eastAsia="en-US"/>
        </w:rPr>
        <w:t>№</w:t>
      </w:r>
      <w:r w:rsidRPr="007352F4">
        <w:rPr>
          <w:i/>
          <w:spacing w:val="-1"/>
          <w:szCs w:val="22"/>
          <w:lang w:eastAsia="en-US"/>
        </w:rPr>
        <w:t xml:space="preserve"> </w:t>
      </w:r>
      <w:r w:rsidRPr="007352F4">
        <w:rPr>
          <w:i/>
          <w:szCs w:val="22"/>
          <w:lang w:eastAsia="en-US"/>
        </w:rPr>
        <w:t>8-9</w:t>
      </w:r>
    </w:p>
    <w:p w:rsidR="007352F4" w:rsidRPr="007352F4" w:rsidRDefault="007352F4" w:rsidP="007352F4">
      <w:pPr>
        <w:widowControl w:val="0"/>
        <w:autoSpaceDE w:val="0"/>
        <w:autoSpaceDN w:val="0"/>
        <w:ind w:right="6"/>
        <w:rPr>
          <w:szCs w:val="28"/>
          <w:lang w:eastAsia="en-US"/>
        </w:rPr>
      </w:pPr>
    </w:p>
    <w:p w:rsidR="007352F4" w:rsidRPr="007352F4" w:rsidRDefault="007352F4" w:rsidP="007352F4">
      <w:pPr>
        <w:widowControl w:val="0"/>
        <w:autoSpaceDE w:val="0"/>
        <w:autoSpaceDN w:val="0"/>
        <w:ind w:right="6"/>
        <w:jc w:val="center"/>
        <w:outlineLvl w:val="0"/>
        <w:rPr>
          <w:b/>
          <w:bCs/>
          <w:lang w:eastAsia="en-US"/>
        </w:rPr>
      </w:pPr>
      <w:r w:rsidRPr="007352F4">
        <w:rPr>
          <w:b/>
          <w:bCs/>
          <w:lang w:eastAsia="en-US"/>
        </w:rPr>
        <w:t>Порядок</w:t>
      </w:r>
    </w:p>
    <w:p w:rsidR="007352F4" w:rsidRDefault="007352F4" w:rsidP="007352F4">
      <w:pPr>
        <w:widowControl w:val="0"/>
        <w:autoSpaceDE w:val="0"/>
        <w:autoSpaceDN w:val="0"/>
        <w:ind w:right="6"/>
        <w:jc w:val="center"/>
        <w:rPr>
          <w:b/>
          <w:lang w:eastAsia="en-US"/>
        </w:rPr>
      </w:pPr>
      <w:r w:rsidRPr="007352F4">
        <w:rPr>
          <w:b/>
          <w:lang w:eastAsia="en-US"/>
        </w:rPr>
        <w:t>принятия в члены Профессионального союза работников</w:t>
      </w:r>
      <w:r w:rsidRPr="007352F4">
        <w:rPr>
          <w:b/>
          <w:spacing w:val="1"/>
          <w:lang w:eastAsia="en-US"/>
        </w:rPr>
        <w:t xml:space="preserve"> </w:t>
      </w:r>
      <w:r w:rsidRPr="007352F4">
        <w:rPr>
          <w:b/>
          <w:lang w:eastAsia="en-US"/>
        </w:rPr>
        <w:t>народного</w:t>
      </w:r>
    </w:p>
    <w:p w:rsidR="007352F4" w:rsidRPr="007352F4" w:rsidRDefault="007352F4" w:rsidP="007352F4">
      <w:pPr>
        <w:widowControl w:val="0"/>
        <w:autoSpaceDE w:val="0"/>
        <w:autoSpaceDN w:val="0"/>
        <w:ind w:right="6"/>
        <w:jc w:val="center"/>
        <w:rPr>
          <w:b/>
          <w:lang w:eastAsia="en-US"/>
        </w:rPr>
      </w:pPr>
      <w:r w:rsidRPr="007352F4">
        <w:rPr>
          <w:b/>
          <w:lang w:eastAsia="en-US"/>
        </w:rPr>
        <w:t xml:space="preserve"> образования и науки Российской Федерации и прекращения</w:t>
      </w:r>
      <w:r w:rsidRPr="007352F4">
        <w:rPr>
          <w:b/>
          <w:spacing w:val="1"/>
          <w:lang w:eastAsia="en-US"/>
        </w:rPr>
        <w:t xml:space="preserve"> </w:t>
      </w:r>
      <w:r w:rsidRPr="007352F4">
        <w:rPr>
          <w:b/>
          <w:lang w:eastAsia="en-US"/>
        </w:rPr>
        <w:t>членства</w:t>
      </w:r>
      <w:r w:rsidRPr="007352F4">
        <w:rPr>
          <w:b/>
          <w:spacing w:val="-4"/>
          <w:lang w:eastAsia="en-US"/>
        </w:rPr>
        <w:t xml:space="preserve"> </w:t>
      </w:r>
      <w:r w:rsidRPr="007352F4">
        <w:rPr>
          <w:b/>
          <w:lang w:eastAsia="en-US"/>
        </w:rPr>
        <w:t>в</w:t>
      </w:r>
      <w:r w:rsidRPr="007352F4">
        <w:rPr>
          <w:b/>
          <w:spacing w:val="-4"/>
          <w:lang w:eastAsia="en-US"/>
        </w:rPr>
        <w:t xml:space="preserve"> </w:t>
      </w:r>
      <w:r w:rsidRPr="007352F4">
        <w:rPr>
          <w:b/>
          <w:lang w:eastAsia="en-US"/>
        </w:rPr>
        <w:t>Профессиональном</w:t>
      </w:r>
      <w:r w:rsidRPr="007352F4">
        <w:rPr>
          <w:b/>
          <w:spacing w:val="-4"/>
          <w:lang w:eastAsia="en-US"/>
        </w:rPr>
        <w:t xml:space="preserve"> </w:t>
      </w:r>
      <w:r w:rsidRPr="007352F4">
        <w:rPr>
          <w:b/>
          <w:lang w:eastAsia="en-US"/>
        </w:rPr>
        <w:t>союзе</w:t>
      </w:r>
      <w:r w:rsidRPr="007352F4">
        <w:rPr>
          <w:b/>
          <w:spacing w:val="-6"/>
          <w:lang w:eastAsia="en-US"/>
        </w:rPr>
        <w:t xml:space="preserve"> </w:t>
      </w:r>
      <w:r w:rsidRPr="007352F4">
        <w:rPr>
          <w:b/>
          <w:lang w:eastAsia="en-US"/>
        </w:rPr>
        <w:t>работников</w:t>
      </w:r>
      <w:r w:rsidRPr="007352F4">
        <w:rPr>
          <w:b/>
          <w:spacing w:val="-4"/>
          <w:lang w:eastAsia="en-US"/>
        </w:rPr>
        <w:t xml:space="preserve"> </w:t>
      </w:r>
      <w:r w:rsidRPr="007352F4">
        <w:rPr>
          <w:b/>
          <w:lang w:eastAsia="en-US"/>
        </w:rPr>
        <w:t>народного</w:t>
      </w:r>
      <w:r w:rsidRPr="007352F4">
        <w:rPr>
          <w:b/>
          <w:spacing w:val="-6"/>
          <w:lang w:eastAsia="en-US"/>
        </w:rPr>
        <w:t xml:space="preserve"> </w:t>
      </w:r>
      <w:r w:rsidRPr="007352F4">
        <w:rPr>
          <w:b/>
          <w:lang w:eastAsia="en-US"/>
        </w:rPr>
        <w:t>образования</w:t>
      </w:r>
    </w:p>
    <w:p w:rsidR="007352F4" w:rsidRPr="007352F4" w:rsidRDefault="007352F4" w:rsidP="007352F4">
      <w:pPr>
        <w:widowControl w:val="0"/>
        <w:autoSpaceDE w:val="0"/>
        <w:autoSpaceDN w:val="0"/>
        <w:spacing w:line="321" w:lineRule="exact"/>
        <w:ind w:right="6"/>
        <w:jc w:val="center"/>
        <w:outlineLvl w:val="0"/>
        <w:rPr>
          <w:b/>
          <w:bCs/>
          <w:lang w:eastAsia="en-US"/>
        </w:rPr>
      </w:pPr>
      <w:r w:rsidRPr="007352F4">
        <w:rPr>
          <w:b/>
          <w:bCs/>
          <w:lang w:eastAsia="en-US"/>
        </w:rPr>
        <w:t>и</w:t>
      </w:r>
      <w:r w:rsidRPr="007352F4">
        <w:rPr>
          <w:b/>
          <w:bCs/>
          <w:spacing w:val="-2"/>
          <w:lang w:eastAsia="en-US"/>
        </w:rPr>
        <w:t xml:space="preserve"> </w:t>
      </w:r>
      <w:r w:rsidRPr="007352F4">
        <w:rPr>
          <w:b/>
          <w:bCs/>
          <w:lang w:eastAsia="en-US"/>
        </w:rPr>
        <w:t>науки</w:t>
      </w:r>
      <w:r w:rsidRPr="007352F4">
        <w:rPr>
          <w:b/>
          <w:bCs/>
          <w:spacing w:val="-1"/>
          <w:lang w:eastAsia="en-US"/>
        </w:rPr>
        <w:t xml:space="preserve"> </w:t>
      </w:r>
      <w:r w:rsidRPr="007352F4">
        <w:rPr>
          <w:b/>
          <w:bCs/>
          <w:lang w:eastAsia="en-US"/>
        </w:rPr>
        <w:t>Российской</w:t>
      </w:r>
      <w:r w:rsidRPr="007352F4">
        <w:rPr>
          <w:b/>
          <w:bCs/>
          <w:spacing w:val="-2"/>
          <w:lang w:eastAsia="en-US"/>
        </w:rPr>
        <w:t xml:space="preserve"> </w:t>
      </w:r>
      <w:r w:rsidRPr="007352F4">
        <w:rPr>
          <w:b/>
          <w:bCs/>
          <w:lang w:eastAsia="en-US"/>
        </w:rPr>
        <w:t>Федерации</w:t>
      </w:r>
    </w:p>
    <w:p w:rsidR="007352F4" w:rsidRPr="007352F4" w:rsidRDefault="007352F4" w:rsidP="007352F4">
      <w:pPr>
        <w:widowControl w:val="0"/>
        <w:autoSpaceDE w:val="0"/>
        <w:autoSpaceDN w:val="0"/>
        <w:ind w:right="6"/>
        <w:rPr>
          <w:b/>
          <w:lang w:eastAsia="en-US"/>
        </w:rPr>
      </w:pPr>
    </w:p>
    <w:p w:rsidR="007352F4" w:rsidRPr="007352F4" w:rsidRDefault="007352F4" w:rsidP="00216A47">
      <w:pPr>
        <w:widowControl w:val="0"/>
        <w:numPr>
          <w:ilvl w:val="0"/>
          <w:numId w:val="117"/>
        </w:numPr>
        <w:tabs>
          <w:tab w:val="left" w:pos="3305"/>
        </w:tabs>
        <w:autoSpaceDE w:val="0"/>
        <w:autoSpaceDN w:val="0"/>
        <w:ind w:left="0" w:right="6" w:hanging="232"/>
        <w:jc w:val="center"/>
        <w:rPr>
          <w:b/>
          <w:lang w:eastAsia="en-US"/>
        </w:rPr>
      </w:pPr>
      <w:r w:rsidRPr="007352F4">
        <w:rPr>
          <w:b/>
          <w:lang w:eastAsia="en-US"/>
        </w:rPr>
        <w:t>Принятие в</w:t>
      </w:r>
      <w:r w:rsidRPr="007352F4">
        <w:rPr>
          <w:b/>
          <w:spacing w:val="-1"/>
          <w:lang w:eastAsia="en-US"/>
        </w:rPr>
        <w:t xml:space="preserve"> </w:t>
      </w:r>
      <w:r w:rsidRPr="007352F4">
        <w:rPr>
          <w:b/>
          <w:lang w:eastAsia="en-US"/>
        </w:rPr>
        <w:t>члены</w:t>
      </w:r>
      <w:r w:rsidRPr="007352F4">
        <w:rPr>
          <w:b/>
          <w:spacing w:val="-2"/>
          <w:lang w:eastAsia="en-US"/>
        </w:rPr>
        <w:t xml:space="preserve"> </w:t>
      </w:r>
      <w:r w:rsidRPr="007352F4">
        <w:rPr>
          <w:b/>
          <w:lang w:eastAsia="en-US"/>
        </w:rPr>
        <w:t>Профсоюза</w:t>
      </w:r>
    </w:p>
    <w:p w:rsidR="007352F4" w:rsidRPr="007352F4" w:rsidRDefault="007352F4" w:rsidP="007352F4">
      <w:pPr>
        <w:widowControl w:val="0"/>
        <w:autoSpaceDE w:val="0"/>
        <w:autoSpaceDN w:val="0"/>
        <w:ind w:right="6"/>
        <w:rPr>
          <w:b/>
          <w:lang w:eastAsia="en-US"/>
        </w:rPr>
      </w:pP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Принятие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Профессионального</w:t>
      </w:r>
      <w:r w:rsidRPr="007352F4">
        <w:rPr>
          <w:spacing w:val="1"/>
          <w:lang w:eastAsia="en-US"/>
        </w:rPr>
        <w:t xml:space="preserve"> </w:t>
      </w:r>
      <w:r w:rsidRPr="007352F4">
        <w:rPr>
          <w:lang w:eastAsia="en-US"/>
        </w:rPr>
        <w:t>союза</w:t>
      </w:r>
      <w:r w:rsidRPr="007352F4">
        <w:rPr>
          <w:spacing w:val="71"/>
          <w:lang w:eastAsia="en-US"/>
        </w:rPr>
        <w:t xml:space="preserve"> </w:t>
      </w:r>
      <w:r w:rsidRPr="007352F4">
        <w:rPr>
          <w:lang w:eastAsia="en-US"/>
        </w:rPr>
        <w:t>работников</w:t>
      </w:r>
      <w:r w:rsidRPr="007352F4">
        <w:rPr>
          <w:spacing w:val="1"/>
          <w:lang w:eastAsia="en-US"/>
        </w:rPr>
        <w:t xml:space="preserve"> </w:t>
      </w:r>
      <w:r w:rsidRPr="007352F4">
        <w:rPr>
          <w:lang w:eastAsia="en-US"/>
        </w:rPr>
        <w:t>народного</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науки</w:t>
      </w:r>
      <w:r w:rsidRPr="007352F4">
        <w:rPr>
          <w:spacing w:val="1"/>
          <w:lang w:eastAsia="en-US"/>
        </w:rPr>
        <w:t xml:space="preserve"> </w:t>
      </w:r>
      <w:r w:rsidRPr="007352F4">
        <w:rPr>
          <w:lang w:eastAsia="en-US"/>
        </w:rPr>
        <w:t>Российской</w:t>
      </w:r>
      <w:r w:rsidRPr="007352F4">
        <w:rPr>
          <w:spacing w:val="1"/>
          <w:lang w:eastAsia="en-US"/>
        </w:rPr>
        <w:t xml:space="preserve"> </w:t>
      </w:r>
      <w:r w:rsidRPr="007352F4">
        <w:rPr>
          <w:lang w:eastAsia="en-US"/>
        </w:rPr>
        <w:t>Федерации</w:t>
      </w:r>
      <w:r w:rsidRPr="007352F4">
        <w:rPr>
          <w:vertAlign w:val="superscript"/>
          <w:lang w:eastAsia="en-US"/>
        </w:rPr>
        <w:footnoteReference w:id="1"/>
      </w:r>
      <w:r w:rsidRPr="007352F4">
        <w:rPr>
          <w:spacing w:val="1"/>
          <w:lang w:eastAsia="en-US"/>
        </w:rPr>
        <w:t xml:space="preserve"> </w:t>
      </w:r>
      <w:r w:rsidRPr="007352F4">
        <w:rPr>
          <w:lang w:eastAsia="en-US"/>
        </w:rPr>
        <w:t>производится</w:t>
      </w:r>
      <w:r w:rsidRPr="007352F4">
        <w:rPr>
          <w:spacing w:val="1"/>
          <w:lang w:eastAsia="en-US"/>
        </w:rPr>
        <w:t xml:space="preserve"> </w:t>
      </w:r>
      <w:r w:rsidRPr="007352F4">
        <w:rPr>
          <w:lang w:eastAsia="en-US"/>
        </w:rPr>
        <w:t>по</w:t>
      </w:r>
      <w:r w:rsidRPr="007352F4">
        <w:rPr>
          <w:spacing w:val="1"/>
          <w:lang w:eastAsia="en-US"/>
        </w:rPr>
        <w:t xml:space="preserve"> </w:t>
      </w:r>
      <w:r w:rsidRPr="007352F4">
        <w:rPr>
          <w:lang w:eastAsia="en-US"/>
        </w:rPr>
        <w:t>личному</w:t>
      </w:r>
      <w:r w:rsidRPr="007352F4">
        <w:rPr>
          <w:spacing w:val="1"/>
          <w:lang w:eastAsia="en-US"/>
        </w:rPr>
        <w:t xml:space="preserve"> </w:t>
      </w:r>
      <w:r w:rsidRPr="007352F4">
        <w:rPr>
          <w:lang w:eastAsia="en-US"/>
        </w:rPr>
        <w:t>заявлению,</w:t>
      </w:r>
      <w:r w:rsidRPr="007352F4">
        <w:rPr>
          <w:spacing w:val="1"/>
          <w:lang w:eastAsia="en-US"/>
        </w:rPr>
        <w:t xml:space="preserve"> </w:t>
      </w:r>
      <w:r w:rsidRPr="007352F4">
        <w:rPr>
          <w:lang w:eastAsia="en-US"/>
        </w:rPr>
        <w:t>поданному</w:t>
      </w:r>
      <w:r w:rsidRPr="007352F4">
        <w:rPr>
          <w:spacing w:val="1"/>
          <w:lang w:eastAsia="en-US"/>
        </w:rPr>
        <w:t xml:space="preserve"> </w:t>
      </w:r>
      <w:r w:rsidRPr="007352F4">
        <w:rPr>
          <w:lang w:eastAsia="en-US"/>
        </w:rPr>
        <w:t>работником,</w:t>
      </w:r>
      <w:r w:rsidRPr="007352F4">
        <w:rPr>
          <w:spacing w:val="1"/>
          <w:lang w:eastAsia="en-US"/>
        </w:rPr>
        <w:t xml:space="preserve"> </w:t>
      </w:r>
      <w:r w:rsidRPr="007352F4">
        <w:rPr>
          <w:lang w:eastAsia="en-US"/>
        </w:rPr>
        <w:t>обучающимся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письменной</w:t>
      </w:r>
      <w:r w:rsidRPr="007352F4">
        <w:rPr>
          <w:spacing w:val="1"/>
          <w:lang w:eastAsia="en-US"/>
        </w:rPr>
        <w:t xml:space="preserve"> </w:t>
      </w:r>
      <w:r w:rsidRPr="007352F4">
        <w:rPr>
          <w:lang w:eastAsia="en-US"/>
        </w:rPr>
        <w:t>форме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первичную</w:t>
      </w:r>
      <w:r w:rsidRPr="007352F4">
        <w:rPr>
          <w:spacing w:val="1"/>
          <w:lang w:eastAsia="en-US"/>
        </w:rPr>
        <w:t xml:space="preserve"> </w:t>
      </w:r>
      <w:r w:rsidRPr="007352F4">
        <w:rPr>
          <w:lang w:eastAsia="en-US"/>
        </w:rPr>
        <w:t>профсоюзную</w:t>
      </w:r>
      <w:r w:rsidRPr="007352F4">
        <w:rPr>
          <w:spacing w:val="1"/>
          <w:lang w:eastAsia="en-US"/>
        </w:rPr>
        <w:t xml:space="preserve"> </w:t>
      </w:r>
      <w:r w:rsidRPr="007352F4">
        <w:rPr>
          <w:lang w:eastAsia="en-US"/>
        </w:rPr>
        <w:t>организацию,</w:t>
      </w:r>
      <w:r w:rsidRPr="007352F4">
        <w:rPr>
          <w:spacing w:val="1"/>
          <w:lang w:eastAsia="en-US"/>
        </w:rPr>
        <w:t xml:space="preserve"> </w:t>
      </w:r>
      <w:r w:rsidRPr="007352F4">
        <w:rPr>
          <w:lang w:eastAsia="en-US"/>
        </w:rPr>
        <w:t>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отсутствия</w:t>
      </w:r>
      <w:r w:rsidRPr="007352F4">
        <w:rPr>
          <w:spacing w:val="1"/>
          <w:lang w:eastAsia="en-US"/>
        </w:rPr>
        <w:t xml:space="preserve"> </w:t>
      </w:r>
      <w:r w:rsidRPr="007352F4">
        <w:rPr>
          <w:lang w:eastAsia="en-US"/>
        </w:rPr>
        <w:t>в</w:t>
      </w:r>
      <w:r w:rsidRPr="007352F4">
        <w:rPr>
          <w:spacing w:val="-67"/>
          <w:lang w:eastAsia="en-US"/>
        </w:rPr>
        <w:t xml:space="preserve"> </w:t>
      </w:r>
      <w:r w:rsidRPr="007352F4">
        <w:rPr>
          <w:lang w:eastAsia="en-US"/>
        </w:rPr>
        <w:t>организации</w:t>
      </w:r>
      <w:r w:rsidRPr="007352F4">
        <w:rPr>
          <w:spacing w:val="1"/>
          <w:lang w:eastAsia="en-US"/>
        </w:rPr>
        <w:t xml:space="preserve"> </w:t>
      </w:r>
      <w:r w:rsidRPr="007352F4">
        <w:rPr>
          <w:lang w:eastAsia="en-US"/>
        </w:rPr>
        <w:t>сферы</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w:t>
      </w:r>
      <w:r w:rsidRPr="007352F4">
        <w:rPr>
          <w:spacing w:val="1"/>
          <w:lang w:eastAsia="en-US"/>
        </w:rPr>
        <w:t xml:space="preserve"> </w:t>
      </w:r>
      <w:r w:rsidRPr="007352F4">
        <w:rPr>
          <w:lang w:eastAsia="en-US"/>
        </w:rPr>
        <w:t>соответственно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территориальную,</w:t>
      </w:r>
      <w:r w:rsidRPr="007352F4">
        <w:rPr>
          <w:spacing w:val="1"/>
          <w:lang w:eastAsia="en-US"/>
        </w:rPr>
        <w:t xml:space="preserve"> </w:t>
      </w:r>
      <w:r w:rsidRPr="007352F4">
        <w:rPr>
          <w:lang w:eastAsia="en-US"/>
        </w:rPr>
        <w:t>региональную</w:t>
      </w:r>
      <w:r w:rsidRPr="007352F4">
        <w:rPr>
          <w:spacing w:val="1"/>
          <w:lang w:eastAsia="en-US"/>
        </w:rPr>
        <w:t xml:space="preserve"> </w:t>
      </w:r>
      <w:r w:rsidRPr="007352F4">
        <w:rPr>
          <w:lang w:eastAsia="en-US"/>
        </w:rPr>
        <w:t>(межрегиональную)</w:t>
      </w:r>
      <w:r w:rsidRPr="007352F4">
        <w:rPr>
          <w:spacing w:val="1"/>
          <w:lang w:eastAsia="en-US"/>
        </w:rPr>
        <w:t xml:space="preserve"> </w:t>
      </w:r>
      <w:r w:rsidRPr="007352F4">
        <w:rPr>
          <w:lang w:eastAsia="en-US"/>
        </w:rPr>
        <w:t>организацию</w:t>
      </w:r>
      <w:r w:rsidRPr="007352F4">
        <w:rPr>
          <w:spacing w:val="-2"/>
          <w:lang w:eastAsia="en-US"/>
        </w:rPr>
        <w:t xml:space="preserve"> </w:t>
      </w:r>
      <w:r w:rsidRPr="007352F4">
        <w:rPr>
          <w:lang w:eastAsia="en-US"/>
        </w:rPr>
        <w:t>Профсоюза.</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Принятие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оформляется</w:t>
      </w:r>
      <w:r w:rsidRPr="007352F4">
        <w:rPr>
          <w:spacing w:val="1"/>
          <w:lang w:eastAsia="en-US"/>
        </w:rPr>
        <w:t xml:space="preserve"> </w:t>
      </w:r>
      <w:r w:rsidRPr="007352F4">
        <w:rPr>
          <w:lang w:eastAsia="en-US"/>
        </w:rPr>
        <w:t>решением</w:t>
      </w:r>
      <w:r w:rsidRPr="007352F4">
        <w:rPr>
          <w:spacing w:val="1"/>
          <w:lang w:eastAsia="en-US"/>
        </w:rPr>
        <w:t xml:space="preserve"> </w:t>
      </w:r>
      <w:r w:rsidRPr="007352F4">
        <w:rPr>
          <w:lang w:eastAsia="en-US"/>
        </w:rPr>
        <w:t>профсоюзного</w:t>
      </w:r>
      <w:r w:rsidRPr="007352F4">
        <w:rPr>
          <w:spacing w:val="1"/>
          <w:lang w:eastAsia="en-US"/>
        </w:rPr>
        <w:t xml:space="preserve"> </w:t>
      </w:r>
      <w:r w:rsidRPr="007352F4">
        <w:rPr>
          <w:lang w:eastAsia="en-US"/>
        </w:rPr>
        <w:t>комитета</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которое</w:t>
      </w:r>
      <w:r w:rsidRPr="007352F4">
        <w:rPr>
          <w:spacing w:val="-67"/>
          <w:lang w:eastAsia="en-US"/>
        </w:rPr>
        <w:t xml:space="preserve"> </w:t>
      </w:r>
      <w:r w:rsidRPr="007352F4">
        <w:rPr>
          <w:lang w:eastAsia="en-US"/>
        </w:rPr>
        <w:t>принимается не позднее 30 календарных дней со дня подачи заявления о</w:t>
      </w:r>
      <w:r w:rsidRPr="007352F4">
        <w:rPr>
          <w:spacing w:val="1"/>
          <w:lang w:eastAsia="en-US"/>
        </w:rPr>
        <w:t xml:space="preserve"> </w:t>
      </w:r>
      <w:r w:rsidRPr="007352F4">
        <w:rPr>
          <w:lang w:eastAsia="en-US"/>
        </w:rPr>
        <w:t>принятии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В</w:t>
      </w:r>
      <w:r w:rsidRPr="007352F4">
        <w:rPr>
          <w:spacing w:val="1"/>
          <w:lang w:eastAsia="en-US"/>
        </w:rPr>
        <w:t xml:space="preserve"> </w:t>
      </w:r>
      <w:r w:rsidRPr="007352F4">
        <w:rPr>
          <w:lang w:eastAsia="en-US"/>
        </w:rPr>
        <w:t>малочисленных</w:t>
      </w:r>
      <w:r w:rsidRPr="007352F4">
        <w:rPr>
          <w:spacing w:val="1"/>
          <w:lang w:eastAsia="en-US"/>
        </w:rPr>
        <w:t xml:space="preserve"> </w:t>
      </w:r>
      <w:r w:rsidRPr="007352F4">
        <w:rPr>
          <w:lang w:eastAsia="en-US"/>
        </w:rPr>
        <w:t>первичных</w:t>
      </w:r>
      <w:r w:rsidRPr="007352F4">
        <w:rPr>
          <w:spacing w:val="1"/>
          <w:lang w:eastAsia="en-US"/>
        </w:rPr>
        <w:t xml:space="preserve"> </w:t>
      </w:r>
      <w:r w:rsidRPr="007352F4">
        <w:rPr>
          <w:lang w:eastAsia="en-US"/>
        </w:rPr>
        <w:t>профсоюзных</w:t>
      </w:r>
      <w:r w:rsidRPr="007352F4">
        <w:rPr>
          <w:spacing w:val="1"/>
          <w:lang w:eastAsia="en-US"/>
        </w:rPr>
        <w:t xml:space="preserve"> </w:t>
      </w:r>
      <w:r w:rsidRPr="007352F4">
        <w:rPr>
          <w:lang w:eastAsia="en-US"/>
        </w:rPr>
        <w:t>организациях,</w:t>
      </w:r>
      <w:r w:rsidRPr="007352F4">
        <w:rPr>
          <w:spacing w:val="1"/>
          <w:lang w:eastAsia="en-US"/>
        </w:rPr>
        <w:t xml:space="preserve"> </w:t>
      </w:r>
      <w:r w:rsidRPr="007352F4">
        <w:rPr>
          <w:lang w:eastAsia="en-US"/>
        </w:rPr>
        <w:t>где</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избран профсоюзный комитет, принятие в члены Профсоюза оформляется</w:t>
      </w:r>
      <w:r w:rsidRPr="007352F4">
        <w:rPr>
          <w:spacing w:val="1"/>
          <w:lang w:eastAsia="en-US"/>
        </w:rPr>
        <w:t xml:space="preserve"> </w:t>
      </w:r>
      <w:r w:rsidRPr="007352F4">
        <w:rPr>
          <w:lang w:eastAsia="en-US"/>
        </w:rPr>
        <w:t>решением</w:t>
      </w:r>
      <w:r w:rsidRPr="007352F4">
        <w:rPr>
          <w:spacing w:val="-1"/>
          <w:lang w:eastAsia="en-US"/>
        </w:rPr>
        <w:t xml:space="preserve"> </w:t>
      </w:r>
      <w:r w:rsidRPr="007352F4">
        <w:rPr>
          <w:lang w:eastAsia="en-US"/>
        </w:rPr>
        <w:t>собрания</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 организации.</w:t>
      </w:r>
    </w:p>
    <w:p w:rsidR="007352F4" w:rsidRPr="007352F4" w:rsidRDefault="007352F4" w:rsidP="007352F4">
      <w:pPr>
        <w:widowControl w:val="0"/>
        <w:autoSpaceDE w:val="0"/>
        <w:autoSpaceDN w:val="0"/>
        <w:ind w:right="6" w:firstLine="707"/>
        <w:jc w:val="both"/>
        <w:rPr>
          <w:lang w:eastAsia="en-US"/>
        </w:rPr>
      </w:pPr>
      <w:r w:rsidRPr="007352F4">
        <w:rPr>
          <w:lang w:eastAsia="en-US"/>
        </w:rPr>
        <w:t>В</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отсутствия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сферы</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решение</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принятии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постановке</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учет</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первичную</w:t>
      </w:r>
      <w:r w:rsidRPr="007352F4">
        <w:rPr>
          <w:spacing w:val="1"/>
          <w:lang w:eastAsia="en-US"/>
        </w:rPr>
        <w:t xml:space="preserve"> </w:t>
      </w:r>
      <w:r w:rsidRPr="007352F4">
        <w:rPr>
          <w:lang w:eastAsia="en-US"/>
        </w:rPr>
        <w:t>профсоюзную</w:t>
      </w:r>
      <w:r w:rsidRPr="007352F4">
        <w:rPr>
          <w:spacing w:val="1"/>
          <w:lang w:eastAsia="en-US"/>
        </w:rPr>
        <w:t xml:space="preserve"> </w:t>
      </w:r>
      <w:r w:rsidRPr="007352F4">
        <w:rPr>
          <w:lang w:eastAsia="en-US"/>
        </w:rPr>
        <w:t>организацию</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структуре</w:t>
      </w:r>
      <w:r w:rsidRPr="007352F4">
        <w:rPr>
          <w:spacing w:val="-67"/>
          <w:lang w:eastAsia="en-US"/>
        </w:rPr>
        <w:t xml:space="preserve"> </w:t>
      </w:r>
      <w:r w:rsidRPr="007352F4">
        <w:rPr>
          <w:lang w:eastAsia="en-US"/>
        </w:rPr>
        <w:t>территориальной, региональной (межрегиональной) организации Профсоюза</w:t>
      </w:r>
      <w:r w:rsidRPr="007352F4">
        <w:rPr>
          <w:spacing w:val="1"/>
          <w:lang w:eastAsia="en-US"/>
        </w:rPr>
        <w:t xml:space="preserve"> </w:t>
      </w:r>
      <w:r w:rsidRPr="007352F4">
        <w:rPr>
          <w:lang w:eastAsia="en-US"/>
        </w:rPr>
        <w:t>принимает</w:t>
      </w:r>
      <w:r w:rsidRPr="007352F4">
        <w:rPr>
          <w:spacing w:val="1"/>
          <w:lang w:eastAsia="en-US"/>
        </w:rPr>
        <w:t xml:space="preserve"> </w:t>
      </w:r>
      <w:r w:rsidRPr="007352F4">
        <w:rPr>
          <w:lang w:eastAsia="en-US"/>
        </w:rPr>
        <w:t>выборный</w:t>
      </w:r>
      <w:r w:rsidRPr="007352F4">
        <w:rPr>
          <w:spacing w:val="1"/>
          <w:lang w:eastAsia="en-US"/>
        </w:rPr>
        <w:t xml:space="preserve"> </w:t>
      </w:r>
      <w:r w:rsidRPr="007352F4">
        <w:rPr>
          <w:lang w:eastAsia="en-US"/>
        </w:rPr>
        <w:t>коллегиальный</w:t>
      </w:r>
      <w:r w:rsidRPr="007352F4">
        <w:rPr>
          <w:spacing w:val="1"/>
          <w:lang w:eastAsia="en-US"/>
        </w:rPr>
        <w:t xml:space="preserve"> </w:t>
      </w:r>
      <w:r w:rsidRPr="007352F4">
        <w:rPr>
          <w:lang w:eastAsia="en-US"/>
        </w:rPr>
        <w:t>исполнительный</w:t>
      </w:r>
      <w:r w:rsidRPr="007352F4">
        <w:rPr>
          <w:spacing w:val="1"/>
          <w:lang w:eastAsia="en-US"/>
        </w:rPr>
        <w:t xml:space="preserve"> </w:t>
      </w:r>
      <w:r w:rsidRPr="007352F4">
        <w:rPr>
          <w:lang w:eastAsia="en-US"/>
        </w:rPr>
        <w:t>орган</w:t>
      </w:r>
      <w:r w:rsidRPr="007352F4">
        <w:rPr>
          <w:spacing w:val="1"/>
          <w:lang w:eastAsia="en-US"/>
        </w:rPr>
        <w:t xml:space="preserve"> </w:t>
      </w:r>
      <w:r w:rsidRPr="007352F4">
        <w:rPr>
          <w:lang w:eastAsia="en-US"/>
        </w:rPr>
        <w:t>соответствующей</w:t>
      </w:r>
      <w:r w:rsidRPr="007352F4">
        <w:rPr>
          <w:spacing w:val="1"/>
          <w:lang w:eastAsia="en-US"/>
        </w:rPr>
        <w:t xml:space="preserve"> </w:t>
      </w:r>
      <w:r w:rsidRPr="007352F4">
        <w:rPr>
          <w:lang w:eastAsia="en-US"/>
        </w:rPr>
        <w:t>территориальной</w:t>
      </w:r>
      <w:r w:rsidRPr="007352F4">
        <w:rPr>
          <w:spacing w:val="1"/>
          <w:lang w:eastAsia="en-US"/>
        </w:rPr>
        <w:t xml:space="preserve"> </w:t>
      </w:r>
      <w:r w:rsidRPr="007352F4">
        <w:rPr>
          <w:lang w:eastAsia="en-US"/>
        </w:rPr>
        <w:t>или</w:t>
      </w:r>
      <w:r w:rsidRPr="007352F4">
        <w:rPr>
          <w:spacing w:val="1"/>
          <w:lang w:eastAsia="en-US"/>
        </w:rPr>
        <w:t xml:space="preserve"> </w:t>
      </w:r>
      <w:r w:rsidRPr="007352F4">
        <w:rPr>
          <w:lang w:eastAsia="en-US"/>
        </w:rPr>
        <w:t>региональной</w:t>
      </w:r>
      <w:r w:rsidRPr="007352F4">
        <w:rPr>
          <w:spacing w:val="1"/>
          <w:lang w:eastAsia="en-US"/>
        </w:rPr>
        <w:t xml:space="preserve"> </w:t>
      </w:r>
      <w:r w:rsidRPr="007352F4">
        <w:rPr>
          <w:lang w:eastAsia="en-US"/>
        </w:rPr>
        <w:t>(межрегиональной)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Решение</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принятии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может</w:t>
      </w:r>
      <w:r w:rsidRPr="007352F4">
        <w:rPr>
          <w:spacing w:val="1"/>
          <w:lang w:eastAsia="en-US"/>
        </w:rPr>
        <w:t xml:space="preserve"> </w:t>
      </w:r>
      <w:r w:rsidRPr="007352F4">
        <w:rPr>
          <w:lang w:eastAsia="en-US"/>
        </w:rPr>
        <w:t>приниматься</w:t>
      </w:r>
      <w:r w:rsidRPr="007352F4">
        <w:rPr>
          <w:spacing w:val="1"/>
          <w:lang w:eastAsia="en-US"/>
        </w:rPr>
        <w:t xml:space="preserve"> </w:t>
      </w:r>
      <w:r w:rsidRPr="007352F4">
        <w:rPr>
          <w:lang w:eastAsia="en-US"/>
        </w:rPr>
        <w:t>без</w:t>
      </w:r>
      <w:r w:rsidRPr="007352F4">
        <w:rPr>
          <w:spacing w:val="1"/>
          <w:lang w:eastAsia="en-US"/>
        </w:rPr>
        <w:t xml:space="preserve"> </w:t>
      </w:r>
      <w:r w:rsidRPr="007352F4">
        <w:rPr>
          <w:lang w:eastAsia="en-US"/>
        </w:rPr>
        <w:t>личного присутствия лица,</w:t>
      </w:r>
      <w:r w:rsidRPr="007352F4">
        <w:rPr>
          <w:spacing w:val="-1"/>
          <w:lang w:eastAsia="en-US"/>
        </w:rPr>
        <w:t xml:space="preserve"> </w:t>
      </w:r>
      <w:r w:rsidRPr="007352F4">
        <w:rPr>
          <w:lang w:eastAsia="en-US"/>
        </w:rPr>
        <w:t>подавшего</w:t>
      </w:r>
      <w:r w:rsidRPr="007352F4">
        <w:rPr>
          <w:spacing w:val="1"/>
          <w:lang w:eastAsia="en-US"/>
        </w:rPr>
        <w:t xml:space="preserve"> </w:t>
      </w:r>
      <w:r w:rsidRPr="007352F4">
        <w:rPr>
          <w:lang w:eastAsia="en-US"/>
        </w:rPr>
        <w:t>заявление.</w:t>
      </w:r>
    </w:p>
    <w:p w:rsid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Профсоюзное</w:t>
      </w:r>
      <w:r w:rsidRPr="007352F4">
        <w:rPr>
          <w:spacing w:val="1"/>
          <w:lang w:eastAsia="en-US"/>
        </w:rPr>
        <w:t xml:space="preserve"> </w:t>
      </w:r>
      <w:r w:rsidRPr="007352F4">
        <w:rPr>
          <w:lang w:eastAsia="en-US"/>
        </w:rPr>
        <w:t>членство,</w:t>
      </w:r>
      <w:r w:rsidRPr="007352F4">
        <w:rPr>
          <w:spacing w:val="1"/>
          <w:lang w:eastAsia="en-US"/>
        </w:rPr>
        <w:t xml:space="preserve"> </w:t>
      </w:r>
      <w:r w:rsidRPr="007352F4">
        <w:rPr>
          <w:lang w:eastAsia="en-US"/>
        </w:rPr>
        <w:t>профсоюзный</w:t>
      </w:r>
      <w:r w:rsidRPr="007352F4">
        <w:rPr>
          <w:spacing w:val="1"/>
          <w:lang w:eastAsia="en-US"/>
        </w:rPr>
        <w:t xml:space="preserve"> </w:t>
      </w:r>
      <w:r w:rsidRPr="007352F4">
        <w:rPr>
          <w:lang w:eastAsia="en-US"/>
        </w:rPr>
        <w:t>стаж</w:t>
      </w:r>
      <w:r w:rsidRPr="007352F4">
        <w:rPr>
          <w:spacing w:val="1"/>
          <w:lang w:eastAsia="en-US"/>
        </w:rPr>
        <w:t xml:space="preserve"> </w:t>
      </w:r>
      <w:r w:rsidRPr="007352F4">
        <w:rPr>
          <w:lang w:eastAsia="en-US"/>
        </w:rPr>
        <w:t>исчисляются</w:t>
      </w:r>
      <w:r w:rsidRPr="007352F4">
        <w:rPr>
          <w:spacing w:val="1"/>
          <w:lang w:eastAsia="en-US"/>
        </w:rPr>
        <w:t xml:space="preserve"> </w:t>
      </w:r>
      <w:r w:rsidRPr="007352F4">
        <w:rPr>
          <w:lang w:eastAsia="en-US"/>
        </w:rPr>
        <w:t>со</w:t>
      </w:r>
      <w:r w:rsidRPr="007352F4">
        <w:rPr>
          <w:spacing w:val="1"/>
          <w:lang w:eastAsia="en-US"/>
        </w:rPr>
        <w:t xml:space="preserve"> </w:t>
      </w:r>
      <w:r w:rsidRPr="007352F4">
        <w:rPr>
          <w:lang w:eastAsia="en-US"/>
        </w:rPr>
        <w:t>дня</w:t>
      </w:r>
      <w:r w:rsidRPr="007352F4">
        <w:rPr>
          <w:spacing w:val="-67"/>
          <w:lang w:eastAsia="en-US"/>
        </w:rPr>
        <w:t xml:space="preserve"> </w:t>
      </w:r>
      <w:r w:rsidRPr="007352F4">
        <w:rPr>
          <w:lang w:eastAsia="en-US"/>
        </w:rPr>
        <w:t>подачи</w:t>
      </w:r>
      <w:r w:rsidRPr="007352F4">
        <w:rPr>
          <w:spacing w:val="1"/>
          <w:lang w:eastAsia="en-US"/>
        </w:rPr>
        <w:t xml:space="preserve"> </w:t>
      </w:r>
      <w:r w:rsidRPr="007352F4">
        <w:rPr>
          <w:lang w:eastAsia="en-US"/>
        </w:rPr>
        <w:t>заявления</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вступлении</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w:t>
      </w:r>
      <w:r w:rsidRPr="007352F4">
        <w:rPr>
          <w:spacing w:val="1"/>
          <w:lang w:eastAsia="en-US"/>
        </w:rPr>
        <w:t xml:space="preserve"> </w:t>
      </w:r>
      <w:r w:rsidRPr="007352F4">
        <w:rPr>
          <w:lang w:eastAsia="en-US"/>
        </w:rPr>
        <w:t>за</w:t>
      </w:r>
      <w:r w:rsidRPr="007352F4">
        <w:rPr>
          <w:spacing w:val="1"/>
          <w:lang w:eastAsia="en-US"/>
        </w:rPr>
        <w:t xml:space="preserve"> </w:t>
      </w:r>
      <w:r w:rsidRPr="007352F4">
        <w:rPr>
          <w:lang w:eastAsia="en-US"/>
        </w:rPr>
        <w:t>исключением</w:t>
      </w:r>
      <w:r w:rsidRPr="007352F4">
        <w:rPr>
          <w:spacing w:val="1"/>
          <w:lang w:eastAsia="en-US"/>
        </w:rPr>
        <w:t xml:space="preserve"> </w:t>
      </w:r>
      <w:r w:rsidRPr="007352F4">
        <w:rPr>
          <w:lang w:eastAsia="en-US"/>
        </w:rPr>
        <w:t>случаев,</w:t>
      </w:r>
      <w:r w:rsidRPr="007352F4">
        <w:rPr>
          <w:spacing w:val="1"/>
          <w:lang w:eastAsia="en-US"/>
        </w:rPr>
        <w:t xml:space="preserve"> </w:t>
      </w:r>
      <w:r w:rsidRPr="007352F4">
        <w:rPr>
          <w:lang w:eastAsia="en-US"/>
        </w:rPr>
        <w:t>предусмотренных</w:t>
      </w:r>
      <w:r w:rsidRPr="007352F4">
        <w:rPr>
          <w:spacing w:val="1"/>
          <w:lang w:eastAsia="en-US"/>
        </w:rPr>
        <w:t xml:space="preserve"> </w:t>
      </w:r>
      <w:r w:rsidRPr="007352F4">
        <w:rPr>
          <w:lang w:eastAsia="en-US"/>
        </w:rPr>
        <w:t>пунктом</w:t>
      </w:r>
      <w:r w:rsidRPr="007352F4">
        <w:rPr>
          <w:spacing w:val="1"/>
          <w:lang w:eastAsia="en-US"/>
        </w:rPr>
        <w:t xml:space="preserve"> </w:t>
      </w:r>
      <w:r w:rsidRPr="007352F4">
        <w:rPr>
          <w:lang w:eastAsia="en-US"/>
        </w:rPr>
        <w:t>7</w:t>
      </w:r>
      <w:r w:rsidRPr="007352F4">
        <w:rPr>
          <w:spacing w:val="1"/>
          <w:lang w:eastAsia="en-US"/>
        </w:rPr>
        <w:t xml:space="preserve"> </w:t>
      </w:r>
      <w:r w:rsidRPr="007352F4">
        <w:rPr>
          <w:lang w:eastAsia="en-US"/>
        </w:rPr>
        <w:t>статьи</w:t>
      </w:r>
      <w:r w:rsidRPr="007352F4">
        <w:rPr>
          <w:spacing w:val="1"/>
          <w:lang w:eastAsia="en-US"/>
        </w:rPr>
        <w:t xml:space="preserve"> </w:t>
      </w:r>
      <w:r w:rsidRPr="007352F4">
        <w:rPr>
          <w:lang w:eastAsia="en-US"/>
        </w:rPr>
        <w:t>10</w:t>
      </w:r>
      <w:r w:rsidRPr="007352F4">
        <w:rPr>
          <w:spacing w:val="1"/>
          <w:lang w:eastAsia="en-US"/>
        </w:rPr>
        <w:t xml:space="preserve"> </w:t>
      </w:r>
      <w:r w:rsidRPr="007352F4">
        <w:rPr>
          <w:lang w:eastAsia="en-US"/>
        </w:rPr>
        <w:t>Устава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пунктом</w:t>
      </w:r>
      <w:r w:rsidRPr="007352F4">
        <w:rPr>
          <w:spacing w:val="1"/>
          <w:lang w:eastAsia="en-US"/>
        </w:rPr>
        <w:t xml:space="preserve"> </w:t>
      </w:r>
      <w:r w:rsidRPr="007352F4">
        <w:rPr>
          <w:lang w:eastAsia="en-US"/>
        </w:rPr>
        <w:t>2.7</w:t>
      </w:r>
      <w:r w:rsidRPr="007352F4">
        <w:rPr>
          <w:spacing w:val="1"/>
          <w:lang w:eastAsia="en-US"/>
        </w:rPr>
        <w:t xml:space="preserve"> </w:t>
      </w:r>
      <w:r w:rsidRPr="007352F4">
        <w:rPr>
          <w:lang w:eastAsia="en-US"/>
        </w:rPr>
        <w:t>настоящего Порядка принятия в члены Профсоюза и прекращения членства в</w:t>
      </w:r>
      <w:r w:rsidRPr="007352F4">
        <w:rPr>
          <w:spacing w:val="-67"/>
          <w:lang w:eastAsia="en-US"/>
        </w:rPr>
        <w:t xml:space="preserve"> </w:t>
      </w:r>
      <w:r w:rsidRPr="007352F4">
        <w:rPr>
          <w:lang w:eastAsia="en-US"/>
        </w:rPr>
        <w:t>Профсоюзе.</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Pr>
          <w:lang w:eastAsia="en-US"/>
        </w:rPr>
        <w:t>1.4.</w:t>
      </w:r>
      <w:r w:rsidRPr="007352F4">
        <w:rPr>
          <w:lang w:eastAsia="en-US"/>
        </w:rPr>
        <w:t>Члену Профсоюза выдается членский профсоюзный билет единого</w:t>
      </w:r>
      <w:r w:rsidRPr="007352F4">
        <w:rPr>
          <w:spacing w:val="1"/>
          <w:lang w:eastAsia="en-US"/>
        </w:rPr>
        <w:t xml:space="preserve"> </w:t>
      </w:r>
      <w:r w:rsidRPr="007352F4">
        <w:rPr>
          <w:lang w:eastAsia="en-US"/>
        </w:rPr>
        <w:t>в</w:t>
      </w:r>
      <w:r w:rsidRPr="007352F4">
        <w:rPr>
          <w:spacing w:val="47"/>
          <w:lang w:eastAsia="en-US"/>
        </w:rPr>
        <w:t xml:space="preserve"> </w:t>
      </w:r>
      <w:r w:rsidRPr="007352F4">
        <w:rPr>
          <w:lang w:eastAsia="en-US"/>
        </w:rPr>
        <w:t>Профсоюзе</w:t>
      </w:r>
      <w:r w:rsidRPr="007352F4">
        <w:rPr>
          <w:spacing w:val="47"/>
          <w:lang w:eastAsia="en-US"/>
        </w:rPr>
        <w:t xml:space="preserve"> </w:t>
      </w:r>
      <w:r w:rsidRPr="007352F4">
        <w:rPr>
          <w:lang w:eastAsia="en-US"/>
        </w:rPr>
        <w:t>образца,</w:t>
      </w:r>
      <w:r w:rsidRPr="007352F4">
        <w:rPr>
          <w:spacing w:val="48"/>
          <w:lang w:eastAsia="en-US"/>
        </w:rPr>
        <w:t xml:space="preserve"> </w:t>
      </w:r>
      <w:r w:rsidRPr="007352F4">
        <w:rPr>
          <w:lang w:eastAsia="en-US"/>
        </w:rPr>
        <w:t>который</w:t>
      </w:r>
      <w:r w:rsidRPr="007352F4">
        <w:rPr>
          <w:spacing w:val="48"/>
          <w:lang w:eastAsia="en-US"/>
        </w:rPr>
        <w:t xml:space="preserve"> </w:t>
      </w:r>
      <w:r w:rsidRPr="007352F4">
        <w:rPr>
          <w:lang w:eastAsia="en-US"/>
        </w:rPr>
        <w:t>удостоверяет</w:t>
      </w:r>
      <w:r w:rsidRPr="007352F4">
        <w:rPr>
          <w:spacing w:val="48"/>
          <w:lang w:eastAsia="en-US"/>
        </w:rPr>
        <w:t xml:space="preserve"> </w:t>
      </w:r>
      <w:r w:rsidRPr="007352F4">
        <w:rPr>
          <w:lang w:eastAsia="en-US"/>
        </w:rPr>
        <w:t>членство</w:t>
      </w:r>
      <w:r w:rsidRPr="007352F4">
        <w:rPr>
          <w:spacing w:val="46"/>
          <w:lang w:eastAsia="en-US"/>
        </w:rPr>
        <w:t xml:space="preserve"> </w:t>
      </w:r>
      <w:r w:rsidRPr="007352F4">
        <w:rPr>
          <w:lang w:eastAsia="en-US"/>
        </w:rPr>
        <w:t>в</w:t>
      </w:r>
      <w:r w:rsidRPr="007352F4">
        <w:rPr>
          <w:spacing w:val="47"/>
          <w:lang w:eastAsia="en-US"/>
        </w:rPr>
        <w:t xml:space="preserve"> </w:t>
      </w:r>
      <w:r w:rsidRPr="007352F4">
        <w:rPr>
          <w:lang w:eastAsia="en-US"/>
        </w:rPr>
        <w:t>Профсоюзе</w:t>
      </w:r>
      <w:r w:rsidRPr="007352F4">
        <w:rPr>
          <w:spacing w:val="45"/>
          <w:lang w:eastAsia="en-US"/>
        </w:rPr>
        <w:t xml:space="preserve"> </w:t>
      </w:r>
      <w:r w:rsidRPr="007352F4">
        <w:rPr>
          <w:lang w:eastAsia="en-US"/>
        </w:rPr>
        <w:t>и хранится</w:t>
      </w:r>
      <w:r w:rsidRPr="007352F4">
        <w:rPr>
          <w:spacing w:val="1"/>
          <w:lang w:eastAsia="en-US"/>
        </w:rPr>
        <w:t xml:space="preserve"> </w:t>
      </w:r>
      <w:r w:rsidRPr="007352F4">
        <w:rPr>
          <w:lang w:eastAsia="en-US"/>
        </w:rPr>
        <w:t>у</w:t>
      </w:r>
      <w:r w:rsidRPr="007352F4">
        <w:rPr>
          <w:spacing w:val="1"/>
          <w:lang w:eastAsia="en-US"/>
        </w:rPr>
        <w:t xml:space="preserve"> </w:t>
      </w:r>
      <w:r w:rsidRPr="007352F4">
        <w:rPr>
          <w:lang w:eastAsia="en-US"/>
        </w:rPr>
        <w:t>члена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соответствии</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Положением</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членском</w:t>
      </w:r>
      <w:r w:rsidRPr="007352F4">
        <w:rPr>
          <w:spacing w:val="1"/>
          <w:lang w:eastAsia="en-US"/>
        </w:rPr>
        <w:t xml:space="preserve"> </w:t>
      </w:r>
      <w:r w:rsidRPr="007352F4">
        <w:rPr>
          <w:lang w:eastAsia="en-US"/>
        </w:rPr>
        <w:t>профсоюзном</w:t>
      </w:r>
      <w:r w:rsidRPr="007352F4">
        <w:rPr>
          <w:spacing w:val="-4"/>
          <w:lang w:eastAsia="en-US"/>
        </w:rPr>
        <w:t xml:space="preserve"> </w:t>
      </w:r>
      <w:r w:rsidRPr="007352F4">
        <w:rPr>
          <w:lang w:eastAsia="en-US"/>
        </w:rPr>
        <w:t>билете и учете членов</w:t>
      </w:r>
      <w:r w:rsidRPr="007352F4">
        <w:rPr>
          <w:spacing w:val="-2"/>
          <w:lang w:eastAsia="en-US"/>
        </w:rPr>
        <w:t xml:space="preserve"> </w:t>
      </w:r>
      <w:r w:rsidRPr="007352F4">
        <w:rPr>
          <w:lang w:eastAsia="en-US"/>
        </w:rPr>
        <w:t>Профсоюза.</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Член</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состоит</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учете</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2"/>
          <w:lang w:eastAsia="en-US"/>
        </w:rPr>
        <w:t xml:space="preserve"> </w:t>
      </w:r>
      <w:r w:rsidRPr="007352F4">
        <w:rPr>
          <w:lang w:eastAsia="en-US"/>
        </w:rPr>
        <w:t>как</w:t>
      </w:r>
      <w:r w:rsidRPr="007352F4">
        <w:rPr>
          <w:spacing w:val="-2"/>
          <w:lang w:eastAsia="en-US"/>
        </w:rPr>
        <w:t xml:space="preserve"> </w:t>
      </w:r>
      <w:r w:rsidRPr="007352F4">
        <w:rPr>
          <w:lang w:eastAsia="en-US"/>
        </w:rPr>
        <w:t>правило, по</w:t>
      </w:r>
      <w:r w:rsidRPr="007352F4">
        <w:rPr>
          <w:spacing w:val="1"/>
          <w:lang w:eastAsia="en-US"/>
        </w:rPr>
        <w:t xml:space="preserve"> </w:t>
      </w:r>
      <w:r w:rsidRPr="007352F4">
        <w:rPr>
          <w:lang w:eastAsia="en-US"/>
        </w:rPr>
        <w:t>основному</w:t>
      </w:r>
      <w:r w:rsidRPr="007352F4">
        <w:rPr>
          <w:spacing w:val="-2"/>
          <w:lang w:eastAsia="en-US"/>
        </w:rPr>
        <w:t xml:space="preserve"> </w:t>
      </w:r>
      <w:r w:rsidRPr="007352F4">
        <w:rPr>
          <w:lang w:eastAsia="en-US"/>
        </w:rPr>
        <w:t>месту</w:t>
      </w:r>
      <w:r w:rsidRPr="007352F4">
        <w:rPr>
          <w:spacing w:val="-4"/>
          <w:lang w:eastAsia="en-US"/>
        </w:rPr>
        <w:t xml:space="preserve"> </w:t>
      </w:r>
      <w:r w:rsidRPr="007352F4">
        <w:rPr>
          <w:lang w:eastAsia="en-US"/>
        </w:rPr>
        <w:t>работы, учебы.</w:t>
      </w:r>
    </w:p>
    <w:p w:rsidR="007352F4" w:rsidRPr="007352F4" w:rsidRDefault="007352F4" w:rsidP="00216A47">
      <w:pPr>
        <w:widowControl w:val="0"/>
        <w:numPr>
          <w:ilvl w:val="1"/>
          <w:numId w:val="116"/>
        </w:numPr>
        <w:tabs>
          <w:tab w:val="left" w:pos="1302"/>
        </w:tabs>
        <w:autoSpaceDE w:val="0"/>
        <w:autoSpaceDN w:val="0"/>
        <w:ind w:left="0" w:right="6" w:firstLine="707"/>
        <w:jc w:val="both"/>
        <w:rPr>
          <w:lang w:eastAsia="en-US"/>
        </w:rPr>
      </w:pPr>
      <w:r w:rsidRPr="007352F4">
        <w:rPr>
          <w:lang w:eastAsia="en-US"/>
        </w:rPr>
        <w:t>Учет членов Профсоюза осуществляется в первичной профсоюзной</w:t>
      </w:r>
      <w:r w:rsidRPr="007352F4">
        <w:rPr>
          <w:spacing w:val="-67"/>
          <w:lang w:eastAsia="en-US"/>
        </w:rPr>
        <w:t xml:space="preserve"> </w:t>
      </w:r>
      <w:r w:rsidRPr="007352F4">
        <w:rPr>
          <w:lang w:eastAsia="en-US"/>
        </w:rPr>
        <w:t>организации в форме журнала и (или) учетной карточки в бумажном или</w:t>
      </w:r>
      <w:r w:rsidRPr="007352F4">
        <w:rPr>
          <w:spacing w:val="1"/>
          <w:lang w:eastAsia="en-US"/>
        </w:rPr>
        <w:t xml:space="preserve"> </w:t>
      </w:r>
      <w:r w:rsidRPr="007352F4">
        <w:rPr>
          <w:lang w:eastAsia="en-US"/>
        </w:rPr>
        <w:t>электронном виде в соответствии с Положением о членском профсоюзном</w:t>
      </w:r>
      <w:r w:rsidRPr="007352F4">
        <w:rPr>
          <w:spacing w:val="1"/>
          <w:lang w:eastAsia="en-US"/>
        </w:rPr>
        <w:t xml:space="preserve"> </w:t>
      </w:r>
      <w:r w:rsidRPr="007352F4">
        <w:rPr>
          <w:lang w:eastAsia="en-US"/>
        </w:rPr>
        <w:t>билете</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учете</w:t>
      </w:r>
      <w:r w:rsidRPr="007352F4">
        <w:rPr>
          <w:spacing w:val="1"/>
          <w:lang w:eastAsia="en-US"/>
        </w:rPr>
        <w:t xml:space="preserve"> </w:t>
      </w:r>
      <w:r w:rsidRPr="007352F4">
        <w:rPr>
          <w:lang w:eastAsia="en-US"/>
        </w:rPr>
        <w:t>членов</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утверждаемым</w:t>
      </w:r>
      <w:r w:rsidRPr="007352F4">
        <w:rPr>
          <w:spacing w:val="1"/>
          <w:lang w:eastAsia="en-US"/>
        </w:rPr>
        <w:t xml:space="preserve"> </w:t>
      </w:r>
      <w:r w:rsidRPr="007352F4">
        <w:rPr>
          <w:lang w:eastAsia="en-US"/>
        </w:rPr>
        <w:t>Исполнительным</w:t>
      </w:r>
      <w:r w:rsidRPr="007352F4">
        <w:rPr>
          <w:spacing w:val="1"/>
          <w:lang w:eastAsia="en-US"/>
        </w:rPr>
        <w:t xml:space="preserve"> </w:t>
      </w:r>
      <w:r w:rsidRPr="007352F4">
        <w:rPr>
          <w:lang w:eastAsia="en-US"/>
        </w:rPr>
        <w:t>комитетом</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rPr>
          <w:lang w:eastAsia="en-US"/>
        </w:rPr>
      </w:pPr>
    </w:p>
    <w:p w:rsidR="007352F4" w:rsidRPr="007352F4" w:rsidRDefault="007352F4" w:rsidP="00216A47">
      <w:pPr>
        <w:widowControl w:val="0"/>
        <w:numPr>
          <w:ilvl w:val="0"/>
          <w:numId w:val="117"/>
        </w:numPr>
        <w:tabs>
          <w:tab w:val="left" w:pos="2964"/>
        </w:tabs>
        <w:autoSpaceDE w:val="0"/>
        <w:autoSpaceDN w:val="0"/>
        <w:ind w:left="0" w:right="6" w:hanging="361"/>
        <w:jc w:val="center"/>
        <w:outlineLvl w:val="0"/>
        <w:rPr>
          <w:b/>
          <w:bCs/>
          <w:lang w:eastAsia="en-US"/>
        </w:rPr>
      </w:pPr>
      <w:r w:rsidRPr="007352F4">
        <w:rPr>
          <w:b/>
          <w:bCs/>
          <w:lang w:eastAsia="en-US"/>
        </w:rPr>
        <w:t>Прекращение</w:t>
      </w:r>
      <w:r w:rsidRPr="007352F4">
        <w:rPr>
          <w:b/>
          <w:bCs/>
          <w:spacing w:val="-3"/>
          <w:lang w:eastAsia="en-US"/>
        </w:rPr>
        <w:t xml:space="preserve"> </w:t>
      </w:r>
      <w:r w:rsidRPr="007352F4">
        <w:rPr>
          <w:b/>
          <w:bCs/>
          <w:lang w:eastAsia="en-US"/>
        </w:rPr>
        <w:t>членства</w:t>
      </w:r>
      <w:r w:rsidRPr="007352F4">
        <w:rPr>
          <w:b/>
          <w:bCs/>
          <w:spacing w:val="-1"/>
          <w:lang w:eastAsia="en-US"/>
        </w:rPr>
        <w:t xml:space="preserve"> </w:t>
      </w:r>
      <w:r w:rsidRPr="007352F4">
        <w:rPr>
          <w:b/>
          <w:bCs/>
          <w:lang w:eastAsia="en-US"/>
        </w:rPr>
        <w:t>в</w:t>
      </w:r>
      <w:r w:rsidRPr="007352F4">
        <w:rPr>
          <w:b/>
          <w:bCs/>
          <w:spacing w:val="-3"/>
          <w:lang w:eastAsia="en-US"/>
        </w:rPr>
        <w:t xml:space="preserve"> </w:t>
      </w:r>
      <w:r w:rsidRPr="007352F4">
        <w:rPr>
          <w:b/>
          <w:bCs/>
          <w:lang w:eastAsia="en-US"/>
        </w:rPr>
        <w:t>Профсоюзе</w:t>
      </w:r>
    </w:p>
    <w:p w:rsidR="007352F4" w:rsidRPr="007352F4" w:rsidRDefault="007352F4" w:rsidP="007352F4">
      <w:pPr>
        <w:widowControl w:val="0"/>
        <w:autoSpaceDE w:val="0"/>
        <w:autoSpaceDN w:val="0"/>
        <w:ind w:right="6"/>
        <w:rPr>
          <w:b/>
          <w:sz w:val="10"/>
          <w:szCs w:val="10"/>
          <w:lang w:eastAsia="en-US"/>
        </w:rPr>
      </w:pPr>
    </w:p>
    <w:p w:rsidR="007352F4" w:rsidRPr="007352F4" w:rsidRDefault="007352F4" w:rsidP="00216A47">
      <w:pPr>
        <w:widowControl w:val="0"/>
        <w:numPr>
          <w:ilvl w:val="1"/>
          <w:numId w:val="115"/>
        </w:numPr>
        <w:tabs>
          <w:tab w:val="left" w:pos="1302"/>
        </w:tabs>
        <w:autoSpaceDE w:val="0"/>
        <w:autoSpaceDN w:val="0"/>
        <w:ind w:left="0" w:right="6" w:firstLine="709"/>
        <w:jc w:val="both"/>
        <w:rPr>
          <w:lang w:eastAsia="en-US"/>
        </w:rPr>
      </w:pPr>
      <w:r w:rsidRPr="007352F4">
        <w:rPr>
          <w:lang w:eastAsia="en-US"/>
        </w:rPr>
        <w:t>Членство в Профсоюзе прекращается в случаях:</w:t>
      </w:r>
      <w:r w:rsidRPr="007352F4">
        <w:rPr>
          <w:spacing w:val="-67"/>
          <w:lang w:eastAsia="en-US"/>
        </w:rPr>
        <w:t xml:space="preserve"> </w:t>
      </w:r>
      <w:r w:rsidRPr="007352F4">
        <w:rPr>
          <w:lang w:eastAsia="en-US"/>
        </w:rPr>
        <w:t>добровольного выхода</w:t>
      </w:r>
      <w:r w:rsidRPr="007352F4">
        <w:rPr>
          <w:spacing w:val="-1"/>
          <w:lang w:eastAsia="en-US"/>
        </w:rPr>
        <w:t xml:space="preserve"> </w:t>
      </w:r>
      <w:r w:rsidRPr="007352F4">
        <w:rPr>
          <w:lang w:eastAsia="en-US"/>
        </w:rPr>
        <w:t>из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прекращения</w:t>
      </w:r>
      <w:r w:rsidRPr="007352F4">
        <w:rPr>
          <w:spacing w:val="1"/>
          <w:lang w:eastAsia="en-US"/>
        </w:rPr>
        <w:t xml:space="preserve"> </w:t>
      </w:r>
      <w:r w:rsidRPr="007352F4">
        <w:rPr>
          <w:lang w:eastAsia="en-US"/>
        </w:rPr>
        <w:t>трудовых</w:t>
      </w:r>
      <w:r w:rsidRPr="007352F4">
        <w:rPr>
          <w:spacing w:val="1"/>
          <w:lang w:eastAsia="en-US"/>
        </w:rPr>
        <w:t xml:space="preserve"> </w:t>
      </w:r>
      <w:r w:rsidRPr="007352F4">
        <w:rPr>
          <w:lang w:eastAsia="en-US"/>
        </w:rPr>
        <w:t>отношений</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организацией,</w:t>
      </w:r>
      <w:r w:rsidRPr="007352F4">
        <w:rPr>
          <w:spacing w:val="1"/>
          <w:lang w:eastAsia="en-US"/>
        </w:rPr>
        <w:t xml:space="preserve"> </w:t>
      </w:r>
      <w:r w:rsidRPr="007352F4">
        <w:rPr>
          <w:lang w:eastAsia="en-US"/>
        </w:rPr>
        <w:t>отчисления</w:t>
      </w:r>
      <w:r w:rsidRPr="007352F4">
        <w:rPr>
          <w:spacing w:val="1"/>
          <w:lang w:eastAsia="en-US"/>
        </w:rPr>
        <w:t xml:space="preserve"> </w:t>
      </w:r>
      <w:r w:rsidRPr="007352F4">
        <w:rPr>
          <w:lang w:eastAsia="en-US"/>
        </w:rPr>
        <w:t>обучающегося</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образовательной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применяется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случае</w:t>
      </w:r>
      <w:r w:rsidRPr="007352F4">
        <w:rPr>
          <w:spacing w:val="-67"/>
          <w:lang w:eastAsia="en-US"/>
        </w:rPr>
        <w:t xml:space="preserve"> </w:t>
      </w:r>
      <w:r w:rsidRPr="007352F4">
        <w:rPr>
          <w:lang w:eastAsia="en-US"/>
        </w:rPr>
        <w:t>зачисления (восстановления) или приема на работу в</w:t>
      </w:r>
      <w:r w:rsidRPr="007352F4">
        <w:rPr>
          <w:spacing w:val="1"/>
          <w:lang w:eastAsia="en-US"/>
        </w:rPr>
        <w:t xml:space="preserve"> </w:t>
      </w:r>
      <w:r w:rsidRPr="007352F4">
        <w:rPr>
          <w:lang w:eastAsia="en-US"/>
        </w:rPr>
        <w:t>организацию сферы</w:t>
      </w:r>
      <w:r w:rsidRPr="007352F4">
        <w:rPr>
          <w:spacing w:val="1"/>
          <w:lang w:eastAsia="en-US"/>
        </w:rPr>
        <w:t xml:space="preserve"> </w:t>
      </w:r>
      <w:r w:rsidRPr="007352F4">
        <w:rPr>
          <w:lang w:eastAsia="en-US"/>
        </w:rPr>
        <w:t>образования</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течение шести месяцев);</w:t>
      </w:r>
    </w:p>
    <w:p w:rsidR="007352F4" w:rsidRPr="007352F4" w:rsidRDefault="007352F4" w:rsidP="007352F4">
      <w:pPr>
        <w:widowControl w:val="0"/>
        <w:autoSpaceDE w:val="0"/>
        <w:autoSpaceDN w:val="0"/>
        <w:ind w:right="6" w:firstLine="707"/>
        <w:jc w:val="both"/>
        <w:rPr>
          <w:lang w:eastAsia="en-US"/>
        </w:rPr>
      </w:pPr>
      <w:r w:rsidRPr="007352F4">
        <w:rPr>
          <w:lang w:eastAsia="en-US"/>
        </w:rPr>
        <w:t>выхода</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пенсию</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прекращением</w:t>
      </w:r>
      <w:r w:rsidRPr="007352F4">
        <w:rPr>
          <w:spacing w:val="1"/>
          <w:lang w:eastAsia="en-US"/>
        </w:rPr>
        <w:t xml:space="preserve"> </w:t>
      </w:r>
      <w:r w:rsidRPr="007352F4">
        <w:rPr>
          <w:lang w:eastAsia="en-US"/>
        </w:rPr>
        <w:t>трудовых</w:t>
      </w:r>
      <w:r w:rsidRPr="007352F4">
        <w:rPr>
          <w:spacing w:val="1"/>
          <w:lang w:eastAsia="en-US"/>
        </w:rPr>
        <w:t xml:space="preserve"> </w:t>
      </w:r>
      <w:r w:rsidRPr="007352F4">
        <w:rPr>
          <w:lang w:eastAsia="en-US"/>
        </w:rPr>
        <w:t>отношений,</w:t>
      </w:r>
      <w:r w:rsidRPr="007352F4">
        <w:rPr>
          <w:spacing w:val="1"/>
          <w:lang w:eastAsia="en-US"/>
        </w:rPr>
        <w:t xml:space="preserve"> </w:t>
      </w:r>
      <w:r w:rsidRPr="007352F4">
        <w:rPr>
          <w:lang w:eastAsia="en-US"/>
        </w:rPr>
        <w:t>если</w:t>
      </w:r>
      <w:r w:rsidRPr="007352F4">
        <w:rPr>
          <w:spacing w:val="1"/>
          <w:lang w:eastAsia="en-US"/>
        </w:rPr>
        <w:t xml:space="preserve"> </w:t>
      </w:r>
      <w:r w:rsidRPr="007352F4">
        <w:rPr>
          <w:lang w:eastAsia="en-US"/>
        </w:rPr>
        <w:t>пенсионер</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изъявил</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письменной</w:t>
      </w:r>
      <w:r w:rsidRPr="007352F4">
        <w:rPr>
          <w:spacing w:val="1"/>
          <w:lang w:eastAsia="en-US"/>
        </w:rPr>
        <w:t xml:space="preserve"> </w:t>
      </w:r>
      <w:r w:rsidRPr="007352F4">
        <w:rPr>
          <w:lang w:eastAsia="en-US"/>
        </w:rPr>
        <w:t>форме</w:t>
      </w:r>
      <w:r w:rsidRPr="007352F4">
        <w:rPr>
          <w:spacing w:val="1"/>
          <w:lang w:eastAsia="en-US"/>
        </w:rPr>
        <w:t xml:space="preserve"> </w:t>
      </w:r>
      <w:r w:rsidRPr="007352F4">
        <w:rPr>
          <w:lang w:eastAsia="en-US"/>
        </w:rPr>
        <w:t>желание</w:t>
      </w:r>
      <w:r w:rsidRPr="007352F4">
        <w:rPr>
          <w:spacing w:val="1"/>
          <w:lang w:eastAsia="en-US"/>
        </w:rPr>
        <w:t xml:space="preserve"> </w:t>
      </w:r>
      <w:r w:rsidRPr="007352F4">
        <w:rPr>
          <w:lang w:eastAsia="en-US"/>
        </w:rPr>
        <w:t>остаться</w:t>
      </w:r>
      <w:r w:rsidRPr="007352F4">
        <w:rPr>
          <w:spacing w:val="71"/>
          <w:lang w:eastAsia="en-US"/>
        </w:rPr>
        <w:t xml:space="preserve"> </w:t>
      </w:r>
      <w:r w:rsidRPr="007352F4">
        <w:rPr>
          <w:lang w:eastAsia="en-US"/>
        </w:rPr>
        <w:t>на</w:t>
      </w:r>
      <w:r w:rsidRPr="007352F4">
        <w:rPr>
          <w:spacing w:val="-67"/>
          <w:lang w:eastAsia="en-US"/>
        </w:rPr>
        <w:t xml:space="preserve"> </w:t>
      </w:r>
      <w:r w:rsidRPr="007352F4">
        <w:rPr>
          <w:lang w:eastAsia="en-US"/>
        </w:rPr>
        <w:t>профсоюзном</w:t>
      </w:r>
      <w:r w:rsidRPr="007352F4">
        <w:rPr>
          <w:spacing w:val="-1"/>
          <w:lang w:eastAsia="en-US"/>
        </w:rPr>
        <w:t xml:space="preserve"> </w:t>
      </w:r>
      <w:r w:rsidRPr="007352F4">
        <w:rPr>
          <w:lang w:eastAsia="en-US"/>
        </w:rPr>
        <w:t>учете</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p>
    <w:p w:rsidR="007352F4" w:rsidRPr="007352F4" w:rsidRDefault="007352F4" w:rsidP="007352F4">
      <w:pPr>
        <w:widowControl w:val="0"/>
        <w:autoSpaceDE w:val="0"/>
        <w:autoSpaceDN w:val="0"/>
        <w:ind w:right="6" w:firstLine="707"/>
        <w:jc w:val="both"/>
        <w:rPr>
          <w:lang w:eastAsia="en-US"/>
        </w:rPr>
      </w:pPr>
      <w:r w:rsidRPr="007352F4">
        <w:rPr>
          <w:lang w:eastAsia="en-US"/>
        </w:rPr>
        <w:t>избрания члена Профсоюза в выборные руководящие органы другого</w:t>
      </w:r>
      <w:r w:rsidRPr="007352F4">
        <w:rPr>
          <w:spacing w:val="1"/>
          <w:lang w:eastAsia="en-US"/>
        </w:rPr>
        <w:t xml:space="preserve"> </w:t>
      </w:r>
      <w:r w:rsidRPr="007352F4">
        <w:rPr>
          <w:lang w:eastAsia="en-US"/>
        </w:rPr>
        <w:t>профсоюза,</w:t>
      </w:r>
      <w:r w:rsidRPr="007352F4">
        <w:rPr>
          <w:spacing w:val="-2"/>
          <w:lang w:eastAsia="en-US"/>
        </w:rPr>
        <w:t xml:space="preserve"> </w:t>
      </w:r>
      <w:r w:rsidRPr="007352F4">
        <w:rPr>
          <w:lang w:eastAsia="en-US"/>
        </w:rPr>
        <w:t>а</w:t>
      </w:r>
      <w:r w:rsidRPr="007352F4">
        <w:rPr>
          <w:spacing w:val="-1"/>
          <w:lang w:eastAsia="en-US"/>
        </w:rPr>
        <w:t xml:space="preserve"> </w:t>
      </w:r>
      <w:r w:rsidRPr="007352F4">
        <w:rPr>
          <w:lang w:eastAsia="en-US"/>
        </w:rPr>
        <w:t>также</w:t>
      </w:r>
      <w:r w:rsidRPr="007352F4">
        <w:rPr>
          <w:spacing w:val="-3"/>
          <w:lang w:eastAsia="en-US"/>
        </w:rPr>
        <w:t xml:space="preserve"> </w:t>
      </w:r>
      <w:r w:rsidRPr="007352F4">
        <w:rPr>
          <w:lang w:eastAsia="en-US"/>
        </w:rPr>
        <w:t>учреждения им</w:t>
      </w:r>
      <w:r w:rsidRPr="007352F4">
        <w:rPr>
          <w:spacing w:val="-1"/>
          <w:lang w:eastAsia="en-US"/>
        </w:rPr>
        <w:t xml:space="preserve"> </w:t>
      </w:r>
      <w:r w:rsidRPr="007352F4">
        <w:rPr>
          <w:lang w:eastAsia="en-US"/>
        </w:rPr>
        <w:t>иного</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jc w:val="both"/>
        <w:rPr>
          <w:lang w:eastAsia="en-US"/>
        </w:rPr>
      </w:pPr>
      <w:r w:rsidRPr="007352F4">
        <w:rPr>
          <w:lang w:eastAsia="en-US"/>
        </w:rPr>
        <w:t>смерти члена Профсоюза;</w:t>
      </w:r>
      <w:r w:rsidRPr="007352F4">
        <w:rPr>
          <w:spacing w:val="1"/>
          <w:lang w:eastAsia="en-US"/>
        </w:rPr>
        <w:t xml:space="preserve"> </w:t>
      </w:r>
      <w:r w:rsidRPr="007352F4">
        <w:rPr>
          <w:lang w:eastAsia="en-US"/>
        </w:rPr>
        <w:t>исключения</w:t>
      </w:r>
      <w:r w:rsidRPr="007352F4">
        <w:rPr>
          <w:spacing w:val="-7"/>
          <w:lang w:eastAsia="en-US"/>
        </w:rPr>
        <w:t xml:space="preserve"> </w:t>
      </w:r>
      <w:r w:rsidRPr="007352F4">
        <w:rPr>
          <w:lang w:eastAsia="en-US"/>
        </w:rPr>
        <w:t>из</w:t>
      </w:r>
      <w:r w:rsidRPr="007352F4">
        <w:rPr>
          <w:spacing w:val="-6"/>
          <w:lang w:eastAsia="en-US"/>
        </w:rPr>
        <w:t xml:space="preserve"> </w:t>
      </w:r>
      <w:r w:rsidRPr="007352F4">
        <w:rPr>
          <w:lang w:eastAsia="en-US"/>
        </w:rPr>
        <w:t>Профсоюза.</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Членство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lang w:eastAsia="en-US"/>
        </w:rPr>
        <w:t>прекращается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добровольного</w:t>
      </w:r>
      <w:r w:rsidRPr="007352F4">
        <w:rPr>
          <w:spacing w:val="1"/>
          <w:lang w:eastAsia="en-US"/>
        </w:rPr>
        <w:t xml:space="preserve"> </w:t>
      </w:r>
      <w:r w:rsidRPr="007352F4">
        <w:rPr>
          <w:lang w:eastAsia="en-US"/>
        </w:rPr>
        <w:t>выхода</w:t>
      </w:r>
      <w:r w:rsidRPr="007352F4">
        <w:rPr>
          <w:spacing w:val="1"/>
          <w:lang w:eastAsia="en-US"/>
        </w:rPr>
        <w:t xml:space="preserve"> </w:t>
      </w:r>
      <w:r w:rsidRPr="007352F4">
        <w:rPr>
          <w:lang w:eastAsia="en-US"/>
        </w:rPr>
        <w:t>со</w:t>
      </w:r>
      <w:r w:rsidRPr="007352F4">
        <w:rPr>
          <w:spacing w:val="1"/>
          <w:lang w:eastAsia="en-US"/>
        </w:rPr>
        <w:t xml:space="preserve"> </w:t>
      </w:r>
      <w:r w:rsidRPr="007352F4">
        <w:rPr>
          <w:lang w:eastAsia="en-US"/>
        </w:rPr>
        <w:t>дня</w:t>
      </w:r>
      <w:r w:rsidRPr="007352F4">
        <w:rPr>
          <w:spacing w:val="1"/>
          <w:lang w:eastAsia="en-US"/>
        </w:rPr>
        <w:t xml:space="preserve"> </w:t>
      </w:r>
      <w:r w:rsidRPr="007352F4">
        <w:rPr>
          <w:lang w:eastAsia="en-US"/>
        </w:rPr>
        <w:t>подачи</w:t>
      </w:r>
      <w:r w:rsidRPr="007352F4">
        <w:rPr>
          <w:spacing w:val="1"/>
          <w:lang w:eastAsia="en-US"/>
        </w:rPr>
        <w:t xml:space="preserve"> </w:t>
      </w:r>
      <w:r w:rsidRPr="007352F4">
        <w:rPr>
          <w:lang w:eastAsia="en-US"/>
        </w:rPr>
        <w:t>заявления</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выходе</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поданного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первичную</w:t>
      </w:r>
      <w:r w:rsidRPr="007352F4">
        <w:rPr>
          <w:spacing w:val="-2"/>
          <w:lang w:eastAsia="en-US"/>
        </w:rPr>
        <w:t xml:space="preserve"> </w:t>
      </w:r>
      <w:r w:rsidRPr="007352F4">
        <w:rPr>
          <w:lang w:eastAsia="en-US"/>
        </w:rPr>
        <w:t>профсоюзную</w:t>
      </w:r>
      <w:r w:rsidRPr="007352F4">
        <w:rPr>
          <w:spacing w:val="-1"/>
          <w:lang w:eastAsia="en-US"/>
        </w:rPr>
        <w:t xml:space="preserve"> </w:t>
      </w:r>
      <w:r w:rsidRPr="007352F4">
        <w:rPr>
          <w:lang w:eastAsia="en-US"/>
        </w:rPr>
        <w:t>организацию.</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В</w:t>
      </w:r>
      <w:r w:rsidRPr="007352F4">
        <w:rPr>
          <w:spacing w:val="1"/>
          <w:lang w:eastAsia="en-US"/>
        </w:rPr>
        <w:t xml:space="preserve"> </w:t>
      </w:r>
      <w:r w:rsidRPr="007352F4">
        <w:rPr>
          <w:lang w:eastAsia="en-US"/>
        </w:rPr>
        <w:t>соответствии</w:t>
      </w:r>
      <w:r w:rsidRPr="007352F4">
        <w:rPr>
          <w:spacing w:val="1"/>
          <w:lang w:eastAsia="en-US"/>
        </w:rPr>
        <w:t xml:space="preserve"> </w:t>
      </w:r>
      <w:r w:rsidRPr="007352F4">
        <w:rPr>
          <w:lang w:eastAsia="en-US"/>
        </w:rPr>
        <w:t>с</w:t>
      </w:r>
      <w:r w:rsidRPr="007352F4">
        <w:rPr>
          <w:spacing w:val="1"/>
          <w:lang w:eastAsia="en-US"/>
        </w:rPr>
        <w:t xml:space="preserve"> </w:t>
      </w:r>
      <w:r w:rsidRPr="007352F4">
        <w:rPr>
          <w:lang w:eastAsia="en-US"/>
        </w:rPr>
        <w:t>пунктом</w:t>
      </w:r>
      <w:r w:rsidRPr="007352F4">
        <w:rPr>
          <w:spacing w:val="1"/>
          <w:lang w:eastAsia="en-US"/>
        </w:rPr>
        <w:t xml:space="preserve"> </w:t>
      </w:r>
      <w:r w:rsidRPr="007352F4">
        <w:rPr>
          <w:lang w:eastAsia="en-US"/>
        </w:rPr>
        <w:t>2</w:t>
      </w:r>
      <w:r w:rsidRPr="007352F4">
        <w:rPr>
          <w:spacing w:val="1"/>
          <w:lang w:eastAsia="en-US"/>
        </w:rPr>
        <w:t xml:space="preserve"> </w:t>
      </w:r>
      <w:r w:rsidRPr="007352F4">
        <w:rPr>
          <w:lang w:eastAsia="en-US"/>
        </w:rPr>
        <w:t>статьи</w:t>
      </w:r>
      <w:r w:rsidRPr="007352F4">
        <w:rPr>
          <w:spacing w:val="1"/>
          <w:lang w:eastAsia="en-US"/>
        </w:rPr>
        <w:t xml:space="preserve"> </w:t>
      </w:r>
      <w:r w:rsidRPr="007352F4">
        <w:rPr>
          <w:lang w:eastAsia="en-US"/>
        </w:rPr>
        <w:t>13</w:t>
      </w:r>
      <w:r w:rsidRPr="007352F4">
        <w:rPr>
          <w:spacing w:val="1"/>
          <w:lang w:eastAsia="en-US"/>
        </w:rPr>
        <w:t xml:space="preserve"> </w:t>
      </w:r>
      <w:r w:rsidRPr="007352F4">
        <w:rPr>
          <w:lang w:eastAsia="en-US"/>
        </w:rPr>
        <w:t>Устава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исключение</w:t>
      </w:r>
      <w:r w:rsidRPr="007352F4">
        <w:rPr>
          <w:spacing w:val="-1"/>
          <w:lang w:eastAsia="en-US"/>
        </w:rPr>
        <w:t xml:space="preserve"> </w:t>
      </w:r>
      <w:r w:rsidRPr="007352F4">
        <w:rPr>
          <w:lang w:eastAsia="en-US"/>
        </w:rPr>
        <w:t>из Профсоюза</w:t>
      </w:r>
      <w:r w:rsidRPr="007352F4">
        <w:rPr>
          <w:spacing w:val="-4"/>
          <w:lang w:eastAsia="en-US"/>
        </w:rPr>
        <w:t xml:space="preserve"> </w:t>
      </w:r>
      <w:r w:rsidRPr="007352F4">
        <w:rPr>
          <w:lang w:eastAsia="en-US"/>
        </w:rPr>
        <w:t>применяется</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случаях:</w:t>
      </w:r>
    </w:p>
    <w:p w:rsidR="007352F4" w:rsidRPr="007352F4" w:rsidRDefault="007352F4" w:rsidP="007352F4">
      <w:pPr>
        <w:widowControl w:val="0"/>
        <w:autoSpaceDE w:val="0"/>
        <w:autoSpaceDN w:val="0"/>
        <w:ind w:right="6" w:firstLine="707"/>
        <w:jc w:val="both"/>
        <w:rPr>
          <w:lang w:eastAsia="en-US"/>
        </w:rPr>
      </w:pPr>
      <w:r w:rsidRPr="007352F4">
        <w:rPr>
          <w:lang w:eastAsia="en-US"/>
        </w:rPr>
        <w:t>неуплаты</w:t>
      </w:r>
      <w:r w:rsidRPr="007352F4">
        <w:rPr>
          <w:spacing w:val="1"/>
          <w:lang w:eastAsia="en-US"/>
        </w:rPr>
        <w:t xml:space="preserve"> </w:t>
      </w:r>
      <w:r w:rsidRPr="007352F4">
        <w:rPr>
          <w:lang w:eastAsia="en-US"/>
        </w:rPr>
        <w:t>членских</w:t>
      </w:r>
      <w:r w:rsidRPr="007352F4">
        <w:rPr>
          <w:spacing w:val="1"/>
          <w:lang w:eastAsia="en-US"/>
        </w:rPr>
        <w:t xml:space="preserve"> </w:t>
      </w:r>
      <w:r w:rsidRPr="007352F4">
        <w:rPr>
          <w:lang w:eastAsia="en-US"/>
        </w:rPr>
        <w:t>профсоюзных</w:t>
      </w:r>
      <w:r w:rsidRPr="007352F4">
        <w:rPr>
          <w:spacing w:val="1"/>
          <w:lang w:eastAsia="en-US"/>
        </w:rPr>
        <w:t xml:space="preserve"> </w:t>
      </w:r>
      <w:r w:rsidRPr="007352F4">
        <w:rPr>
          <w:lang w:eastAsia="en-US"/>
        </w:rPr>
        <w:t>взносов</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течение</w:t>
      </w:r>
      <w:r w:rsidRPr="007352F4">
        <w:rPr>
          <w:spacing w:val="1"/>
          <w:lang w:eastAsia="en-US"/>
        </w:rPr>
        <w:t xml:space="preserve"> </w:t>
      </w:r>
      <w:r w:rsidRPr="007352F4">
        <w:rPr>
          <w:lang w:eastAsia="en-US"/>
        </w:rPr>
        <w:t>трех</w:t>
      </w:r>
      <w:r w:rsidRPr="007352F4">
        <w:rPr>
          <w:spacing w:val="1"/>
          <w:lang w:eastAsia="en-US"/>
        </w:rPr>
        <w:t xml:space="preserve"> </w:t>
      </w:r>
      <w:r w:rsidRPr="007352F4">
        <w:rPr>
          <w:lang w:eastAsia="en-US"/>
        </w:rPr>
        <w:t>месяцев</w:t>
      </w:r>
      <w:r w:rsidRPr="007352F4">
        <w:rPr>
          <w:spacing w:val="1"/>
          <w:lang w:eastAsia="en-US"/>
        </w:rPr>
        <w:t xml:space="preserve"> </w:t>
      </w:r>
      <w:r w:rsidRPr="007352F4">
        <w:rPr>
          <w:lang w:eastAsia="en-US"/>
        </w:rPr>
        <w:t>подряд;</w:t>
      </w:r>
    </w:p>
    <w:p w:rsidR="007352F4" w:rsidRPr="007352F4" w:rsidRDefault="007352F4" w:rsidP="007352F4">
      <w:pPr>
        <w:widowControl w:val="0"/>
        <w:autoSpaceDE w:val="0"/>
        <w:autoSpaceDN w:val="0"/>
        <w:ind w:right="6" w:firstLine="707"/>
        <w:jc w:val="both"/>
        <w:rPr>
          <w:lang w:eastAsia="en-US"/>
        </w:rPr>
      </w:pPr>
      <w:r w:rsidRPr="007352F4">
        <w:rPr>
          <w:lang w:eastAsia="en-US"/>
        </w:rPr>
        <w:t>неисполнения членом Профсоюза обязанностей, возложенных на него</w:t>
      </w:r>
      <w:r w:rsidRPr="007352F4">
        <w:rPr>
          <w:spacing w:val="1"/>
          <w:lang w:eastAsia="en-US"/>
        </w:rPr>
        <w:t xml:space="preserve"> </w:t>
      </w:r>
      <w:r w:rsidRPr="007352F4">
        <w:rPr>
          <w:lang w:eastAsia="en-US"/>
        </w:rPr>
        <w:t>Уставом</w:t>
      </w:r>
      <w:r w:rsidRPr="007352F4">
        <w:rPr>
          <w:spacing w:val="70"/>
          <w:lang w:eastAsia="en-US"/>
        </w:rPr>
        <w:t xml:space="preserve"> </w:t>
      </w:r>
      <w:r w:rsidRPr="007352F4">
        <w:rPr>
          <w:lang w:eastAsia="en-US"/>
        </w:rPr>
        <w:t>Профсоюза,</w:t>
      </w:r>
      <w:r w:rsidRPr="007352F4">
        <w:rPr>
          <w:spacing w:val="70"/>
          <w:lang w:eastAsia="en-US"/>
        </w:rPr>
        <w:t xml:space="preserve"> </w:t>
      </w:r>
      <w:r w:rsidRPr="007352F4">
        <w:rPr>
          <w:lang w:eastAsia="en-US"/>
        </w:rPr>
        <w:t>если ранее к члену Профсоюза применялась одна из</w:t>
      </w:r>
      <w:r w:rsidRPr="007352F4">
        <w:rPr>
          <w:spacing w:val="1"/>
          <w:lang w:eastAsia="en-US"/>
        </w:rPr>
        <w:t xml:space="preserve"> </w:t>
      </w:r>
      <w:r w:rsidRPr="007352F4">
        <w:rPr>
          <w:lang w:eastAsia="en-US"/>
        </w:rPr>
        <w:t>мер общественного воздействия (взыскания) – выговор либо предупреждение</w:t>
      </w:r>
      <w:r w:rsidRPr="007352F4">
        <w:rPr>
          <w:spacing w:val="-67"/>
          <w:lang w:eastAsia="en-US"/>
        </w:rPr>
        <w:t xml:space="preserve"> </w:t>
      </w:r>
      <w:r w:rsidRPr="007352F4">
        <w:rPr>
          <w:lang w:eastAsia="en-US"/>
        </w:rPr>
        <w:t>об</w:t>
      </w:r>
      <w:r w:rsidRPr="007352F4">
        <w:rPr>
          <w:spacing w:val="-3"/>
          <w:lang w:eastAsia="en-US"/>
        </w:rPr>
        <w:t xml:space="preserve"> </w:t>
      </w:r>
      <w:r w:rsidRPr="007352F4">
        <w:rPr>
          <w:lang w:eastAsia="en-US"/>
        </w:rPr>
        <w:t>исключении из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совершения</w:t>
      </w:r>
      <w:r w:rsidRPr="007352F4">
        <w:rPr>
          <w:spacing w:val="1"/>
          <w:lang w:eastAsia="en-US"/>
        </w:rPr>
        <w:t xml:space="preserve"> </w:t>
      </w:r>
      <w:r w:rsidRPr="007352F4">
        <w:rPr>
          <w:lang w:eastAsia="en-US"/>
        </w:rPr>
        <w:t>действий</w:t>
      </w:r>
      <w:r w:rsidRPr="007352F4">
        <w:rPr>
          <w:spacing w:val="1"/>
          <w:lang w:eastAsia="en-US"/>
        </w:rPr>
        <w:t xml:space="preserve"> </w:t>
      </w:r>
      <w:r w:rsidRPr="007352F4">
        <w:rPr>
          <w:lang w:eastAsia="en-US"/>
        </w:rPr>
        <w:t>(бездействия),</w:t>
      </w:r>
      <w:r w:rsidRPr="007352F4">
        <w:rPr>
          <w:spacing w:val="1"/>
          <w:lang w:eastAsia="en-US"/>
        </w:rPr>
        <w:t xml:space="preserve"> </w:t>
      </w:r>
      <w:r w:rsidRPr="007352F4">
        <w:rPr>
          <w:lang w:eastAsia="en-US"/>
        </w:rPr>
        <w:t>нанесших</w:t>
      </w:r>
      <w:r w:rsidRPr="007352F4">
        <w:rPr>
          <w:spacing w:val="1"/>
          <w:lang w:eastAsia="en-US"/>
        </w:rPr>
        <w:t xml:space="preserve"> </w:t>
      </w:r>
      <w:r w:rsidRPr="007352F4">
        <w:rPr>
          <w:lang w:eastAsia="en-US"/>
        </w:rPr>
        <w:t>вред</w:t>
      </w:r>
      <w:r w:rsidRPr="007352F4">
        <w:rPr>
          <w:spacing w:val="1"/>
          <w:lang w:eastAsia="en-US"/>
        </w:rPr>
        <w:t xml:space="preserve"> </w:t>
      </w:r>
      <w:r w:rsidRPr="007352F4">
        <w:rPr>
          <w:lang w:eastAsia="en-US"/>
        </w:rPr>
        <w:t>либо</w:t>
      </w:r>
      <w:r w:rsidRPr="007352F4">
        <w:rPr>
          <w:spacing w:val="1"/>
          <w:lang w:eastAsia="en-US"/>
        </w:rPr>
        <w:t xml:space="preserve"> </w:t>
      </w:r>
      <w:r w:rsidRPr="007352F4">
        <w:rPr>
          <w:lang w:eastAsia="en-US"/>
        </w:rPr>
        <w:t>ущерб</w:t>
      </w:r>
      <w:r w:rsidRPr="007352F4">
        <w:rPr>
          <w:spacing w:val="1"/>
          <w:lang w:eastAsia="en-US"/>
        </w:rPr>
        <w:t xml:space="preserve"> </w:t>
      </w:r>
      <w:r w:rsidRPr="007352F4">
        <w:rPr>
          <w:lang w:eastAsia="en-US"/>
        </w:rPr>
        <w:t>Профсоюзу</w:t>
      </w:r>
      <w:r w:rsidRPr="007352F4">
        <w:rPr>
          <w:spacing w:val="1"/>
          <w:lang w:eastAsia="en-US"/>
        </w:rPr>
        <w:t xml:space="preserve"> </w:t>
      </w:r>
      <w:r w:rsidRPr="007352F4">
        <w:rPr>
          <w:lang w:eastAsia="en-US"/>
        </w:rPr>
        <w:t>или</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том</w:t>
      </w:r>
      <w:r w:rsidRPr="007352F4">
        <w:rPr>
          <w:spacing w:val="1"/>
          <w:lang w:eastAsia="en-US"/>
        </w:rPr>
        <w:t xml:space="preserve"> </w:t>
      </w:r>
      <w:r w:rsidRPr="007352F4">
        <w:rPr>
          <w:lang w:eastAsia="en-US"/>
        </w:rPr>
        <w:t>числе</w:t>
      </w:r>
      <w:r w:rsidRPr="007352F4">
        <w:rPr>
          <w:spacing w:val="1"/>
          <w:lang w:eastAsia="en-US"/>
        </w:rPr>
        <w:t xml:space="preserve"> </w:t>
      </w:r>
      <w:r w:rsidRPr="007352F4">
        <w:rPr>
          <w:lang w:eastAsia="en-US"/>
        </w:rPr>
        <w:t>распространения</w:t>
      </w:r>
      <w:r w:rsidRPr="007352F4">
        <w:rPr>
          <w:spacing w:val="1"/>
          <w:lang w:eastAsia="en-US"/>
        </w:rPr>
        <w:t xml:space="preserve"> </w:t>
      </w:r>
      <w:r w:rsidRPr="007352F4">
        <w:rPr>
          <w:lang w:eastAsia="en-US"/>
        </w:rPr>
        <w:t>сведений,</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соответствующих</w:t>
      </w:r>
      <w:r w:rsidRPr="007352F4">
        <w:rPr>
          <w:spacing w:val="1"/>
          <w:lang w:eastAsia="en-US"/>
        </w:rPr>
        <w:t xml:space="preserve"> </w:t>
      </w:r>
      <w:r w:rsidRPr="007352F4">
        <w:rPr>
          <w:lang w:eastAsia="en-US"/>
        </w:rPr>
        <w:t>действительности</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порочащих</w:t>
      </w:r>
      <w:r w:rsidRPr="007352F4">
        <w:rPr>
          <w:spacing w:val="1"/>
          <w:lang w:eastAsia="en-US"/>
        </w:rPr>
        <w:t xml:space="preserve"> </w:t>
      </w:r>
      <w:r w:rsidRPr="007352F4">
        <w:rPr>
          <w:lang w:eastAsia="en-US"/>
        </w:rPr>
        <w:t>деловую</w:t>
      </w:r>
      <w:r w:rsidRPr="007352F4">
        <w:rPr>
          <w:spacing w:val="1"/>
          <w:lang w:eastAsia="en-US"/>
        </w:rPr>
        <w:t xml:space="preserve"> </w:t>
      </w:r>
      <w:r w:rsidRPr="007352F4">
        <w:rPr>
          <w:lang w:eastAsia="en-US"/>
        </w:rPr>
        <w:t>репутацию</w:t>
      </w:r>
      <w:r w:rsidRPr="007352F4">
        <w:rPr>
          <w:spacing w:val="-2"/>
          <w:lang w:eastAsia="en-US"/>
        </w:rPr>
        <w:t xml:space="preserve"> </w:t>
      </w:r>
      <w:r w:rsidRPr="007352F4">
        <w:rPr>
          <w:lang w:eastAsia="en-US"/>
        </w:rPr>
        <w:t>Профсоюза или организаций</w:t>
      </w:r>
      <w:r w:rsidRPr="007352F4">
        <w:rPr>
          <w:spacing w:val="-1"/>
          <w:lang w:eastAsia="en-US"/>
        </w:rPr>
        <w:t xml:space="preserve"> </w:t>
      </w:r>
      <w:r w:rsidRPr="007352F4">
        <w:rPr>
          <w:lang w:eastAsia="en-US"/>
        </w:rPr>
        <w:t>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однократного</w:t>
      </w:r>
      <w:r w:rsidRPr="007352F4">
        <w:rPr>
          <w:spacing w:val="1"/>
          <w:lang w:eastAsia="en-US"/>
        </w:rPr>
        <w:t xml:space="preserve"> </w:t>
      </w:r>
      <w:r w:rsidRPr="007352F4">
        <w:rPr>
          <w:lang w:eastAsia="en-US"/>
        </w:rPr>
        <w:t>грубого</w:t>
      </w:r>
      <w:r w:rsidRPr="007352F4">
        <w:rPr>
          <w:spacing w:val="1"/>
          <w:lang w:eastAsia="en-US"/>
        </w:rPr>
        <w:t xml:space="preserve"> </w:t>
      </w:r>
      <w:r w:rsidRPr="007352F4">
        <w:rPr>
          <w:lang w:eastAsia="en-US"/>
        </w:rPr>
        <w:t>неисполнения</w:t>
      </w:r>
      <w:r w:rsidRPr="007352F4">
        <w:rPr>
          <w:spacing w:val="1"/>
          <w:lang w:eastAsia="en-US"/>
        </w:rPr>
        <w:t xml:space="preserve"> </w:t>
      </w:r>
      <w:r w:rsidRPr="007352F4">
        <w:rPr>
          <w:lang w:eastAsia="en-US"/>
        </w:rPr>
        <w:t>председателем</w:t>
      </w:r>
      <w:r w:rsidRPr="007352F4">
        <w:rPr>
          <w:spacing w:val="1"/>
          <w:lang w:eastAsia="en-US"/>
        </w:rPr>
        <w:t xml:space="preserve"> </w:t>
      </w:r>
      <w:r w:rsidRPr="007352F4">
        <w:rPr>
          <w:lang w:eastAsia="en-US"/>
        </w:rPr>
        <w:t>(заместителем</w:t>
      </w:r>
      <w:r w:rsidRPr="007352F4">
        <w:rPr>
          <w:spacing w:val="1"/>
          <w:lang w:eastAsia="en-US"/>
        </w:rPr>
        <w:t xml:space="preserve"> </w:t>
      </w:r>
      <w:r w:rsidRPr="007352F4">
        <w:rPr>
          <w:lang w:eastAsia="en-US"/>
        </w:rPr>
        <w:t>председателя)</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уставных</w:t>
      </w:r>
      <w:r w:rsidRPr="007352F4">
        <w:rPr>
          <w:spacing w:val="1"/>
          <w:lang w:eastAsia="en-US"/>
        </w:rPr>
        <w:t xml:space="preserve"> </w:t>
      </w:r>
      <w:r w:rsidRPr="007352F4">
        <w:rPr>
          <w:lang w:eastAsia="en-US"/>
        </w:rPr>
        <w:t>норм</w:t>
      </w:r>
      <w:r w:rsidRPr="007352F4">
        <w:rPr>
          <w:spacing w:val="71"/>
          <w:lang w:eastAsia="en-US"/>
        </w:rPr>
        <w:t xml:space="preserve"> </w:t>
      </w:r>
      <w:r w:rsidRPr="007352F4">
        <w:rPr>
          <w:lang w:eastAsia="en-US"/>
        </w:rPr>
        <w:t>и</w:t>
      </w:r>
      <w:r w:rsidRPr="007352F4">
        <w:rPr>
          <w:spacing w:val="1"/>
          <w:lang w:eastAsia="en-US"/>
        </w:rPr>
        <w:t xml:space="preserve"> </w:t>
      </w:r>
      <w:r w:rsidRPr="007352F4">
        <w:rPr>
          <w:lang w:eastAsia="en-US"/>
        </w:rPr>
        <w:t>решений</w:t>
      </w:r>
      <w:r w:rsidRPr="007352F4">
        <w:rPr>
          <w:spacing w:val="1"/>
          <w:lang w:eastAsia="en-US"/>
        </w:rPr>
        <w:t xml:space="preserve"> </w:t>
      </w:r>
      <w:r w:rsidRPr="007352F4">
        <w:rPr>
          <w:lang w:eastAsia="en-US"/>
        </w:rPr>
        <w:t>выборных</w:t>
      </w:r>
      <w:r w:rsidRPr="007352F4">
        <w:rPr>
          <w:spacing w:val="1"/>
          <w:lang w:eastAsia="en-US"/>
        </w:rPr>
        <w:t xml:space="preserve"> </w:t>
      </w:r>
      <w:r w:rsidRPr="007352F4">
        <w:rPr>
          <w:lang w:eastAsia="en-US"/>
        </w:rPr>
        <w:t>органов</w:t>
      </w:r>
      <w:r w:rsidRPr="007352F4">
        <w:rPr>
          <w:spacing w:val="1"/>
          <w:lang w:eastAsia="en-US"/>
        </w:rPr>
        <w:t xml:space="preserve"> </w:t>
      </w:r>
      <w:r w:rsidRPr="007352F4">
        <w:rPr>
          <w:lang w:eastAsia="en-US"/>
        </w:rPr>
        <w:t>соответствующих</w:t>
      </w:r>
      <w:r w:rsidRPr="007352F4">
        <w:rPr>
          <w:spacing w:val="1"/>
          <w:lang w:eastAsia="en-US"/>
        </w:rPr>
        <w:t xml:space="preserve"> </w:t>
      </w:r>
      <w:r w:rsidRPr="007352F4">
        <w:rPr>
          <w:lang w:eastAsia="en-US"/>
        </w:rPr>
        <w:t>вышестоящих</w:t>
      </w:r>
      <w:r w:rsidRPr="007352F4">
        <w:rPr>
          <w:spacing w:val="1"/>
          <w:lang w:eastAsia="en-US"/>
        </w:rPr>
        <w:t xml:space="preserve"> </w:t>
      </w:r>
      <w:r w:rsidRPr="007352F4">
        <w:rPr>
          <w:lang w:eastAsia="en-US"/>
        </w:rPr>
        <w:t>организаций</w:t>
      </w:r>
      <w:r w:rsidRPr="007352F4">
        <w:rPr>
          <w:spacing w:val="1"/>
          <w:lang w:eastAsia="en-US"/>
        </w:rPr>
        <w:t xml:space="preserve"> </w:t>
      </w:r>
      <w:r w:rsidRPr="007352F4">
        <w:rPr>
          <w:lang w:eastAsia="en-US"/>
        </w:rPr>
        <w:t>Профсоюза</w:t>
      </w:r>
      <w:r w:rsidRPr="007352F4">
        <w:rPr>
          <w:spacing w:val="-5"/>
          <w:lang w:eastAsia="en-US"/>
        </w:rPr>
        <w:t xml:space="preserve"> </w:t>
      </w:r>
      <w:r w:rsidRPr="007352F4">
        <w:rPr>
          <w:lang w:eastAsia="en-US"/>
        </w:rPr>
        <w:t>и Профсоюза.</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Решение</w:t>
      </w:r>
      <w:r w:rsidRPr="007352F4">
        <w:rPr>
          <w:spacing w:val="1"/>
          <w:lang w:eastAsia="en-US"/>
        </w:rPr>
        <w:t xml:space="preserve"> </w:t>
      </w:r>
      <w:r w:rsidRPr="007352F4">
        <w:rPr>
          <w:lang w:eastAsia="en-US"/>
        </w:rPr>
        <w:t>о</w:t>
      </w:r>
      <w:r w:rsidRPr="007352F4">
        <w:rPr>
          <w:spacing w:val="1"/>
          <w:lang w:eastAsia="en-US"/>
        </w:rPr>
        <w:t xml:space="preserve"> </w:t>
      </w:r>
      <w:r w:rsidRPr="007352F4">
        <w:rPr>
          <w:lang w:eastAsia="en-US"/>
        </w:rPr>
        <w:t>применении</w:t>
      </w:r>
      <w:r w:rsidRPr="007352F4">
        <w:rPr>
          <w:spacing w:val="1"/>
          <w:lang w:eastAsia="en-US"/>
        </w:rPr>
        <w:t xml:space="preserve"> </w:t>
      </w:r>
      <w:r w:rsidRPr="007352F4">
        <w:rPr>
          <w:lang w:eastAsia="en-US"/>
        </w:rPr>
        <w:t>меры</w:t>
      </w:r>
      <w:r w:rsidRPr="007352F4">
        <w:rPr>
          <w:spacing w:val="1"/>
          <w:lang w:eastAsia="en-US"/>
        </w:rPr>
        <w:t xml:space="preserve"> </w:t>
      </w:r>
      <w:r w:rsidRPr="007352F4">
        <w:rPr>
          <w:lang w:eastAsia="en-US"/>
        </w:rPr>
        <w:t>общественного</w:t>
      </w:r>
      <w:r w:rsidRPr="007352F4">
        <w:rPr>
          <w:spacing w:val="1"/>
          <w:lang w:eastAsia="en-US"/>
        </w:rPr>
        <w:t xml:space="preserve"> </w:t>
      </w:r>
      <w:r w:rsidRPr="007352F4">
        <w:rPr>
          <w:lang w:eastAsia="en-US"/>
        </w:rPr>
        <w:t>воздействия</w:t>
      </w:r>
      <w:r w:rsidRPr="007352F4">
        <w:rPr>
          <w:spacing w:val="1"/>
          <w:lang w:eastAsia="en-US"/>
        </w:rPr>
        <w:t xml:space="preserve"> </w:t>
      </w:r>
      <w:r w:rsidRPr="007352F4">
        <w:rPr>
          <w:lang w:eastAsia="en-US"/>
        </w:rPr>
        <w:t>(взыскания)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виде</w:t>
      </w:r>
      <w:r w:rsidRPr="007352F4">
        <w:rPr>
          <w:spacing w:val="1"/>
          <w:lang w:eastAsia="en-US"/>
        </w:rPr>
        <w:t xml:space="preserve"> </w:t>
      </w:r>
      <w:r w:rsidRPr="007352F4">
        <w:rPr>
          <w:lang w:eastAsia="en-US"/>
        </w:rPr>
        <w:t>исключения</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принимается</w:t>
      </w:r>
      <w:r w:rsidRPr="007352F4">
        <w:rPr>
          <w:spacing w:val="1"/>
          <w:lang w:eastAsia="en-US"/>
        </w:rPr>
        <w:t xml:space="preserve"> </w:t>
      </w:r>
      <w:r w:rsidRPr="007352F4">
        <w:rPr>
          <w:lang w:eastAsia="en-US"/>
        </w:rPr>
        <w:t>собранием</w:t>
      </w:r>
      <w:r w:rsidRPr="007352F4">
        <w:rPr>
          <w:spacing w:val="1"/>
          <w:lang w:eastAsia="en-US"/>
        </w:rPr>
        <w:t xml:space="preserve"> </w:t>
      </w:r>
      <w:r w:rsidRPr="007352F4">
        <w:rPr>
          <w:lang w:eastAsia="en-US"/>
        </w:rPr>
        <w:t>(конференцией)</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w:t>
      </w:r>
      <w:r w:rsidRPr="007352F4">
        <w:rPr>
          <w:spacing w:val="1"/>
          <w:lang w:eastAsia="en-US"/>
        </w:rPr>
        <w:t xml:space="preserve"> </w:t>
      </w:r>
      <w:r w:rsidRPr="007352F4">
        <w:rPr>
          <w:lang w:eastAsia="en-US"/>
        </w:rPr>
        <w:t>организации,</w:t>
      </w:r>
      <w:r w:rsidRPr="007352F4">
        <w:rPr>
          <w:spacing w:val="1"/>
          <w:lang w:eastAsia="en-US"/>
        </w:rPr>
        <w:t xml:space="preserve"> </w:t>
      </w:r>
      <w:r w:rsidRPr="007352F4">
        <w:rPr>
          <w:lang w:eastAsia="en-US"/>
        </w:rPr>
        <w:t>выборными</w:t>
      </w:r>
      <w:r w:rsidRPr="007352F4">
        <w:rPr>
          <w:spacing w:val="1"/>
          <w:lang w:eastAsia="en-US"/>
        </w:rPr>
        <w:t xml:space="preserve"> </w:t>
      </w:r>
      <w:r w:rsidRPr="007352F4">
        <w:rPr>
          <w:lang w:eastAsia="en-US"/>
        </w:rPr>
        <w:t>коллегиальными</w:t>
      </w:r>
      <w:r w:rsidRPr="007352F4">
        <w:rPr>
          <w:spacing w:val="1"/>
          <w:lang w:eastAsia="en-US"/>
        </w:rPr>
        <w:t xml:space="preserve"> </w:t>
      </w:r>
      <w:r w:rsidRPr="007352F4">
        <w:rPr>
          <w:lang w:eastAsia="en-US"/>
        </w:rPr>
        <w:t>органами</w:t>
      </w:r>
      <w:r w:rsidRPr="007352F4">
        <w:rPr>
          <w:spacing w:val="1"/>
          <w:lang w:eastAsia="en-US"/>
        </w:rPr>
        <w:t xml:space="preserve"> </w:t>
      </w:r>
      <w:r w:rsidRPr="007352F4">
        <w:rPr>
          <w:lang w:eastAsia="en-US"/>
        </w:rPr>
        <w:t>первичной,</w:t>
      </w:r>
      <w:r w:rsidRPr="007352F4">
        <w:rPr>
          <w:spacing w:val="1"/>
          <w:lang w:eastAsia="en-US"/>
        </w:rPr>
        <w:t xml:space="preserve"> </w:t>
      </w:r>
      <w:r w:rsidRPr="007352F4">
        <w:rPr>
          <w:lang w:eastAsia="en-US"/>
        </w:rPr>
        <w:t>территориальной,</w:t>
      </w:r>
      <w:r w:rsidRPr="007352F4">
        <w:rPr>
          <w:spacing w:val="1"/>
          <w:lang w:eastAsia="en-US"/>
        </w:rPr>
        <w:t xml:space="preserve"> </w:t>
      </w:r>
      <w:r w:rsidRPr="007352F4">
        <w:rPr>
          <w:lang w:eastAsia="en-US"/>
        </w:rPr>
        <w:t>региональной</w:t>
      </w:r>
      <w:r w:rsidRPr="007352F4">
        <w:rPr>
          <w:spacing w:val="1"/>
          <w:lang w:eastAsia="en-US"/>
        </w:rPr>
        <w:t xml:space="preserve"> </w:t>
      </w:r>
      <w:r w:rsidRPr="007352F4">
        <w:rPr>
          <w:lang w:eastAsia="en-US"/>
        </w:rPr>
        <w:t>(межрегиональной)</w:t>
      </w:r>
      <w:r w:rsidRPr="007352F4">
        <w:rPr>
          <w:spacing w:val="1"/>
          <w:lang w:eastAsia="en-US"/>
        </w:rPr>
        <w:t xml:space="preserve"> </w:t>
      </w:r>
      <w:r w:rsidRPr="007352F4">
        <w:rPr>
          <w:lang w:eastAsia="en-US"/>
        </w:rPr>
        <w:t>организаций</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присутствии</w:t>
      </w:r>
      <w:r w:rsidRPr="007352F4">
        <w:rPr>
          <w:spacing w:val="1"/>
          <w:lang w:eastAsia="en-US"/>
        </w:rPr>
        <w:t xml:space="preserve"> </w:t>
      </w:r>
      <w:r w:rsidRPr="007352F4">
        <w:rPr>
          <w:lang w:eastAsia="en-US"/>
        </w:rPr>
        <w:t>члена Профсоюза.</w:t>
      </w:r>
    </w:p>
    <w:p w:rsidR="007352F4" w:rsidRPr="007352F4" w:rsidRDefault="007352F4" w:rsidP="007352F4">
      <w:pPr>
        <w:widowControl w:val="0"/>
        <w:autoSpaceDE w:val="0"/>
        <w:autoSpaceDN w:val="0"/>
        <w:ind w:right="6" w:firstLine="707"/>
        <w:jc w:val="both"/>
        <w:rPr>
          <w:lang w:eastAsia="en-US"/>
        </w:rPr>
      </w:pPr>
      <w:r w:rsidRPr="007352F4">
        <w:rPr>
          <w:lang w:eastAsia="en-US"/>
        </w:rPr>
        <w:t>Решение о применении меры общественного воздействия (взыскания) в</w:t>
      </w:r>
      <w:r w:rsidRPr="007352F4">
        <w:rPr>
          <w:spacing w:val="-67"/>
          <w:lang w:eastAsia="en-US"/>
        </w:rPr>
        <w:t xml:space="preserve"> </w:t>
      </w:r>
      <w:r w:rsidRPr="007352F4">
        <w:rPr>
          <w:lang w:eastAsia="en-US"/>
        </w:rPr>
        <w:t>виде</w:t>
      </w:r>
      <w:r w:rsidRPr="007352F4">
        <w:rPr>
          <w:spacing w:val="1"/>
          <w:lang w:eastAsia="en-US"/>
        </w:rPr>
        <w:t xml:space="preserve"> </w:t>
      </w:r>
      <w:r w:rsidRPr="007352F4">
        <w:rPr>
          <w:lang w:eastAsia="en-US"/>
        </w:rPr>
        <w:t>исключения</w:t>
      </w:r>
      <w:r w:rsidRPr="007352F4">
        <w:rPr>
          <w:spacing w:val="1"/>
          <w:lang w:eastAsia="en-US"/>
        </w:rPr>
        <w:t xml:space="preserve"> </w:t>
      </w:r>
      <w:r w:rsidRPr="007352F4">
        <w:rPr>
          <w:lang w:eastAsia="en-US"/>
        </w:rPr>
        <w:t>из</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считается</w:t>
      </w:r>
      <w:r w:rsidRPr="007352F4">
        <w:rPr>
          <w:spacing w:val="1"/>
          <w:lang w:eastAsia="en-US"/>
        </w:rPr>
        <w:t xml:space="preserve"> </w:t>
      </w:r>
      <w:r w:rsidRPr="007352F4">
        <w:rPr>
          <w:lang w:eastAsia="en-US"/>
        </w:rPr>
        <w:t>принятым,</w:t>
      </w:r>
      <w:r w:rsidRPr="007352F4">
        <w:rPr>
          <w:spacing w:val="1"/>
          <w:lang w:eastAsia="en-US"/>
        </w:rPr>
        <w:t xml:space="preserve"> </w:t>
      </w:r>
      <w:r w:rsidRPr="007352F4">
        <w:rPr>
          <w:lang w:eastAsia="en-US"/>
        </w:rPr>
        <w:t>если</w:t>
      </w:r>
      <w:r w:rsidRPr="007352F4">
        <w:rPr>
          <w:spacing w:val="1"/>
          <w:lang w:eastAsia="en-US"/>
        </w:rPr>
        <w:t xml:space="preserve"> </w:t>
      </w:r>
      <w:r w:rsidRPr="007352F4">
        <w:rPr>
          <w:lang w:eastAsia="en-US"/>
        </w:rPr>
        <w:t>за</w:t>
      </w:r>
      <w:r w:rsidRPr="007352F4">
        <w:rPr>
          <w:spacing w:val="1"/>
          <w:lang w:eastAsia="en-US"/>
        </w:rPr>
        <w:t xml:space="preserve"> </w:t>
      </w:r>
      <w:r w:rsidRPr="007352F4">
        <w:rPr>
          <w:lang w:eastAsia="en-US"/>
        </w:rPr>
        <w:t>него</w:t>
      </w:r>
      <w:r w:rsidRPr="007352F4">
        <w:rPr>
          <w:spacing w:val="1"/>
          <w:lang w:eastAsia="en-US"/>
        </w:rPr>
        <w:t xml:space="preserve"> </w:t>
      </w:r>
      <w:r w:rsidRPr="007352F4">
        <w:rPr>
          <w:lang w:eastAsia="en-US"/>
        </w:rPr>
        <w:t>проголосовало</w:t>
      </w:r>
      <w:r w:rsidRPr="007352F4">
        <w:rPr>
          <w:spacing w:val="1"/>
          <w:lang w:eastAsia="en-US"/>
        </w:rPr>
        <w:t xml:space="preserve"> </w:t>
      </w:r>
      <w:r w:rsidRPr="007352F4">
        <w:rPr>
          <w:lang w:eastAsia="en-US"/>
        </w:rPr>
        <w:t>квалифицированное</w:t>
      </w:r>
      <w:r w:rsidRPr="007352F4">
        <w:rPr>
          <w:spacing w:val="1"/>
          <w:lang w:eastAsia="en-US"/>
        </w:rPr>
        <w:t xml:space="preserve"> </w:t>
      </w:r>
      <w:r w:rsidRPr="007352F4">
        <w:rPr>
          <w:lang w:eastAsia="en-US"/>
        </w:rPr>
        <w:t>большинство</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менее</w:t>
      </w:r>
      <w:r w:rsidRPr="007352F4">
        <w:rPr>
          <w:spacing w:val="1"/>
          <w:lang w:eastAsia="en-US"/>
        </w:rPr>
        <w:t xml:space="preserve"> </w:t>
      </w:r>
      <w:r w:rsidRPr="007352F4">
        <w:rPr>
          <w:lang w:eastAsia="en-US"/>
        </w:rPr>
        <w:t>двух</w:t>
      </w:r>
      <w:r w:rsidRPr="007352F4">
        <w:rPr>
          <w:spacing w:val="1"/>
          <w:lang w:eastAsia="en-US"/>
        </w:rPr>
        <w:t xml:space="preserve"> </w:t>
      </w:r>
      <w:r w:rsidRPr="007352F4">
        <w:rPr>
          <w:lang w:eastAsia="en-US"/>
        </w:rPr>
        <w:t>третей)</w:t>
      </w:r>
      <w:r w:rsidRPr="007352F4">
        <w:rPr>
          <w:spacing w:val="1"/>
          <w:lang w:eastAsia="en-US"/>
        </w:rPr>
        <w:t xml:space="preserve"> </w:t>
      </w:r>
      <w:r w:rsidRPr="007352F4">
        <w:rPr>
          <w:lang w:eastAsia="en-US"/>
        </w:rPr>
        <w:t>участников,</w:t>
      </w:r>
      <w:r w:rsidRPr="007352F4">
        <w:rPr>
          <w:spacing w:val="1"/>
          <w:lang w:eastAsia="en-US"/>
        </w:rPr>
        <w:t xml:space="preserve"> </w:t>
      </w:r>
      <w:r w:rsidRPr="007352F4">
        <w:rPr>
          <w:lang w:eastAsia="en-US"/>
        </w:rPr>
        <w:t>делегатов,</w:t>
      </w:r>
      <w:r w:rsidRPr="007352F4">
        <w:rPr>
          <w:spacing w:val="1"/>
          <w:lang w:eastAsia="en-US"/>
        </w:rPr>
        <w:t xml:space="preserve"> </w:t>
      </w:r>
      <w:r w:rsidRPr="007352F4">
        <w:rPr>
          <w:lang w:eastAsia="en-US"/>
        </w:rPr>
        <w:t>присутствующих</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собрании</w:t>
      </w:r>
      <w:r w:rsidRPr="007352F4">
        <w:rPr>
          <w:spacing w:val="1"/>
          <w:lang w:eastAsia="en-US"/>
        </w:rPr>
        <w:t xml:space="preserve"> </w:t>
      </w:r>
      <w:r w:rsidRPr="007352F4">
        <w:rPr>
          <w:lang w:eastAsia="en-US"/>
        </w:rPr>
        <w:t>(конференции),</w:t>
      </w:r>
      <w:r w:rsidRPr="007352F4">
        <w:rPr>
          <w:spacing w:val="1"/>
          <w:lang w:eastAsia="en-US"/>
        </w:rPr>
        <w:t xml:space="preserve"> </w:t>
      </w:r>
      <w:r w:rsidRPr="007352F4">
        <w:rPr>
          <w:lang w:eastAsia="en-US"/>
        </w:rPr>
        <w:t>заседании</w:t>
      </w:r>
      <w:r w:rsidRPr="007352F4">
        <w:rPr>
          <w:spacing w:val="1"/>
          <w:lang w:eastAsia="en-US"/>
        </w:rPr>
        <w:t xml:space="preserve"> </w:t>
      </w:r>
      <w:r w:rsidRPr="007352F4">
        <w:rPr>
          <w:lang w:eastAsia="en-US"/>
        </w:rPr>
        <w:t>соответствующего</w:t>
      </w:r>
      <w:r w:rsidRPr="007352F4">
        <w:rPr>
          <w:spacing w:val="1"/>
          <w:lang w:eastAsia="en-US"/>
        </w:rPr>
        <w:t xml:space="preserve"> </w:t>
      </w:r>
      <w:r w:rsidRPr="007352F4">
        <w:rPr>
          <w:lang w:eastAsia="en-US"/>
        </w:rPr>
        <w:t>выборного</w:t>
      </w:r>
      <w:r w:rsidRPr="007352F4">
        <w:rPr>
          <w:spacing w:val="1"/>
          <w:lang w:eastAsia="en-US"/>
        </w:rPr>
        <w:t xml:space="preserve"> </w:t>
      </w:r>
      <w:r w:rsidRPr="007352F4">
        <w:rPr>
          <w:lang w:eastAsia="en-US"/>
        </w:rPr>
        <w:t>коллегиального</w:t>
      </w:r>
      <w:r w:rsidRPr="007352F4">
        <w:rPr>
          <w:spacing w:val="1"/>
          <w:lang w:eastAsia="en-US"/>
        </w:rPr>
        <w:t xml:space="preserve"> </w:t>
      </w:r>
      <w:r w:rsidRPr="007352F4">
        <w:rPr>
          <w:lang w:eastAsia="en-US"/>
        </w:rPr>
        <w:t>профсоюзного</w:t>
      </w:r>
      <w:r w:rsidRPr="007352F4">
        <w:rPr>
          <w:spacing w:val="1"/>
          <w:lang w:eastAsia="en-US"/>
        </w:rPr>
        <w:t xml:space="preserve"> </w:t>
      </w:r>
      <w:r w:rsidRPr="007352F4">
        <w:rPr>
          <w:lang w:eastAsia="en-US"/>
        </w:rPr>
        <w:t>органа</w:t>
      </w:r>
      <w:r w:rsidRPr="007352F4">
        <w:rPr>
          <w:spacing w:val="-4"/>
          <w:lang w:eastAsia="en-US"/>
        </w:rPr>
        <w:t xml:space="preserve"> </w:t>
      </w:r>
      <w:r w:rsidRPr="007352F4">
        <w:rPr>
          <w:lang w:eastAsia="en-US"/>
        </w:rPr>
        <w:t>при наличии</w:t>
      </w:r>
      <w:r w:rsidRPr="007352F4">
        <w:rPr>
          <w:spacing w:val="-3"/>
          <w:lang w:eastAsia="en-US"/>
        </w:rPr>
        <w:t xml:space="preserve"> </w:t>
      </w:r>
      <w:r w:rsidRPr="007352F4">
        <w:rPr>
          <w:lang w:eastAsia="en-US"/>
        </w:rPr>
        <w:t>кворума.</w:t>
      </w:r>
    </w:p>
    <w:p w:rsidR="007352F4" w:rsidRPr="007352F4" w:rsidRDefault="007352F4" w:rsidP="007352F4">
      <w:pPr>
        <w:widowControl w:val="0"/>
        <w:autoSpaceDE w:val="0"/>
        <w:autoSpaceDN w:val="0"/>
        <w:ind w:right="6" w:firstLine="707"/>
        <w:jc w:val="both"/>
        <w:rPr>
          <w:lang w:eastAsia="en-US"/>
        </w:rPr>
      </w:pPr>
      <w:r w:rsidRPr="007352F4">
        <w:rPr>
          <w:lang w:eastAsia="en-US"/>
        </w:rPr>
        <w:t>В случае неявки члена Профсоюза без уважительной причины вопрос о</w:t>
      </w:r>
      <w:r w:rsidRPr="007352F4">
        <w:rPr>
          <w:spacing w:val="-67"/>
          <w:lang w:eastAsia="en-US"/>
        </w:rPr>
        <w:t xml:space="preserve"> </w:t>
      </w:r>
      <w:r w:rsidRPr="007352F4">
        <w:rPr>
          <w:lang w:eastAsia="en-US"/>
        </w:rPr>
        <w:t>применении</w:t>
      </w:r>
      <w:r w:rsidRPr="007352F4">
        <w:rPr>
          <w:spacing w:val="1"/>
          <w:lang w:eastAsia="en-US"/>
        </w:rPr>
        <w:t xml:space="preserve"> </w:t>
      </w:r>
      <w:r w:rsidRPr="007352F4">
        <w:rPr>
          <w:lang w:eastAsia="en-US"/>
        </w:rPr>
        <w:t>меры</w:t>
      </w:r>
      <w:r w:rsidRPr="007352F4">
        <w:rPr>
          <w:spacing w:val="1"/>
          <w:lang w:eastAsia="en-US"/>
        </w:rPr>
        <w:t xml:space="preserve"> </w:t>
      </w:r>
      <w:r w:rsidRPr="007352F4">
        <w:rPr>
          <w:lang w:eastAsia="en-US"/>
        </w:rPr>
        <w:t>общественного</w:t>
      </w:r>
      <w:r w:rsidRPr="007352F4">
        <w:rPr>
          <w:spacing w:val="1"/>
          <w:lang w:eastAsia="en-US"/>
        </w:rPr>
        <w:t xml:space="preserve"> </w:t>
      </w:r>
      <w:r w:rsidRPr="007352F4">
        <w:rPr>
          <w:lang w:eastAsia="en-US"/>
        </w:rPr>
        <w:t>воздействия</w:t>
      </w:r>
      <w:r w:rsidRPr="007352F4">
        <w:rPr>
          <w:spacing w:val="1"/>
          <w:lang w:eastAsia="en-US"/>
        </w:rPr>
        <w:t xml:space="preserve"> </w:t>
      </w:r>
      <w:r w:rsidRPr="007352F4">
        <w:rPr>
          <w:lang w:eastAsia="en-US"/>
        </w:rPr>
        <w:t>(взыскания)</w:t>
      </w:r>
      <w:r w:rsidRPr="007352F4">
        <w:rPr>
          <w:spacing w:val="1"/>
          <w:lang w:eastAsia="en-US"/>
        </w:rPr>
        <w:t xml:space="preserve"> </w:t>
      </w:r>
      <w:r w:rsidRPr="007352F4">
        <w:rPr>
          <w:lang w:eastAsia="en-US"/>
        </w:rPr>
        <w:t>может</w:t>
      </w:r>
      <w:r w:rsidRPr="007352F4">
        <w:rPr>
          <w:spacing w:val="-67"/>
          <w:lang w:eastAsia="en-US"/>
        </w:rPr>
        <w:t xml:space="preserve"> </w:t>
      </w:r>
      <w:r w:rsidRPr="007352F4">
        <w:rPr>
          <w:lang w:eastAsia="en-US"/>
        </w:rPr>
        <w:t>рассматриваться</w:t>
      </w:r>
      <w:r w:rsidRPr="007352F4">
        <w:rPr>
          <w:spacing w:val="-1"/>
          <w:lang w:eastAsia="en-US"/>
        </w:rPr>
        <w:t xml:space="preserve"> </w:t>
      </w:r>
      <w:r w:rsidRPr="007352F4">
        <w:rPr>
          <w:lang w:eastAsia="en-US"/>
        </w:rPr>
        <w:t>в</w:t>
      </w:r>
      <w:r w:rsidRPr="007352F4">
        <w:rPr>
          <w:spacing w:val="-2"/>
          <w:lang w:eastAsia="en-US"/>
        </w:rPr>
        <w:t xml:space="preserve"> </w:t>
      </w:r>
      <w:r w:rsidRPr="007352F4">
        <w:rPr>
          <w:lang w:eastAsia="en-US"/>
        </w:rPr>
        <w:t>его</w:t>
      </w:r>
      <w:r w:rsidRPr="007352F4">
        <w:rPr>
          <w:spacing w:val="1"/>
          <w:lang w:eastAsia="en-US"/>
        </w:rPr>
        <w:t xml:space="preserve"> </w:t>
      </w:r>
      <w:r w:rsidRPr="007352F4">
        <w:rPr>
          <w:lang w:eastAsia="en-US"/>
        </w:rPr>
        <w:t>отсутствие.</w:t>
      </w:r>
    </w:p>
    <w:p w:rsidR="007352F4" w:rsidRP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Прекращение</w:t>
      </w:r>
      <w:r w:rsidRPr="007352F4">
        <w:rPr>
          <w:spacing w:val="1"/>
          <w:lang w:eastAsia="en-US"/>
        </w:rPr>
        <w:t xml:space="preserve"> </w:t>
      </w:r>
      <w:r w:rsidRPr="007352F4">
        <w:rPr>
          <w:lang w:eastAsia="en-US"/>
        </w:rPr>
        <w:t>членства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lang w:eastAsia="en-US"/>
        </w:rPr>
        <w:t>оформляется</w:t>
      </w:r>
      <w:r w:rsidRPr="007352F4">
        <w:rPr>
          <w:spacing w:val="1"/>
          <w:lang w:eastAsia="en-US"/>
        </w:rPr>
        <w:t xml:space="preserve"> </w:t>
      </w:r>
      <w:r w:rsidRPr="007352F4">
        <w:rPr>
          <w:lang w:eastAsia="en-US"/>
        </w:rPr>
        <w:t>решением</w:t>
      </w:r>
      <w:r w:rsidRPr="007352F4">
        <w:rPr>
          <w:spacing w:val="1"/>
          <w:lang w:eastAsia="en-US"/>
        </w:rPr>
        <w:t xml:space="preserve"> </w:t>
      </w:r>
      <w:r w:rsidRPr="007352F4">
        <w:rPr>
          <w:lang w:eastAsia="en-US"/>
        </w:rPr>
        <w:t>профсоюзного комитета</w:t>
      </w:r>
      <w:r w:rsidRPr="007352F4">
        <w:rPr>
          <w:spacing w:val="-2"/>
          <w:lang w:eastAsia="en-US"/>
        </w:rPr>
        <w:t xml:space="preserve"> </w:t>
      </w:r>
      <w:r w:rsidRPr="007352F4">
        <w:rPr>
          <w:lang w:eastAsia="en-US"/>
        </w:rPr>
        <w:t>первичной</w:t>
      </w:r>
      <w:r w:rsidRPr="007352F4">
        <w:rPr>
          <w:spacing w:val="-4"/>
          <w:lang w:eastAsia="en-US"/>
        </w:rPr>
        <w:t xml:space="preserve"> </w:t>
      </w:r>
      <w:r w:rsidRPr="007352F4">
        <w:rPr>
          <w:lang w:eastAsia="en-US"/>
        </w:rPr>
        <w:t>профсоюзной организации.</w:t>
      </w:r>
    </w:p>
    <w:p w:rsidR="007352F4" w:rsidRPr="007352F4" w:rsidRDefault="007352F4" w:rsidP="007352F4">
      <w:pPr>
        <w:widowControl w:val="0"/>
        <w:autoSpaceDE w:val="0"/>
        <w:autoSpaceDN w:val="0"/>
        <w:ind w:right="6" w:firstLine="707"/>
        <w:jc w:val="both"/>
        <w:rPr>
          <w:lang w:eastAsia="en-US"/>
        </w:rPr>
      </w:pPr>
      <w:r w:rsidRPr="007352F4">
        <w:rPr>
          <w:lang w:eastAsia="en-US"/>
        </w:rPr>
        <w:t>В</w:t>
      </w:r>
      <w:r w:rsidRPr="007352F4">
        <w:rPr>
          <w:spacing w:val="1"/>
          <w:lang w:eastAsia="en-US"/>
        </w:rPr>
        <w:t xml:space="preserve"> </w:t>
      </w:r>
      <w:r w:rsidRPr="007352F4">
        <w:rPr>
          <w:lang w:eastAsia="en-US"/>
        </w:rPr>
        <w:t>малочисленных</w:t>
      </w:r>
      <w:r w:rsidRPr="007352F4">
        <w:rPr>
          <w:spacing w:val="1"/>
          <w:lang w:eastAsia="en-US"/>
        </w:rPr>
        <w:t xml:space="preserve"> </w:t>
      </w:r>
      <w:r w:rsidRPr="007352F4">
        <w:rPr>
          <w:lang w:eastAsia="en-US"/>
        </w:rPr>
        <w:t>первичных</w:t>
      </w:r>
      <w:r w:rsidRPr="007352F4">
        <w:rPr>
          <w:spacing w:val="1"/>
          <w:lang w:eastAsia="en-US"/>
        </w:rPr>
        <w:t xml:space="preserve"> </w:t>
      </w:r>
      <w:r w:rsidRPr="007352F4">
        <w:rPr>
          <w:lang w:eastAsia="en-US"/>
        </w:rPr>
        <w:t>профсоюзных</w:t>
      </w:r>
      <w:r w:rsidRPr="007352F4">
        <w:rPr>
          <w:spacing w:val="1"/>
          <w:lang w:eastAsia="en-US"/>
        </w:rPr>
        <w:t xml:space="preserve"> </w:t>
      </w:r>
      <w:r w:rsidRPr="007352F4">
        <w:rPr>
          <w:lang w:eastAsia="en-US"/>
        </w:rPr>
        <w:t>организациях,</w:t>
      </w:r>
      <w:r w:rsidRPr="007352F4">
        <w:rPr>
          <w:spacing w:val="1"/>
          <w:lang w:eastAsia="en-US"/>
        </w:rPr>
        <w:t xml:space="preserve"> </w:t>
      </w:r>
      <w:r w:rsidRPr="007352F4">
        <w:rPr>
          <w:lang w:eastAsia="en-US"/>
        </w:rPr>
        <w:t>где</w:t>
      </w:r>
      <w:r w:rsidRPr="007352F4">
        <w:rPr>
          <w:spacing w:val="1"/>
          <w:lang w:eastAsia="en-US"/>
        </w:rPr>
        <w:t xml:space="preserve"> </w:t>
      </w:r>
      <w:r w:rsidRPr="007352F4">
        <w:rPr>
          <w:lang w:eastAsia="en-US"/>
        </w:rPr>
        <w:t>не</w:t>
      </w:r>
      <w:r w:rsidRPr="007352F4">
        <w:rPr>
          <w:spacing w:val="1"/>
          <w:lang w:eastAsia="en-US"/>
        </w:rPr>
        <w:t xml:space="preserve"> </w:t>
      </w:r>
      <w:r w:rsidRPr="007352F4">
        <w:rPr>
          <w:lang w:eastAsia="en-US"/>
        </w:rPr>
        <w:t>избран</w:t>
      </w:r>
      <w:r w:rsidRPr="007352F4">
        <w:rPr>
          <w:spacing w:val="1"/>
          <w:lang w:eastAsia="en-US"/>
        </w:rPr>
        <w:t xml:space="preserve"> </w:t>
      </w:r>
      <w:r w:rsidRPr="007352F4">
        <w:rPr>
          <w:lang w:eastAsia="en-US"/>
        </w:rPr>
        <w:t>профсоюзный</w:t>
      </w:r>
      <w:r w:rsidRPr="007352F4">
        <w:rPr>
          <w:spacing w:val="1"/>
          <w:lang w:eastAsia="en-US"/>
        </w:rPr>
        <w:t xml:space="preserve"> </w:t>
      </w:r>
      <w:r w:rsidRPr="007352F4">
        <w:rPr>
          <w:lang w:eastAsia="en-US"/>
        </w:rPr>
        <w:t>комитет,</w:t>
      </w:r>
      <w:r w:rsidRPr="007352F4">
        <w:rPr>
          <w:spacing w:val="1"/>
          <w:lang w:eastAsia="en-US"/>
        </w:rPr>
        <w:t xml:space="preserve"> </w:t>
      </w:r>
      <w:r w:rsidRPr="007352F4">
        <w:rPr>
          <w:lang w:eastAsia="en-US"/>
        </w:rPr>
        <w:t>прекращение</w:t>
      </w:r>
      <w:r w:rsidRPr="007352F4">
        <w:rPr>
          <w:spacing w:val="1"/>
          <w:lang w:eastAsia="en-US"/>
        </w:rPr>
        <w:t xml:space="preserve"> </w:t>
      </w:r>
      <w:r w:rsidRPr="007352F4">
        <w:rPr>
          <w:lang w:eastAsia="en-US"/>
        </w:rPr>
        <w:t>членства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spacing w:val="-1"/>
          <w:lang w:eastAsia="en-US"/>
        </w:rPr>
        <w:t>оформляется</w:t>
      </w:r>
      <w:r w:rsidRPr="007352F4">
        <w:rPr>
          <w:spacing w:val="-4"/>
          <w:lang w:eastAsia="en-US"/>
        </w:rPr>
        <w:t xml:space="preserve"> </w:t>
      </w:r>
      <w:r w:rsidRPr="007352F4">
        <w:rPr>
          <w:spacing w:val="-1"/>
          <w:lang w:eastAsia="en-US"/>
        </w:rPr>
        <w:t>решением</w:t>
      </w:r>
      <w:r w:rsidRPr="007352F4">
        <w:rPr>
          <w:lang w:eastAsia="en-US"/>
        </w:rPr>
        <w:t xml:space="preserve"> собрания</w:t>
      </w:r>
      <w:r w:rsidRPr="007352F4">
        <w:rPr>
          <w:spacing w:val="-17"/>
          <w:lang w:eastAsia="en-US"/>
        </w:rPr>
        <w:t xml:space="preserve"> </w:t>
      </w:r>
      <w:r w:rsidRPr="007352F4">
        <w:rPr>
          <w:lang w:eastAsia="en-US"/>
        </w:rPr>
        <w:t>первичной</w:t>
      </w:r>
      <w:r w:rsidRPr="007352F4">
        <w:rPr>
          <w:spacing w:val="-1"/>
          <w:lang w:eastAsia="en-US"/>
        </w:rPr>
        <w:t xml:space="preserve"> </w:t>
      </w:r>
      <w:r w:rsidRPr="007352F4">
        <w:rPr>
          <w:lang w:eastAsia="en-US"/>
        </w:rPr>
        <w:t>профсоюзной организации.</w:t>
      </w:r>
    </w:p>
    <w:p w:rsidR="007352F4" w:rsidRDefault="007352F4" w:rsidP="00216A47">
      <w:pPr>
        <w:widowControl w:val="0"/>
        <w:numPr>
          <w:ilvl w:val="1"/>
          <w:numId w:val="115"/>
        </w:numPr>
        <w:tabs>
          <w:tab w:val="left" w:pos="1302"/>
        </w:tabs>
        <w:autoSpaceDE w:val="0"/>
        <w:autoSpaceDN w:val="0"/>
        <w:ind w:left="0" w:right="6" w:firstLine="707"/>
        <w:jc w:val="both"/>
        <w:rPr>
          <w:lang w:eastAsia="en-US"/>
        </w:rPr>
      </w:pPr>
      <w:r w:rsidRPr="007352F4">
        <w:rPr>
          <w:lang w:eastAsia="en-US"/>
        </w:rPr>
        <w:t>Лицо,</w:t>
      </w:r>
      <w:r w:rsidRPr="007352F4">
        <w:rPr>
          <w:spacing w:val="1"/>
          <w:lang w:eastAsia="en-US"/>
        </w:rPr>
        <w:t xml:space="preserve"> </w:t>
      </w:r>
      <w:r w:rsidRPr="007352F4">
        <w:rPr>
          <w:lang w:eastAsia="en-US"/>
        </w:rPr>
        <w:t>прекратившее</w:t>
      </w:r>
      <w:r w:rsidRPr="007352F4">
        <w:rPr>
          <w:spacing w:val="1"/>
          <w:lang w:eastAsia="en-US"/>
        </w:rPr>
        <w:t xml:space="preserve"> </w:t>
      </w:r>
      <w:r w:rsidRPr="007352F4">
        <w:rPr>
          <w:lang w:eastAsia="en-US"/>
        </w:rPr>
        <w:t>членство</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r w:rsidRPr="007352F4">
        <w:rPr>
          <w:spacing w:val="1"/>
          <w:lang w:eastAsia="en-US"/>
        </w:rPr>
        <w:t xml:space="preserve"> </w:t>
      </w:r>
      <w:r w:rsidRPr="007352F4">
        <w:rPr>
          <w:lang w:eastAsia="en-US"/>
        </w:rPr>
        <w:t>теряет</w:t>
      </w:r>
      <w:r w:rsidRPr="007352F4">
        <w:rPr>
          <w:spacing w:val="1"/>
          <w:lang w:eastAsia="en-US"/>
        </w:rPr>
        <w:t xml:space="preserve"> </w:t>
      </w:r>
      <w:r w:rsidRPr="007352F4">
        <w:rPr>
          <w:lang w:eastAsia="en-US"/>
        </w:rPr>
        <w:t>право</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профсоюзную</w:t>
      </w:r>
      <w:r w:rsidRPr="007352F4">
        <w:rPr>
          <w:spacing w:val="1"/>
          <w:lang w:eastAsia="en-US"/>
        </w:rPr>
        <w:t xml:space="preserve"> </w:t>
      </w:r>
      <w:r w:rsidRPr="007352F4">
        <w:rPr>
          <w:lang w:eastAsia="en-US"/>
        </w:rPr>
        <w:t>защиту,</w:t>
      </w:r>
      <w:r w:rsidRPr="007352F4">
        <w:rPr>
          <w:spacing w:val="1"/>
          <w:lang w:eastAsia="en-US"/>
        </w:rPr>
        <w:t xml:space="preserve"> </w:t>
      </w:r>
      <w:r w:rsidRPr="007352F4">
        <w:rPr>
          <w:lang w:eastAsia="en-US"/>
        </w:rPr>
        <w:t>пользование</w:t>
      </w:r>
      <w:r w:rsidRPr="007352F4">
        <w:rPr>
          <w:spacing w:val="1"/>
          <w:lang w:eastAsia="en-US"/>
        </w:rPr>
        <w:t xml:space="preserve"> </w:t>
      </w:r>
      <w:r w:rsidRPr="007352F4">
        <w:rPr>
          <w:lang w:eastAsia="en-US"/>
        </w:rPr>
        <w:t>общим</w:t>
      </w:r>
      <w:r w:rsidRPr="007352F4">
        <w:rPr>
          <w:spacing w:val="1"/>
          <w:lang w:eastAsia="en-US"/>
        </w:rPr>
        <w:t xml:space="preserve"> </w:t>
      </w:r>
      <w:r w:rsidRPr="007352F4">
        <w:rPr>
          <w:lang w:eastAsia="en-US"/>
        </w:rPr>
        <w:t>профсоюзным</w:t>
      </w:r>
      <w:r w:rsidRPr="007352F4">
        <w:rPr>
          <w:spacing w:val="1"/>
          <w:lang w:eastAsia="en-US"/>
        </w:rPr>
        <w:t xml:space="preserve"> </w:t>
      </w:r>
      <w:r w:rsidRPr="007352F4">
        <w:rPr>
          <w:lang w:eastAsia="en-US"/>
        </w:rPr>
        <w:t>имуществом,</w:t>
      </w:r>
      <w:r w:rsidRPr="007352F4">
        <w:rPr>
          <w:spacing w:val="1"/>
          <w:lang w:eastAsia="en-US"/>
        </w:rPr>
        <w:t xml:space="preserve"> </w:t>
      </w:r>
      <w:r w:rsidRPr="007352F4">
        <w:rPr>
          <w:lang w:eastAsia="en-US"/>
        </w:rPr>
        <w:t>профсоюзными</w:t>
      </w:r>
      <w:r w:rsidRPr="007352F4">
        <w:rPr>
          <w:spacing w:val="1"/>
          <w:lang w:eastAsia="en-US"/>
        </w:rPr>
        <w:t xml:space="preserve"> </w:t>
      </w:r>
      <w:r w:rsidRPr="007352F4">
        <w:rPr>
          <w:lang w:eastAsia="en-US"/>
        </w:rPr>
        <w:t>льготами</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преимуществами.</w:t>
      </w:r>
      <w:r w:rsidRPr="007352F4">
        <w:rPr>
          <w:spacing w:val="1"/>
          <w:lang w:eastAsia="en-US"/>
        </w:rPr>
        <w:t xml:space="preserve"> </w:t>
      </w:r>
      <w:r w:rsidRPr="007352F4">
        <w:rPr>
          <w:lang w:eastAsia="en-US"/>
        </w:rPr>
        <w:t>Сумма</w:t>
      </w:r>
      <w:r w:rsidRPr="007352F4">
        <w:rPr>
          <w:spacing w:val="1"/>
          <w:lang w:eastAsia="en-US"/>
        </w:rPr>
        <w:t xml:space="preserve"> </w:t>
      </w:r>
      <w:r w:rsidRPr="007352F4">
        <w:rPr>
          <w:lang w:eastAsia="en-US"/>
        </w:rPr>
        <w:t>уплаченных</w:t>
      </w:r>
      <w:r w:rsidRPr="007352F4">
        <w:rPr>
          <w:spacing w:val="71"/>
          <w:lang w:eastAsia="en-US"/>
        </w:rPr>
        <w:t xml:space="preserve"> </w:t>
      </w:r>
      <w:r w:rsidRPr="007352F4">
        <w:rPr>
          <w:lang w:eastAsia="en-US"/>
        </w:rPr>
        <w:t>им</w:t>
      </w:r>
      <w:r w:rsidRPr="007352F4">
        <w:rPr>
          <w:spacing w:val="1"/>
          <w:lang w:eastAsia="en-US"/>
        </w:rPr>
        <w:t xml:space="preserve"> </w:t>
      </w:r>
      <w:r w:rsidRPr="007352F4">
        <w:rPr>
          <w:lang w:eastAsia="en-US"/>
        </w:rPr>
        <w:t>членских профсоюзных</w:t>
      </w:r>
      <w:r w:rsidRPr="007352F4">
        <w:rPr>
          <w:spacing w:val="1"/>
          <w:lang w:eastAsia="en-US"/>
        </w:rPr>
        <w:t xml:space="preserve"> </w:t>
      </w:r>
      <w:r w:rsidRPr="007352F4">
        <w:rPr>
          <w:lang w:eastAsia="en-US"/>
        </w:rPr>
        <w:t>взносов</w:t>
      </w:r>
      <w:r w:rsidRPr="007352F4">
        <w:rPr>
          <w:spacing w:val="-2"/>
          <w:lang w:eastAsia="en-US"/>
        </w:rPr>
        <w:t xml:space="preserve"> </w:t>
      </w:r>
      <w:r w:rsidRPr="007352F4">
        <w:rPr>
          <w:lang w:eastAsia="en-US"/>
        </w:rPr>
        <w:t>не возвращается.</w:t>
      </w:r>
    </w:p>
    <w:p w:rsidR="007352F4" w:rsidRPr="007352F4" w:rsidRDefault="007352F4" w:rsidP="007352F4">
      <w:pPr>
        <w:widowControl w:val="0"/>
        <w:tabs>
          <w:tab w:val="left" w:pos="1302"/>
        </w:tabs>
        <w:autoSpaceDE w:val="0"/>
        <w:autoSpaceDN w:val="0"/>
        <w:ind w:left="318" w:right="6"/>
        <w:jc w:val="both"/>
        <w:rPr>
          <w:lang w:eastAsia="en-US"/>
        </w:rPr>
      </w:pPr>
    </w:p>
    <w:p w:rsidR="007352F4" w:rsidRPr="007352F4" w:rsidRDefault="007352F4" w:rsidP="00216A47">
      <w:pPr>
        <w:pStyle w:val="aff1"/>
        <w:widowControl w:val="0"/>
        <w:numPr>
          <w:ilvl w:val="1"/>
          <w:numId w:val="83"/>
        </w:numPr>
        <w:tabs>
          <w:tab w:val="left" w:pos="1302"/>
        </w:tabs>
        <w:autoSpaceDE w:val="0"/>
        <w:autoSpaceDN w:val="0"/>
        <w:ind w:left="0" w:right="6" w:firstLine="709"/>
        <w:jc w:val="both"/>
        <w:rPr>
          <w:lang w:eastAsia="en-US"/>
        </w:rPr>
      </w:pPr>
      <w:r>
        <w:rPr>
          <w:lang w:eastAsia="en-US"/>
        </w:rPr>
        <w:t xml:space="preserve"> </w:t>
      </w:r>
      <w:r w:rsidRPr="007352F4">
        <w:rPr>
          <w:lang w:eastAsia="en-US"/>
        </w:rPr>
        <w:t>Лицо, исключенное либо добровольно вышедшее из Профсоюза,</w:t>
      </w:r>
      <w:r w:rsidRPr="007352F4">
        <w:rPr>
          <w:spacing w:val="1"/>
          <w:lang w:eastAsia="en-US"/>
        </w:rPr>
        <w:t xml:space="preserve"> </w:t>
      </w:r>
      <w:r w:rsidRPr="007352F4">
        <w:rPr>
          <w:lang w:eastAsia="en-US"/>
        </w:rPr>
        <w:t>может быть вновь принято</w:t>
      </w:r>
      <w:r w:rsidRPr="007352F4">
        <w:rPr>
          <w:spacing w:val="1"/>
          <w:lang w:eastAsia="en-US"/>
        </w:rPr>
        <w:t xml:space="preserve"> </w:t>
      </w:r>
      <w:r w:rsidRPr="007352F4">
        <w:rPr>
          <w:lang w:eastAsia="en-US"/>
        </w:rPr>
        <w:t>в Профсоюз</w:t>
      </w:r>
      <w:r w:rsidRPr="007352F4">
        <w:rPr>
          <w:spacing w:val="1"/>
          <w:lang w:eastAsia="en-US"/>
        </w:rPr>
        <w:t xml:space="preserve"> </w:t>
      </w:r>
      <w:r w:rsidRPr="007352F4">
        <w:rPr>
          <w:lang w:eastAsia="en-US"/>
        </w:rPr>
        <w:t>на</w:t>
      </w:r>
      <w:r w:rsidRPr="007352F4">
        <w:rPr>
          <w:spacing w:val="1"/>
          <w:lang w:eastAsia="en-US"/>
        </w:rPr>
        <w:t xml:space="preserve"> </w:t>
      </w:r>
      <w:r w:rsidRPr="007352F4">
        <w:rPr>
          <w:lang w:eastAsia="en-US"/>
        </w:rPr>
        <w:t>общих основаниях, но</w:t>
      </w:r>
      <w:r w:rsidRPr="007352F4">
        <w:rPr>
          <w:spacing w:val="70"/>
          <w:lang w:eastAsia="en-US"/>
        </w:rPr>
        <w:t xml:space="preserve"> </w:t>
      </w:r>
      <w:r w:rsidRPr="007352F4">
        <w:rPr>
          <w:lang w:eastAsia="en-US"/>
        </w:rPr>
        <w:t>не ранее</w:t>
      </w:r>
      <w:r w:rsidRPr="007352F4">
        <w:rPr>
          <w:spacing w:val="1"/>
          <w:lang w:eastAsia="en-US"/>
        </w:rPr>
        <w:t xml:space="preserve"> </w:t>
      </w:r>
      <w:r w:rsidRPr="007352F4">
        <w:rPr>
          <w:lang w:eastAsia="en-US"/>
        </w:rPr>
        <w:t>чем</w:t>
      </w:r>
      <w:r w:rsidRPr="007352F4">
        <w:rPr>
          <w:spacing w:val="1"/>
          <w:lang w:eastAsia="en-US"/>
        </w:rPr>
        <w:t xml:space="preserve"> </w:t>
      </w:r>
      <w:r w:rsidRPr="007352F4">
        <w:rPr>
          <w:lang w:eastAsia="en-US"/>
        </w:rPr>
        <w:t>через</w:t>
      </w:r>
      <w:r w:rsidRPr="007352F4">
        <w:rPr>
          <w:spacing w:val="1"/>
          <w:lang w:eastAsia="en-US"/>
        </w:rPr>
        <w:t xml:space="preserve"> </w:t>
      </w:r>
      <w:r w:rsidRPr="007352F4">
        <w:rPr>
          <w:lang w:eastAsia="en-US"/>
        </w:rPr>
        <w:t>один</w:t>
      </w:r>
      <w:r w:rsidRPr="007352F4">
        <w:rPr>
          <w:spacing w:val="1"/>
          <w:lang w:eastAsia="en-US"/>
        </w:rPr>
        <w:t xml:space="preserve"> </w:t>
      </w:r>
      <w:r w:rsidRPr="007352F4">
        <w:rPr>
          <w:lang w:eastAsia="en-US"/>
        </w:rPr>
        <w:t>год</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шесть</w:t>
      </w:r>
      <w:r w:rsidRPr="007352F4">
        <w:rPr>
          <w:spacing w:val="1"/>
          <w:lang w:eastAsia="en-US"/>
        </w:rPr>
        <w:t xml:space="preserve"> </w:t>
      </w:r>
      <w:r w:rsidRPr="007352F4">
        <w:rPr>
          <w:lang w:eastAsia="en-US"/>
        </w:rPr>
        <w:t>месяцев.</w:t>
      </w:r>
      <w:r w:rsidRPr="007352F4">
        <w:rPr>
          <w:spacing w:val="1"/>
          <w:lang w:eastAsia="en-US"/>
        </w:rPr>
        <w:t xml:space="preserve"> </w:t>
      </w:r>
      <w:r w:rsidRPr="007352F4">
        <w:rPr>
          <w:lang w:eastAsia="en-US"/>
        </w:rPr>
        <w:t>Профсоюзный</w:t>
      </w:r>
      <w:r w:rsidRPr="007352F4">
        <w:rPr>
          <w:spacing w:val="1"/>
          <w:lang w:eastAsia="en-US"/>
        </w:rPr>
        <w:t xml:space="preserve"> </w:t>
      </w:r>
      <w:r w:rsidRPr="007352F4">
        <w:rPr>
          <w:lang w:eastAsia="en-US"/>
        </w:rPr>
        <w:t>стаж</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этом</w:t>
      </w:r>
      <w:r w:rsidRPr="007352F4">
        <w:rPr>
          <w:spacing w:val="1"/>
          <w:lang w:eastAsia="en-US"/>
        </w:rPr>
        <w:t xml:space="preserve"> </w:t>
      </w:r>
      <w:r w:rsidRPr="007352F4">
        <w:rPr>
          <w:lang w:eastAsia="en-US"/>
        </w:rPr>
        <w:t>случае</w:t>
      </w:r>
      <w:r w:rsidRPr="007352F4">
        <w:rPr>
          <w:spacing w:val="1"/>
          <w:lang w:eastAsia="en-US"/>
        </w:rPr>
        <w:t xml:space="preserve"> </w:t>
      </w:r>
      <w:r w:rsidRPr="007352F4">
        <w:rPr>
          <w:lang w:eastAsia="en-US"/>
        </w:rPr>
        <w:t>исчисляется</w:t>
      </w:r>
      <w:r w:rsidRPr="007352F4">
        <w:rPr>
          <w:spacing w:val="12"/>
          <w:lang w:eastAsia="en-US"/>
        </w:rPr>
        <w:t xml:space="preserve"> </w:t>
      </w:r>
      <w:r w:rsidRPr="007352F4">
        <w:rPr>
          <w:lang w:eastAsia="en-US"/>
        </w:rPr>
        <w:t>с</w:t>
      </w:r>
      <w:r w:rsidRPr="007352F4">
        <w:rPr>
          <w:spacing w:val="12"/>
          <w:lang w:eastAsia="en-US"/>
        </w:rPr>
        <w:t xml:space="preserve"> </w:t>
      </w:r>
      <w:r w:rsidRPr="007352F4">
        <w:rPr>
          <w:lang w:eastAsia="en-US"/>
        </w:rPr>
        <w:t>даты</w:t>
      </w:r>
      <w:r w:rsidRPr="007352F4">
        <w:rPr>
          <w:spacing w:val="12"/>
          <w:lang w:eastAsia="en-US"/>
        </w:rPr>
        <w:t xml:space="preserve"> </w:t>
      </w:r>
      <w:r w:rsidRPr="007352F4">
        <w:rPr>
          <w:lang w:eastAsia="en-US"/>
        </w:rPr>
        <w:t>последнего</w:t>
      </w:r>
      <w:r w:rsidRPr="007352F4">
        <w:rPr>
          <w:spacing w:val="12"/>
          <w:lang w:eastAsia="en-US"/>
        </w:rPr>
        <w:t xml:space="preserve"> </w:t>
      </w:r>
      <w:r w:rsidRPr="007352F4">
        <w:rPr>
          <w:lang w:eastAsia="en-US"/>
        </w:rPr>
        <w:t>принятия</w:t>
      </w:r>
      <w:r w:rsidRPr="007352F4">
        <w:rPr>
          <w:spacing w:val="13"/>
          <w:lang w:eastAsia="en-US"/>
        </w:rPr>
        <w:t xml:space="preserve"> </w:t>
      </w:r>
      <w:r w:rsidRPr="007352F4">
        <w:rPr>
          <w:lang w:eastAsia="en-US"/>
        </w:rPr>
        <w:t>в</w:t>
      </w:r>
      <w:r w:rsidRPr="007352F4">
        <w:rPr>
          <w:spacing w:val="11"/>
          <w:lang w:eastAsia="en-US"/>
        </w:rPr>
        <w:t xml:space="preserve"> </w:t>
      </w:r>
      <w:r w:rsidRPr="007352F4">
        <w:rPr>
          <w:lang w:eastAsia="en-US"/>
        </w:rPr>
        <w:t>члены</w:t>
      </w:r>
      <w:r w:rsidRPr="007352F4">
        <w:rPr>
          <w:spacing w:val="12"/>
          <w:lang w:eastAsia="en-US"/>
        </w:rPr>
        <w:t xml:space="preserve"> </w:t>
      </w:r>
      <w:r w:rsidRPr="007352F4">
        <w:rPr>
          <w:lang w:eastAsia="en-US"/>
        </w:rPr>
        <w:t>Профсоюза</w:t>
      </w:r>
      <w:r w:rsidRPr="007352F4">
        <w:rPr>
          <w:spacing w:val="11"/>
          <w:lang w:eastAsia="en-US"/>
        </w:rPr>
        <w:t xml:space="preserve"> </w:t>
      </w:r>
      <w:r w:rsidRPr="007352F4">
        <w:rPr>
          <w:lang w:eastAsia="en-US"/>
        </w:rPr>
        <w:t>в</w:t>
      </w:r>
      <w:r w:rsidRPr="007352F4">
        <w:rPr>
          <w:spacing w:val="12"/>
          <w:lang w:eastAsia="en-US"/>
        </w:rPr>
        <w:t xml:space="preserve"> </w:t>
      </w:r>
      <w:r w:rsidRPr="007352F4">
        <w:rPr>
          <w:lang w:eastAsia="en-US"/>
        </w:rPr>
        <w:t>соответствии</w:t>
      </w:r>
      <w:r w:rsidRPr="007352F4">
        <w:rPr>
          <w:spacing w:val="-68"/>
          <w:lang w:eastAsia="en-US"/>
        </w:rPr>
        <w:t xml:space="preserve"> </w:t>
      </w:r>
      <w:r w:rsidRPr="007352F4">
        <w:rPr>
          <w:lang w:eastAsia="en-US"/>
        </w:rPr>
        <w:t>с</w:t>
      </w:r>
      <w:r w:rsidRPr="007352F4">
        <w:rPr>
          <w:spacing w:val="1"/>
          <w:lang w:eastAsia="en-US"/>
        </w:rPr>
        <w:t xml:space="preserve"> </w:t>
      </w:r>
      <w:r w:rsidRPr="007352F4">
        <w:rPr>
          <w:lang w:eastAsia="en-US"/>
        </w:rPr>
        <w:t>Порядком</w:t>
      </w:r>
      <w:r w:rsidRPr="007352F4">
        <w:rPr>
          <w:spacing w:val="1"/>
          <w:lang w:eastAsia="en-US"/>
        </w:rPr>
        <w:t xml:space="preserve"> </w:t>
      </w:r>
      <w:r w:rsidRPr="007352F4">
        <w:rPr>
          <w:lang w:eastAsia="en-US"/>
        </w:rPr>
        <w:t>принятия</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члены</w:t>
      </w:r>
      <w:r w:rsidRPr="007352F4">
        <w:rPr>
          <w:spacing w:val="1"/>
          <w:lang w:eastAsia="en-US"/>
        </w:rPr>
        <w:t xml:space="preserve"> </w:t>
      </w:r>
      <w:r w:rsidRPr="007352F4">
        <w:rPr>
          <w:lang w:eastAsia="en-US"/>
        </w:rPr>
        <w:t>Профсоюза</w:t>
      </w:r>
      <w:r w:rsidRPr="007352F4">
        <w:rPr>
          <w:spacing w:val="1"/>
          <w:lang w:eastAsia="en-US"/>
        </w:rPr>
        <w:t xml:space="preserve"> </w:t>
      </w:r>
      <w:r w:rsidRPr="007352F4">
        <w:rPr>
          <w:lang w:eastAsia="en-US"/>
        </w:rPr>
        <w:t>и</w:t>
      </w:r>
      <w:r w:rsidRPr="007352F4">
        <w:rPr>
          <w:spacing w:val="1"/>
          <w:lang w:eastAsia="en-US"/>
        </w:rPr>
        <w:t xml:space="preserve"> </w:t>
      </w:r>
      <w:r w:rsidRPr="007352F4">
        <w:rPr>
          <w:lang w:eastAsia="en-US"/>
        </w:rPr>
        <w:t>прекращения</w:t>
      </w:r>
      <w:r w:rsidRPr="007352F4">
        <w:rPr>
          <w:spacing w:val="1"/>
          <w:lang w:eastAsia="en-US"/>
        </w:rPr>
        <w:t xml:space="preserve"> </w:t>
      </w:r>
      <w:r w:rsidRPr="007352F4">
        <w:rPr>
          <w:lang w:eastAsia="en-US"/>
        </w:rPr>
        <w:t>членства</w:t>
      </w:r>
      <w:r w:rsidRPr="007352F4">
        <w:rPr>
          <w:spacing w:val="1"/>
          <w:lang w:eastAsia="en-US"/>
        </w:rPr>
        <w:t xml:space="preserve"> </w:t>
      </w:r>
      <w:r w:rsidRPr="007352F4">
        <w:rPr>
          <w:lang w:eastAsia="en-US"/>
        </w:rPr>
        <w:t>в</w:t>
      </w:r>
      <w:r w:rsidRPr="007352F4">
        <w:rPr>
          <w:spacing w:val="1"/>
          <w:lang w:eastAsia="en-US"/>
        </w:rPr>
        <w:t xml:space="preserve"> </w:t>
      </w:r>
      <w:r w:rsidRPr="007352F4">
        <w:rPr>
          <w:lang w:eastAsia="en-US"/>
        </w:rPr>
        <w:t>Профсоюзе.</w:t>
      </w:r>
    </w:p>
    <w:p w:rsidR="007352F4" w:rsidRPr="007352F4" w:rsidRDefault="007352F4" w:rsidP="007352F4">
      <w:pPr>
        <w:widowControl w:val="0"/>
        <w:tabs>
          <w:tab w:val="left" w:pos="1302"/>
        </w:tabs>
        <w:autoSpaceDE w:val="0"/>
        <w:autoSpaceDN w:val="0"/>
        <w:ind w:right="6" w:firstLine="709"/>
        <w:jc w:val="both"/>
        <w:rPr>
          <w:lang w:eastAsia="en-US"/>
        </w:rPr>
      </w:pPr>
    </w:p>
    <w:p w:rsidR="007352F4" w:rsidRDefault="007352F4" w:rsidP="007352F4">
      <w:pPr>
        <w:widowControl w:val="0"/>
        <w:autoSpaceDE w:val="0"/>
        <w:autoSpaceDN w:val="0"/>
        <w:ind w:left="567" w:firstLine="426"/>
        <w:rPr>
          <w:lang w:eastAsia="en-US"/>
        </w:rPr>
      </w:pPr>
    </w:p>
    <w:p w:rsidR="007352F4" w:rsidRDefault="007352F4" w:rsidP="007352F4">
      <w:pPr>
        <w:widowControl w:val="0"/>
        <w:autoSpaceDE w:val="0"/>
        <w:autoSpaceDN w:val="0"/>
        <w:rPr>
          <w:b/>
          <w:lang w:eastAsia="en-US"/>
        </w:rPr>
      </w:pPr>
    </w:p>
    <w:p w:rsidR="00FA014A" w:rsidRDefault="007352F4" w:rsidP="007352F4">
      <w:pPr>
        <w:widowControl w:val="0"/>
        <w:autoSpaceDE w:val="0"/>
        <w:autoSpaceDN w:val="0"/>
        <w:ind w:left="567" w:firstLine="426"/>
        <w:jc w:val="right"/>
        <w:rPr>
          <w:b/>
          <w:lang w:eastAsia="en-US"/>
        </w:rPr>
      </w:pPr>
      <w:r>
        <w:rPr>
          <w:b/>
          <w:lang w:eastAsia="en-US"/>
        </w:rPr>
        <w:t xml:space="preserve"> </w:t>
      </w:r>
    </w:p>
    <w:p w:rsidR="007352F4" w:rsidRPr="007352F4" w:rsidRDefault="007352F4" w:rsidP="007352F4">
      <w:pPr>
        <w:widowControl w:val="0"/>
        <w:autoSpaceDE w:val="0"/>
        <w:autoSpaceDN w:val="0"/>
        <w:ind w:left="567" w:firstLine="426"/>
        <w:jc w:val="right"/>
        <w:rPr>
          <w:b/>
          <w:lang w:eastAsia="en-US"/>
        </w:rPr>
      </w:pPr>
    </w:p>
    <w:p w:rsidR="007F036A" w:rsidRPr="00FA014A" w:rsidRDefault="007F036A" w:rsidP="00FA014A">
      <w:pPr>
        <w:widowControl w:val="0"/>
        <w:tabs>
          <w:tab w:val="left" w:pos="932"/>
        </w:tabs>
        <w:autoSpaceDE w:val="0"/>
        <w:autoSpaceDN w:val="0"/>
        <w:ind w:left="932"/>
        <w:rPr>
          <w:szCs w:val="22"/>
          <w:lang w:eastAsia="en-US"/>
        </w:rPr>
      </w:pPr>
    </w:p>
    <w:p w:rsidR="00FA014A" w:rsidRDefault="00FA014A"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6746A3" w:rsidRDefault="006746A3" w:rsidP="00FA014A">
      <w:pPr>
        <w:widowControl w:val="0"/>
        <w:autoSpaceDE w:val="0"/>
        <w:autoSpaceDN w:val="0"/>
        <w:rPr>
          <w:szCs w:val="22"/>
          <w:lang w:eastAsia="en-US"/>
        </w:rPr>
      </w:pPr>
    </w:p>
    <w:p w:rsidR="00FA014A" w:rsidRPr="00E626FF" w:rsidRDefault="00FA014A" w:rsidP="00FA014A">
      <w:pPr>
        <w:tabs>
          <w:tab w:val="left" w:pos="2311"/>
        </w:tabs>
        <w:rPr>
          <w:b/>
        </w:rPr>
      </w:pPr>
    </w:p>
    <w:sectPr w:rsidR="00FA014A" w:rsidRPr="00E626FF" w:rsidSect="005637DB">
      <w:footerReference w:type="default" r:id="rId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AA4" w:rsidRDefault="005D0AA4" w:rsidP="0018119C">
      <w:r>
        <w:separator/>
      </w:r>
    </w:p>
  </w:endnote>
  <w:endnote w:type="continuationSeparator" w:id="0">
    <w:p w:rsidR="005D0AA4" w:rsidRDefault="005D0AA4" w:rsidP="0018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Hei">
    <w:altName w:val="Malgun Gothic Semilight"/>
    <w:panose1 w:val="02010600030101010101"/>
    <w:charset w:val="86"/>
    <w:family w:val="modern"/>
    <w:pitch w:val="fixed"/>
    <w:sig w:usb0="00000000" w:usb1="38CF7CFA" w:usb2="00000016" w:usb3="00000000" w:csb0="0004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MS Mincho"/>
    <w:panose1 w:val="00000000000000000000"/>
    <w:charset w:val="80"/>
    <w:family w:val="roman"/>
    <w:notTrueType/>
    <w:pitch w:val="default"/>
    <w:sig w:usb0="00000000" w:usb1="08070000" w:usb2="00000010" w:usb3="00000000" w:csb0="00020000" w:csb1="00000000"/>
  </w:font>
  <w:font w:name="Peterburg">
    <w:altName w:val="Times New Roman"/>
    <w:charset w:val="00"/>
    <w:family w:val="auto"/>
    <w:pitch w:val="variable"/>
    <w:sig w:usb0="00000007" w:usb1="00000000" w:usb2="00000000" w:usb3="00000000" w:csb0="00000013" w:csb1="00000000"/>
  </w:font>
  <w:font w:name="Arial CYR">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Montserra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002855"/>
      <w:docPartObj>
        <w:docPartGallery w:val="Page Numbers (Bottom of Page)"/>
        <w:docPartUnique/>
      </w:docPartObj>
    </w:sdtPr>
    <w:sdtEndPr/>
    <w:sdtContent>
      <w:p w:rsidR="00D73A2E" w:rsidRDefault="00D73A2E">
        <w:pPr>
          <w:pStyle w:val="ac"/>
          <w:jc w:val="right"/>
        </w:pPr>
        <w:r>
          <w:fldChar w:fldCharType="begin"/>
        </w:r>
        <w:r>
          <w:instrText>PAGE   \* MERGEFORMAT</w:instrText>
        </w:r>
        <w:r>
          <w:fldChar w:fldCharType="separate"/>
        </w:r>
        <w:r w:rsidR="00165BC1">
          <w:rPr>
            <w:noProof/>
          </w:rPr>
          <w:t>2</w:t>
        </w:r>
        <w:r>
          <w:fldChar w:fldCharType="end"/>
        </w:r>
      </w:p>
    </w:sdtContent>
  </w:sdt>
  <w:p w:rsidR="00D73A2E" w:rsidRDefault="00D73A2E">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A2E" w:rsidRDefault="00D73A2E" w:rsidP="00150348">
    <w:pPr>
      <w:pStyle w:val="ac"/>
      <w:tabs>
        <w:tab w:val="clear" w:pos="4677"/>
        <w:tab w:val="clear" w:pos="9355"/>
        <w:tab w:val="left" w:pos="6887"/>
      </w:tabs>
    </w:pPr>
    <w:r>
      <w:tab/>
    </w:r>
  </w:p>
  <w:p w:rsidR="00D73A2E" w:rsidRDefault="00D73A2E">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821963"/>
      <w:docPartObj>
        <w:docPartGallery w:val="Page Numbers (Bottom of Page)"/>
        <w:docPartUnique/>
      </w:docPartObj>
    </w:sdtPr>
    <w:sdtEndPr/>
    <w:sdtContent>
      <w:p w:rsidR="00D73A2E" w:rsidRDefault="00D73A2E">
        <w:pPr>
          <w:pStyle w:val="ac"/>
          <w:jc w:val="right"/>
        </w:pPr>
        <w:r>
          <w:fldChar w:fldCharType="begin"/>
        </w:r>
        <w:r>
          <w:instrText>PAGE   \* MERGEFORMAT</w:instrText>
        </w:r>
        <w:r>
          <w:fldChar w:fldCharType="separate"/>
        </w:r>
        <w:r w:rsidR="009D3DA6">
          <w:rPr>
            <w:noProof/>
          </w:rPr>
          <w:t>187</w:t>
        </w:r>
        <w:r>
          <w:rPr>
            <w:noProof/>
          </w:rPr>
          <w:fldChar w:fldCharType="end"/>
        </w:r>
      </w:p>
    </w:sdtContent>
  </w:sdt>
  <w:p w:rsidR="00D73A2E" w:rsidRDefault="00D73A2E">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A2E" w:rsidRDefault="00D73A2E">
    <w:pPr>
      <w:pStyle w:val="ac"/>
      <w:jc w:val="right"/>
    </w:pPr>
  </w:p>
  <w:p w:rsidR="00D73A2E" w:rsidRDefault="00D73A2E">
    <w:pPr>
      <w:pStyle w:val="ac"/>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2801"/>
      <w:docPartObj>
        <w:docPartGallery w:val="Page Numbers (Bottom of Page)"/>
        <w:docPartUnique/>
      </w:docPartObj>
    </w:sdtPr>
    <w:sdtEndPr/>
    <w:sdtContent>
      <w:p w:rsidR="00D73A2E" w:rsidRDefault="00D73A2E">
        <w:pPr>
          <w:pStyle w:val="ac"/>
          <w:jc w:val="center"/>
        </w:pPr>
        <w:r>
          <w:fldChar w:fldCharType="begin"/>
        </w:r>
        <w:r>
          <w:instrText xml:space="preserve"> PAGE   \* MERGEFORMAT </w:instrText>
        </w:r>
        <w:r>
          <w:fldChar w:fldCharType="separate"/>
        </w:r>
        <w:r w:rsidR="009D3DA6">
          <w:rPr>
            <w:noProof/>
          </w:rPr>
          <w:t>294</w:t>
        </w:r>
        <w:r>
          <w:rPr>
            <w:noProof/>
          </w:rPr>
          <w:fldChar w:fldCharType="end"/>
        </w:r>
      </w:p>
    </w:sdtContent>
  </w:sdt>
  <w:p w:rsidR="00D73A2E" w:rsidRDefault="00D73A2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AA4" w:rsidRDefault="005D0AA4" w:rsidP="0018119C">
      <w:r>
        <w:separator/>
      </w:r>
    </w:p>
  </w:footnote>
  <w:footnote w:type="continuationSeparator" w:id="0">
    <w:p w:rsidR="005D0AA4" w:rsidRDefault="005D0AA4" w:rsidP="0018119C">
      <w:r>
        <w:continuationSeparator/>
      </w:r>
    </w:p>
  </w:footnote>
  <w:footnote w:id="1">
    <w:p w:rsidR="00D73A2E" w:rsidRDefault="00D73A2E" w:rsidP="007352F4">
      <w:pPr>
        <w:pStyle w:val="a5"/>
      </w:pPr>
      <w:r>
        <w:rPr>
          <w:rStyle w:val="affa"/>
        </w:rPr>
        <w:footnoteRef/>
      </w:r>
      <w:r>
        <w:t xml:space="preserve"> Далее - Профсоюз</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2"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41B26A4"/>
    <w:multiLevelType w:val="multilevel"/>
    <w:tmpl w:val="4DCE331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500"/>
        </w:tabs>
        <w:ind w:left="1500" w:hanging="36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5" w15:restartNumberingAfterBreak="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B923A1"/>
    <w:multiLevelType w:val="multilevel"/>
    <w:tmpl w:val="44B680BC"/>
    <w:lvl w:ilvl="0">
      <w:start w:val="11"/>
      <w:numFmt w:val="decimal"/>
      <w:lvlText w:val="%1"/>
      <w:lvlJc w:val="left"/>
      <w:pPr>
        <w:ind w:left="778" w:hanging="778"/>
        <w:jc w:val="left"/>
      </w:pPr>
      <w:rPr>
        <w:rFonts w:hint="default"/>
        <w:lang w:val="ru-RU" w:eastAsia="en-US" w:bidi="ar-SA"/>
      </w:rPr>
    </w:lvl>
    <w:lvl w:ilvl="1">
      <w:start w:val="1"/>
      <w:numFmt w:val="decimal"/>
      <w:lvlText w:val="%1.%2."/>
      <w:lvlJc w:val="left"/>
      <w:pPr>
        <w:ind w:left="778" w:hanging="778"/>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rFonts w:hint="default"/>
        <w:lang w:val="ru-RU" w:eastAsia="en-US" w:bidi="ar-SA"/>
      </w:rPr>
    </w:lvl>
    <w:lvl w:ilvl="3">
      <w:numFmt w:val="bullet"/>
      <w:lvlText w:val="•"/>
      <w:lvlJc w:val="left"/>
      <w:pPr>
        <w:ind w:left="3907" w:hanging="778"/>
      </w:pPr>
      <w:rPr>
        <w:rFonts w:hint="default"/>
        <w:lang w:val="ru-RU" w:eastAsia="en-US" w:bidi="ar-SA"/>
      </w:rPr>
    </w:lvl>
    <w:lvl w:ilvl="4">
      <w:numFmt w:val="bullet"/>
      <w:lvlText w:val="•"/>
      <w:lvlJc w:val="left"/>
      <w:pPr>
        <w:ind w:left="4950" w:hanging="778"/>
      </w:pPr>
      <w:rPr>
        <w:rFonts w:hint="default"/>
        <w:lang w:val="ru-RU" w:eastAsia="en-US" w:bidi="ar-SA"/>
      </w:rPr>
    </w:lvl>
    <w:lvl w:ilvl="5">
      <w:numFmt w:val="bullet"/>
      <w:lvlText w:val="•"/>
      <w:lvlJc w:val="left"/>
      <w:pPr>
        <w:ind w:left="5993" w:hanging="778"/>
      </w:pPr>
      <w:rPr>
        <w:rFonts w:hint="default"/>
        <w:lang w:val="ru-RU" w:eastAsia="en-US" w:bidi="ar-SA"/>
      </w:rPr>
    </w:lvl>
    <w:lvl w:ilvl="6">
      <w:numFmt w:val="bullet"/>
      <w:lvlText w:val="•"/>
      <w:lvlJc w:val="left"/>
      <w:pPr>
        <w:ind w:left="7035" w:hanging="778"/>
      </w:pPr>
      <w:rPr>
        <w:rFonts w:hint="default"/>
        <w:lang w:val="ru-RU" w:eastAsia="en-US" w:bidi="ar-SA"/>
      </w:rPr>
    </w:lvl>
    <w:lvl w:ilvl="7">
      <w:numFmt w:val="bullet"/>
      <w:lvlText w:val="•"/>
      <w:lvlJc w:val="left"/>
      <w:pPr>
        <w:ind w:left="8078" w:hanging="778"/>
      </w:pPr>
      <w:rPr>
        <w:rFonts w:hint="default"/>
        <w:lang w:val="ru-RU" w:eastAsia="en-US" w:bidi="ar-SA"/>
      </w:rPr>
    </w:lvl>
    <w:lvl w:ilvl="8">
      <w:numFmt w:val="bullet"/>
      <w:lvlText w:val="•"/>
      <w:lvlJc w:val="left"/>
      <w:pPr>
        <w:ind w:left="9121" w:hanging="778"/>
      </w:pPr>
      <w:rPr>
        <w:rFonts w:hint="default"/>
        <w:lang w:val="ru-RU" w:eastAsia="en-US" w:bidi="ar-SA"/>
      </w:rPr>
    </w:lvl>
  </w:abstractNum>
  <w:abstractNum w:abstractNumId="8" w15:restartNumberingAfterBreak="0">
    <w:nsid w:val="0A4B054F"/>
    <w:multiLevelType w:val="hybridMultilevel"/>
    <w:tmpl w:val="B218F18C"/>
    <w:lvl w:ilvl="0" w:tplc="DFA68F98">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10" w15:restartNumberingAfterBreak="0">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3" w15:restartNumberingAfterBreak="0">
    <w:nsid w:val="0C4724EC"/>
    <w:multiLevelType w:val="multilevel"/>
    <w:tmpl w:val="3E4E8DD8"/>
    <w:lvl w:ilvl="0">
      <w:start w:val="4"/>
      <w:numFmt w:val="decimal"/>
      <w:lvlText w:val="%1"/>
      <w:lvlJc w:val="left"/>
      <w:pPr>
        <w:ind w:left="332" w:hanging="567"/>
        <w:jc w:val="left"/>
      </w:pPr>
      <w:rPr>
        <w:rFonts w:hint="default"/>
        <w:lang w:val="ru-RU" w:eastAsia="en-US" w:bidi="ar-SA"/>
      </w:rPr>
    </w:lvl>
    <w:lvl w:ilvl="1">
      <w:start w:val="12"/>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rFonts w:hint="default"/>
        <w:lang w:val="ru-RU" w:eastAsia="en-US" w:bidi="ar-SA"/>
      </w:rPr>
    </w:lvl>
    <w:lvl w:ilvl="5">
      <w:numFmt w:val="bullet"/>
      <w:lvlText w:val="•"/>
      <w:lvlJc w:val="left"/>
      <w:pPr>
        <w:ind w:left="5393" w:hanging="567"/>
      </w:pPr>
      <w:rPr>
        <w:rFonts w:hint="default"/>
        <w:lang w:val="ru-RU" w:eastAsia="en-US" w:bidi="ar-SA"/>
      </w:rPr>
    </w:lvl>
    <w:lvl w:ilvl="6">
      <w:numFmt w:val="bullet"/>
      <w:lvlText w:val="•"/>
      <w:lvlJc w:val="left"/>
      <w:pPr>
        <w:ind w:left="6403" w:hanging="567"/>
      </w:pPr>
      <w:rPr>
        <w:rFonts w:hint="default"/>
        <w:lang w:val="ru-RU" w:eastAsia="en-US" w:bidi="ar-SA"/>
      </w:rPr>
    </w:lvl>
    <w:lvl w:ilvl="7">
      <w:numFmt w:val="bullet"/>
      <w:lvlText w:val="•"/>
      <w:lvlJc w:val="left"/>
      <w:pPr>
        <w:ind w:left="7414" w:hanging="567"/>
      </w:pPr>
      <w:rPr>
        <w:rFonts w:hint="default"/>
        <w:lang w:val="ru-RU" w:eastAsia="en-US" w:bidi="ar-SA"/>
      </w:rPr>
    </w:lvl>
    <w:lvl w:ilvl="8">
      <w:numFmt w:val="bullet"/>
      <w:lvlText w:val="•"/>
      <w:lvlJc w:val="left"/>
      <w:pPr>
        <w:ind w:left="8425" w:hanging="567"/>
      </w:pPr>
      <w:rPr>
        <w:rFonts w:hint="default"/>
        <w:lang w:val="ru-RU" w:eastAsia="en-US" w:bidi="ar-SA"/>
      </w:rPr>
    </w:lvl>
  </w:abstractNum>
  <w:abstractNum w:abstractNumId="14" w15:restartNumberingAfterBreak="0">
    <w:nsid w:val="0C4B5C35"/>
    <w:multiLevelType w:val="hybridMultilevel"/>
    <w:tmpl w:val="415CBD4A"/>
    <w:lvl w:ilvl="0" w:tplc="DFA68F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D9B2F66"/>
    <w:multiLevelType w:val="multilevel"/>
    <w:tmpl w:val="028AD8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08C6F3D"/>
    <w:multiLevelType w:val="multilevel"/>
    <w:tmpl w:val="215ADCF8"/>
    <w:lvl w:ilvl="0">
      <w:start w:val="5"/>
      <w:numFmt w:val="decimal"/>
      <w:lvlText w:val="%1"/>
      <w:lvlJc w:val="left"/>
      <w:pPr>
        <w:ind w:left="778" w:hanging="509"/>
        <w:jc w:val="left"/>
      </w:pPr>
      <w:rPr>
        <w:rFonts w:hint="default"/>
        <w:lang w:val="ru-RU" w:eastAsia="en-US" w:bidi="ar-SA"/>
      </w:rPr>
    </w:lvl>
    <w:lvl w:ilvl="1">
      <w:start w:val="1"/>
      <w:numFmt w:val="decimal"/>
      <w:lvlText w:val="%1.%2."/>
      <w:lvlJc w:val="left"/>
      <w:pPr>
        <w:ind w:left="778" w:hanging="509"/>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rFonts w:hint="default"/>
        <w:lang w:val="ru-RU" w:eastAsia="en-US" w:bidi="ar-SA"/>
      </w:rPr>
    </w:lvl>
    <w:lvl w:ilvl="3">
      <w:numFmt w:val="bullet"/>
      <w:lvlText w:val="•"/>
      <w:lvlJc w:val="left"/>
      <w:pPr>
        <w:ind w:left="3907" w:hanging="509"/>
      </w:pPr>
      <w:rPr>
        <w:rFonts w:hint="default"/>
        <w:lang w:val="ru-RU" w:eastAsia="en-US" w:bidi="ar-SA"/>
      </w:rPr>
    </w:lvl>
    <w:lvl w:ilvl="4">
      <w:numFmt w:val="bullet"/>
      <w:lvlText w:val="•"/>
      <w:lvlJc w:val="left"/>
      <w:pPr>
        <w:ind w:left="4950" w:hanging="509"/>
      </w:pPr>
      <w:rPr>
        <w:rFonts w:hint="default"/>
        <w:lang w:val="ru-RU" w:eastAsia="en-US" w:bidi="ar-SA"/>
      </w:rPr>
    </w:lvl>
    <w:lvl w:ilvl="5">
      <w:numFmt w:val="bullet"/>
      <w:lvlText w:val="•"/>
      <w:lvlJc w:val="left"/>
      <w:pPr>
        <w:ind w:left="5993" w:hanging="509"/>
      </w:pPr>
      <w:rPr>
        <w:rFonts w:hint="default"/>
        <w:lang w:val="ru-RU" w:eastAsia="en-US" w:bidi="ar-SA"/>
      </w:rPr>
    </w:lvl>
    <w:lvl w:ilvl="6">
      <w:numFmt w:val="bullet"/>
      <w:lvlText w:val="•"/>
      <w:lvlJc w:val="left"/>
      <w:pPr>
        <w:ind w:left="7035" w:hanging="509"/>
      </w:pPr>
      <w:rPr>
        <w:rFonts w:hint="default"/>
        <w:lang w:val="ru-RU" w:eastAsia="en-US" w:bidi="ar-SA"/>
      </w:rPr>
    </w:lvl>
    <w:lvl w:ilvl="7">
      <w:numFmt w:val="bullet"/>
      <w:lvlText w:val="•"/>
      <w:lvlJc w:val="left"/>
      <w:pPr>
        <w:ind w:left="8078" w:hanging="509"/>
      </w:pPr>
      <w:rPr>
        <w:rFonts w:hint="default"/>
        <w:lang w:val="ru-RU" w:eastAsia="en-US" w:bidi="ar-SA"/>
      </w:rPr>
    </w:lvl>
    <w:lvl w:ilvl="8">
      <w:numFmt w:val="bullet"/>
      <w:lvlText w:val="•"/>
      <w:lvlJc w:val="left"/>
      <w:pPr>
        <w:ind w:left="9121" w:hanging="509"/>
      </w:pPr>
      <w:rPr>
        <w:rFonts w:hint="default"/>
        <w:lang w:val="ru-RU" w:eastAsia="en-US" w:bidi="ar-SA"/>
      </w:rPr>
    </w:lvl>
  </w:abstractNum>
  <w:abstractNum w:abstractNumId="18" w15:restartNumberingAfterBreak="0">
    <w:nsid w:val="10AE1736"/>
    <w:multiLevelType w:val="hybridMultilevel"/>
    <w:tmpl w:val="539C1722"/>
    <w:lvl w:ilvl="0" w:tplc="DFA68F9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15:restartNumberingAfterBreak="0">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DD00D1"/>
    <w:multiLevelType w:val="multilevel"/>
    <w:tmpl w:val="F656CA4E"/>
    <w:lvl w:ilvl="0">
      <w:start w:val="5"/>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4" w15:restartNumberingAfterBreak="0">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85103D6"/>
    <w:multiLevelType w:val="hybridMultilevel"/>
    <w:tmpl w:val="B5E4983C"/>
    <w:lvl w:ilvl="0" w:tplc="DFA68F9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15:restartNumberingAfterBreak="0">
    <w:nsid w:val="192A12BA"/>
    <w:multiLevelType w:val="multilevel"/>
    <w:tmpl w:val="05B449CE"/>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9B561C2"/>
    <w:multiLevelType w:val="multilevel"/>
    <w:tmpl w:val="2C9E0560"/>
    <w:lvl w:ilvl="0">
      <w:start w:val="1"/>
      <w:numFmt w:val="decimal"/>
      <w:lvlText w:val="%1."/>
      <w:lvlJc w:val="left"/>
      <w:pPr>
        <w:ind w:left="4853" w:hanging="567"/>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rFonts w:hint="default"/>
        <w:lang w:val="ru-RU" w:eastAsia="en-US" w:bidi="ar-SA"/>
      </w:rPr>
    </w:lvl>
    <w:lvl w:ilvl="4">
      <w:numFmt w:val="bullet"/>
      <w:lvlText w:val="•"/>
      <w:lvlJc w:val="left"/>
      <w:pPr>
        <w:ind w:left="6256" w:hanging="567"/>
      </w:pPr>
      <w:rPr>
        <w:rFonts w:hint="default"/>
        <w:lang w:val="ru-RU" w:eastAsia="en-US" w:bidi="ar-SA"/>
      </w:rPr>
    </w:lvl>
    <w:lvl w:ilvl="5">
      <w:numFmt w:val="bullet"/>
      <w:lvlText w:val="•"/>
      <w:lvlJc w:val="left"/>
      <w:pPr>
        <w:ind w:left="6954" w:hanging="567"/>
      </w:pPr>
      <w:rPr>
        <w:rFonts w:hint="default"/>
        <w:lang w:val="ru-RU" w:eastAsia="en-US" w:bidi="ar-SA"/>
      </w:rPr>
    </w:lvl>
    <w:lvl w:ilvl="6">
      <w:numFmt w:val="bullet"/>
      <w:lvlText w:val="•"/>
      <w:lvlJc w:val="left"/>
      <w:pPr>
        <w:ind w:left="7653" w:hanging="567"/>
      </w:pPr>
      <w:rPr>
        <w:rFonts w:hint="default"/>
        <w:lang w:val="ru-RU" w:eastAsia="en-US" w:bidi="ar-SA"/>
      </w:rPr>
    </w:lvl>
    <w:lvl w:ilvl="7">
      <w:numFmt w:val="bullet"/>
      <w:lvlText w:val="•"/>
      <w:lvlJc w:val="left"/>
      <w:pPr>
        <w:ind w:left="8351" w:hanging="567"/>
      </w:pPr>
      <w:rPr>
        <w:rFonts w:hint="default"/>
        <w:lang w:val="ru-RU" w:eastAsia="en-US" w:bidi="ar-SA"/>
      </w:rPr>
    </w:lvl>
    <w:lvl w:ilvl="8">
      <w:numFmt w:val="bullet"/>
      <w:lvlText w:val="•"/>
      <w:lvlJc w:val="left"/>
      <w:pPr>
        <w:ind w:left="9049" w:hanging="567"/>
      </w:pPr>
      <w:rPr>
        <w:rFonts w:hint="default"/>
        <w:lang w:val="ru-RU" w:eastAsia="en-US" w:bidi="ar-SA"/>
      </w:rPr>
    </w:lvl>
  </w:abstractNum>
  <w:abstractNum w:abstractNumId="29" w15:restartNumberingAfterBreak="0">
    <w:nsid w:val="1A80678B"/>
    <w:multiLevelType w:val="multilevel"/>
    <w:tmpl w:val="CAE08DD4"/>
    <w:lvl w:ilvl="0">
      <w:start w:val="6"/>
      <w:numFmt w:val="decimal"/>
      <w:lvlText w:val="%1"/>
      <w:lvlJc w:val="left"/>
      <w:pPr>
        <w:ind w:left="778" w:hanging="824"/>
        <w:jc w:val="left"/>
      </w:pPr>
      <w:rPr>
        <w:rFonts w:hint="default"/>
        <w:lang w:val="ru-RU" w:eastAsia="en-US" w:bidi="ar-SA"/>
      </w:rPr>
    </w:lvl>
    <w:lvl w:ilvl="1">
      <w:start w:val="1"/>
      <w:numFmt w:val="decimal"/>
      <w:lvlText w:val="%1.%2."/>
      <w:lvlJc w:val="left"/>
      <w:pPr>
        <w:ind w:left="778" w:hanging="82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rFonts w:hint="default"/>
        <w:lang w:val="ru-RU" w:eastAsia="en-US" w:bidi="ar-SA"/>
      </w:rPr>
    </w:lvl>
    <w:lvl w:ilvl="3">
      <w:numFmt w:val="bullet"/>
      <w:lvlText w:val="•"/>
      <w:lvlJc w:val="left"/>
      <w:pPr>
        <w:ind w:left="3907" w:hanging="824"/>
      </w:pPr>
      <w:rPr>
        <w:rFonts w:hint="default"/>
        <w:lang w:val="ru-RU" w:eastAsia="en-US" w:bidi="ar-SA"/>
      </w:rPr>
    </w:lvl>
    <w:lvl w:ilvl="4">
      <w:numFmt w:val="bullet"/>
      <w:lvlText w:val="•"/>
      <w:lvlJc w:val="left"/>
      <w:pPr>
        <w:ind w:left="4950" w:hanging="824"/>
      </w:pPr>
      <w:rPr>
        <w:rFonts w:hint="default"/>
        <w:lang w:val="ru-RU" w:eastAsia="en-US" w:bidi="ar-SA"/>
      </w:rPr>
    </w:lvl>
    <w:lvl w:ilvl="5">
      <w:numFmt w:val="bullet"/>
      <w:lvlText w:val="•"/>
      <w:lvlJc w:val="left"/>
      <w:pPr>
        <w:ind w:left="5993" w:hanging="824"/>
      </w:pPr>
      <w:rPr>
        <w:rFonts w:hint="default"/>
        <w:lang w:val="ru-RU" w:eastAsia="en-US" w:bidi="ar-SA"/>
      </w:rPr>
    </w:lvl>
    <w:lvl w:ilvl="6">
      <w:numFmt w:val="bullet"/>
      <w:lvlText w:val="•"/>
      <w:lvlJc w:val="left"/>
      <w:pPr>
        <w:ind w:left="7035" w:hanging="824"/>
      </w:pPr>
      <w:rPr>
        <w:rFonts w:hint="default"/>
        <w:lang w:val="ru-RU" w:eastAsia="en-US" w:bidi="ar-SA"/>
      </w:rPr>
    </w:lvl>
    <w:lvl w:ilvl="7">
      <w:numFmt w:val="bullet"/>
      <w:lvlText w:val="•"/>
      <w:lvlJc w:val="left"/>
      <w:pPr>
        <w:ind w:left="8078" w:hanging="824"/>
      </w:pPr>
      <w:rPr>
        <w:rFonts w:hint="default"/>
        <w:lang w:val="ru-RU" w:eastAsia="en-US" w:bidi="ar-SA"/>
      </w:rPr>
    </w:lvl>
    <w:lvl w:ilvl="8">
      <w:numFmt w:val="bullet"/>
      <w:lvlText w:val="•"/>
      <w:lvlJc w:val="left"/>
      <w:pPr>
        <w:ind w:left="9121" w:hanging="824"/>
      </w:pPr>
      <w:rPr>
        <w:rFonts w:hint="default"/>
        <w:lang w:val="ru-RU" w:eastAsia="en-US" w:bidi="ar-SA"/>
      </w:rPr>
    </w:lvl>
  </w:abstractNum>
  <w:abstractNum w:abstractNumId="30" w15:restartNumberingAfterBreak="0">
    <w:nsid w:val="1B623D7C"/>
    <w:multiLevelType w:val="hybridMultilevel"/>
    <w:tmpl w:val="ECB43790"/>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32" w15:restartNumberingAfterBreak="0">
    <w:nsid w:val="1D685204"/>
    <w:multiLevelType w:val="multilevel"/>
    <w:tmpl w:val="916C6708"/>
    <w:lvl w:ilvl="0">
      <w:start w:val="2"/>
      <w:numFmt w:val="decimal"/>
      <w:lvlText w:val="%1"/>
      <w:lvlJc w:val="left"/>
      <w:pPr>
        <w:ind w:left="1978" w:hanging="492"/>
        <w:jc w:val="left"/>
      </w:pPr>
      <w:rPr>
        <w:rFonts w:hint="default"/>
        <w:lang w:val="ru-RU" w:eastAsia="en-US" w:bidi="ar-SA"/>
      </w:rPr>
    </w:lvl>
    <w:lvl w:ilvl="1">
      <w:start w:val="1"/>
      <w:numFmt w:val="decimal"/>
      <w:lvlText w:val="%1.%2."/>
      <w:lvlJc w:val="left"/>
      <w:pPr>
        <w:ind w:left="1978"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rFonts w:hint="default"/>
        <w:lang w:val="ru-RU" w:eastAsia="en-US" w:bidi="ar-SA"/>
      </w:rPr>
    </w:lvl>
    <w:lvl w:ilvl="3">
      <w:numFmt w:val="bullet"/>
      <w:lvlText w:val="•"/>
      <w:lvlJc w:val="left"/>
      <w:pPr>
        <w:ind w:left="4747" w:hanging="492"/>
      </w:pPr>
      <w:rPr>
        <w:rFonts w:hint="default"/>
        <w:lang w:val="ru-RU" w:eastAsia="en-US" w:bidi="ar-SA"/>
      </w:rPr>
    </w:lvl>
    <w:lvl w:ilvl="4">
      <w:numFmt w:val="bullet"/>
      <w:lvlText w:val="•"/>
      <w:lvlJc w:val="left"/>
      <w:pPr>
        <w:ind w:left="5670" w:hanging="492"/>
      </w:pPr>
      <w:rPr>
        <w:rFonts w:hint="default"/>
        <w:lang w:val="ru-RU" w:eastAsia="en-US" w:bidi="ar-SA"/>
      </w:rPr>
    </w:lvl>
    <w:lvl w:ilvl="5">
      <w:numFmt w:val="bullet"/>
      <w:lvlText w:val="•"/>
      <w:lvlJc w:val="left"/>
      <w:pPr>
        <w:ind w:left="6593" w:hanging="492"/>
      </w:pPr>
      <w:rPr>
        <w:rFonts w:hint="default"/>
        <w:lang w:val="ru-RU" w:eastAsia="en-US" w:bidi="ar-SA"/>
      </w:rPr>
    </w:lvl>
    <w:lvl w:ilvl="6">
      <w:numFmt w:val="bullet"/>
      <w:lvlText w:val="•"/>
      <w:lvlJc w:val="left"/>
      <w:pPr>
        <w:ind w:left="7515" w:hanging="492"/>
      </w:pPr>
      <w:rPr>
        <w:rFonts w:hint="default"/>
        <w:lang w:val="ru-RU" w:eastAsia="en-US" w:bidi="ar-SA"/>
      </w:rPr>
    </w:lvl>
    <w:lvl w:ilvl="7">
      <w:numFmt w:val="bullet"/>
      <w:lvlText w:val="•"/>
      <w:lvlJc w:val="left"/>
      <w:pPr>
        <w:ind w:left="8438" w:hanging="492"/>
      </w:pPr>
      <w:rPr>
        <w:rFonts w:hint="default"/>
        <w:lang w:val="ru-RU" w:eastAsia="en-US" w:bidi="ar-SA"/>
      </w:rPr>
    </w:lvl>
    <w:lvl w:ilvl="8">
      <w:numFmt w:val="bullet"/>
      <w:lvlText w:val="•"/>
      <w:lvlJc w:val="left"/>
      <w:pPr>
        <w:ind w:left="9361" w:hanging="492"/>
      </w:pPr>
      <w:rPr>
        <w:rFonts w:hint="default"/>
        <w:lang w:val="ru-RU" w:eastAsia="en-US" w:bidi="ar-SA"/>
      </w:rPr>
    </w:lvl>
  </w:abstractNum>
  <w:abstractNum w:abstractNumId="33" w15:restartNumberingAfterBreak="0">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21F74B14"/>
    <w:multiLevelType w:val="hybridMultilevel"/>
    <w:tmpl w:val="FB861060"/>
    <w:lvl w:ilvl="0" w:tplc="9B024136">
      <w:start w:val="19"/>
      <w:numFmt w:val="decimal"/>
      <w:lvlText w:val="%1."/>
      <w:lvlJc w:val="left"/>
      <w:pPr>
        <w:ind w:left="1125" w:hanging="375"/>
      </w:pPr>
      <w:rPr>
        <w:b/>
      </w:r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36" w15:restartNumberingAfterBreak="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A332C00"/>
    <w:multiLevelType w:val="multilevel"/>
    <w:tmpl w:val="5A2E25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B0D5D29"/>
    <w:multiLevelType w:val="hybridMultilevel"/>
    <w:tmpl w:val="2D742BF8"/>
    <w:lvl w:ilvl="0" w:tplc="58121E88">
      <w:start w:val="1"/>
      <w:numFmt w:val="decimal"/>
      <w:lvlText w:val="%1."/>
      <w:lvlJc w:val="left"/>
      <w:pPr>
        <w:tabs>
          <w:tab w:val="num" w:pos="720"/>
        </w:tabs>
        <w:ind w:left="720" w:hanging="360"/>
      </w:pPr>
      <w:rPr>
        <w:rFonts w:cs="Times New Roman"/>
      </w:rPr>
    </w:lvl>
    <w:lvl w:ilvl="1" w:tplc="9DF2C040">
      <w:numFmt w:val="none"/>
      <w:lvlText w:val=""/>
      <w:lvlJc w:val="left"/>
      <w:pPr>
        <w:tabs>
          <w:tab w:val="num" w:pos="360"/>
        </w:tabs>
      </w:pPr>
      <w:rPr>
        <w:rFonts w:cs="Times New Roman"/>
      </w:rPr>
    </w:lvl>
    <w:lvl w:ilvl="2" w:tplc="C9041B16">
      <w:numFmt w:val="none"/>
      <w:lvlText w:val=""/>
      <w:lvlJc w:val="left"/>
      <w:pPr>
        <w:tabs>
          <w:tab w:val="num" w:pos="360"/>
        </w:tabs>
      </w:pPr>
      <w:rPr>
        <w:rFonts w:cs="Times New Roman"/>
      </w:rPr>
    </w:lvl>
    <w:lvl w:ilvl="3" w:tplc="625A81A4">
      <w:numFmt w:val="none"/>
      <w:lvlText w:val=""/>
      <w:lvlJc w:val="left"/>
      <w:pPr>
        <w:tabs>
          <w:tab w:val="num" w:pos="360"/>
        </w:tabs>
      </w:pPr>
      <w:rPr>
        <w:rFonts w:cs="Times New Roman"/>
      </w:rPr>
    </w:lvl>
    <w:lvl w:ilvl="4" w:tplc="F92CBFBA">
      <w:numFmt w:val="none"/>
      <w:lvlText w:val=""/>
      <w:lvlJc w:val="left"/>
      <w:pPr>
        <w:tabs>
          <w:tab w:val="num" w:pos="360"/>
        </w:tabs>
      </w:pPr>
      <w:rPr>
        <w:rFonts w:cs="Times New Roman"/>
      </w:rPr>
    </w:lvl>
    <w:lvl w:ilvl="5" w:tplc="D0D88C28">
      <w:numFmt w:val="none"/>
      <w:lvlText w:val=""/>
      <w:lvlJc w:val="left"/>
      <w:pPr>
        <w:tabs>
          <w:tab w:val="num" w:pos="360"/>
        </w:tabs>
      </w:pPr>
      <w:rPr>
        <w:rFonts w:cs="Times New Roman"/>
      </w:rPr>
    </w:lvl>
    <w:lvl w:ilvl="6" w:tplc="7FD44596">
      <w:numFmt w:val="none"/>
      <w:lvlText w:val=""/>
      <w:lvlJc w:val="left"/>
      <w:pPr>
        <w:tabs>
          <w:tab w:val="num" w:pos="360"/>
        </w:tabs>
      </w:pPr>
      <w:rPr>
        <w:rFonts w:cs="Times New Roman"/>
      </w:rPr>
    </w:lvl>
    <w:lvl w:ilvl="7" w:tplc="188E867C">
      <w:numFmt w:val="none"/>
      <w:lvlText w:val=""/>
      <w:lvlJc w:val="left"/>
      <w:pPr>
        <w:tabs>
          <w:tab w:val="num" w:pos="360"/>
        </w:tabs>
      </w:pPr>
      <w:rPr>
        <w:rFonts w:cs="Times New Roman"/>
      </w:rPr>
    </w:lvl>
    <w:lvl w:ilvl="8" w:tplc="C532BAE8">
      <w:numFmt w:val="none"/>
      <w:lvlText w:val=""/>
      <w:lvlJc w:val="left"/>
      <w:pPr>
        <w:tabs>
          <w:tab w:val="num" w:pos="360"/>
        </w:tabs>
      </w:pPr>
      <w:rPr>
        <w:rFonts w:cs="Times New Roman"/>
      </w:rPr>
    </w:lvl>
  </w:abstractNum>
  <w:abstractNum w:abstractNumId="40"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abstractNum w:abstractNumId="41" w15:restartNumberingAfterBreak="0">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D8A4094"/>
    <w:multiLevelType w:val="hybridMultilevel"/>
    <w:tmpl w:val="58FA07C2"/>
    <w:lvl w:ilvl="0" w:tplc="DFA68F9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3" w15:restartNumberingAfterBreak="0">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4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34A37D6C"/>
    <w:multiLevelType w:val="multilevel"/>
    <w:tmpl w:val="A77CAE10"/>
    <w:lvl w:ilvl="0">
      <w:start w:val="4"/>
      <w:numFmt w:val="decimal"/>
      <w:lvlText w:val="%1"/>
      <w:lvlJc w:val="left"/>
      <w:pPr>
        <w:ind w:left="332" w:hanging="567"/>
        <w:jc w:val="left"/>
      </w:pPr>
      <w:rPr>
        <w:rFonts w:hint="default"/>
        <w:lang w:val="ru-RU" w:eastAsia="en-US" w:bidi="ar-SA"/>
      </w:rPr>
    </w:lvl>
    <w:lvl w:ilvl="1">
      <w:start w:val="25"/>
      <w:numFmt w:val="decimal"/>
      <w:lvlText w:val="%1.%2."/>
      <w:lvlJc w:val="left"/>
      <w:pPr>
        <w:ind w:left="33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405" w:hanging="8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48" w15:restartNumberingAfterBreak="0">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38294732"/>
    <w:multiLevelType w:val="multilevel"/>
    <w:tmpl w:val="8362A4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15:restartNumberingAfterBreak="0">
    <w:nsid w:val="38DE6295"/>
    <w:multiLevelType w:val="multilevel"/>
    <w:tmpl w:val="0F1E4FBA"/>
    <w:lvl w:ilvl="0">
      <w:start w:val="7"/>
      <w:numFmt w:val="decimal"/>
      <w:lvlText w:val="%1"/>
      <w:lvlJc w:val="left"/>
      <w:pPr>
        <w:ind w:left="778" w:hanging="588"/>
        <w:jc w:val="left"/>
      </w:pPr>
      <w:rPr>
        <w:rFonts w:hint="default"/>
        <w:lang w:val="ru-RU" w:eastAsia="en-US" w:bidi="ar-SA"/>
      </w:rPr>
    </w:lvl>
    <w:lvl w:ilvl="1">
      <w:start w:val="1"/>
      <w:numFmt w:val="decimal"/>
      <w:lvlText w:val="%1.%2."/>
      <w:lvlJc w:val="left"/>
      <w:pPr>
        <w:ind w:left="778" w:hanging="58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rFonts w:hint="default"/>
        <w:lang w:val="ru-RU" w:eastAsia="en-US" w:bidi="ar-SA"/>
      </w:rPr>
    </w:lvl>
    <w:lvl w:ilvl="3">
      <w:numFmt w:val="bullet"/>
      <w:lvlText w:val="•"/>
      <w:lvlJc w:val="left"/>
      <w:pPr>
        <w:ind w:left="3907" w:hanging="588"/>
      </w:pPr>
      <w:rPr>
        <w:rFonts w:hint="default"/>
        <w:lang w:val="ru-RU" w:eastAsia="en-US" w:bidi="ar-SA"/>
      </w:rPr>
    </w:lvl>
    <w:lvl w:ilvl="4">
      <w:numFmt w:val="bullet"/>
      <w:lvlText w:val="•"/>
      <w:lvlJc w:val="left"/>
      <w:pPr>
        <w:ind w:left="4950" w:hanging="588"/>
      </w:pPr>
      <w:rPr>
        <w:rFonts w:hint="default"/>
        <w:lang w:val="ru-RU" w:eastAsia="en-US" w:bidi="ar-SA"/>
      </w:rPr>
    </w:lvl>
    <w:lvl w:ilvl="5">
      <w:numFmt w:val="bullet"/>
      <w:lvlText w:val="•"/>
      <w:lvlJc w:val="left"/>
      <w:pPr>
        <w:ind w:left="5993" w:hanging="588"/>
      </w:pPr>
      <w:rPr>
        <w:rFonts w:hint="default"/>
        <w:lang w:val="ru-RU" w:eastAsia="en-US" w:bidi="ar-SA"/>
      </w:rPr>
    </w:lvl>
    <w:lvl w:ilvl="6">
      <w:numFmt w:val="bullet"/>
      <w:lvlText w:val="•"/>
      <w:lvlJc w:val="left"/>
      <w:pPr>
        <w:ind w:left="7035" w:hanging="588"/>
      </w:pPr>
      <w:rPr>
        <w:rFonts w:hint="default"/>
        <w:lang w:val="ru-RU" w:eastAsia="en-US" w:bidi="ar-SA"/>
      </w:rPr>
    </w:lvl>
    <w:lvl w:ilvl="7">
      <w:numFmt w:val="bullet"/>
      <w:lvlText w:val="•"/>
      <w:lvlJc w:val="left"/>
      <w:pPr>
        <w:ind w:left="8078" w:hanging="588"/>
      </w:pPr>
      <w:rPr>
        <w:rFonts w:hint="default"/>
        <w:lang w:val="ru-RU" w:eastAsia="en-US" w:bidi="ar-SA"/>
      </w:rPr>
    </w:lvl>
    <w:lvl w:ilvl="8">
      <w:numFmt w:val="bullet"/>
      <w:lvlText w:val="•"/>
      <w:lvlJc w:val="left"/>
      <w:pPr>
        <w:ind w:left="9121" w:hanging="588"/>
      </w:pPr>
      <w:rPr>
        <w:rFonts w:hint="default"/>
        <w:lang w:val="ru-RU" w:eastAsia="en-US" w:bidi="ar-SA"/>
      </w:rPr>
    </w:lvl>
  </w:abstractNum>
  <w:abstractNum w:abstractNumId="51" w15:restartNumberingAfterBreak="0">
    <w:nsid w:val="39E1321B"/>
    <w:multiLevelType w:val="hybridMultilevel"/>
    <w:tmpl w:val="CFFEF53C"/>
    <w:lvl w:ilvl="0" w:tplc="8BAE26BE">
      <w:start w:val="1"/>
      <w:numFmt w:val="decimal"/>
      <w:lvlText w:val="%1."/>
      <w:lvlJc w:val="left"/>
      <w:pPr>
        <w:ind w:left="4393" w:hanging="281"/>
        <w:jc w:val="right"/>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rFonts w:hint="default"/>
        <w:lang w:val="ru-RU" w:eastAsia="en-US" w:bidi="ar-SA"/>
      </w:rPr>
    </w:lvl>
    <w:lvl w:ilvl="2" w:tplc="A38C9B7A">
      <w:numFmt w:val="bullet"/>
      <w:lvlText w:val="•"/>
      <w:lvlJc w:val="left"/>
      <w:pPr>
        <w:ind w:left="5761" w:hanging="281"/>
      </w:pPr>
      <w:rPr>
        <w:rFonts w:hint="default"/>
        <w:lang w:val="ru-RU" w:eastAsia="en-US" w:bidi="ar-SA"/>
      </w:rPr>
    </w:lvl>
    <w:lvl w:ilvl="3" w:tplc="05D4FC80">
      <w:numFmt w:val="bullet"/>
      <w:lvlText w:val="•"/>
      <w:lvlJc w:val="left"/>
      <w:pPr>
        <w:ind w:left="6441" w:hanging="281"/>
      </w:pPr>
      <w:rPr>
        <w:rFonts w:hint="default"/>
        <w:lang w:val="ru-RU" w:eastAsia="en-US" w:bidi="ar-SA"/>
      </w:rPr>
    </w:lvl>
    <w:lvl w:ilvl="4" w:tplc="87347650">
      <w:numFmt w:val="bullet"/>
      <w:lvlText w:val="•"/>
      <w:lvlJc w:val="left"/>
      <w:pPr>
        <w:ind w:left="7122" w:hanging="281"/>
      </w:pPr>
      <w:rPr>
        <w:rFonts w:hint="default"/>
        <w:lang w:val="ru-RU" w:eastAsia="en-US" w:bidi="ar-SA"/>
      </w:rPr>
    </w:lvl>
    <w:lvl w:ilvl="5" w:tplc="6B4493B8">
      <w:numFmt w:val="bullet"/>
      <w:lvlText w:val="•"/>
      <w:lvlJc w:val="left"/>
      <w:pPr>
        <w:ind w:left="7803" w:hanging="281"/>
      </w:pPr>
      <w:rPr>
        <w:rFonts w:hint="default"/>
        <w:lang w:val="ru-RU" w:eastAsia="en-US" w:bidi="ar-SA"/>
      </w:rPr>
    </w:lvl>
    <w:lvl w:ilvl="6" w:tplc="82E27FBE">
      <w:numFmt w:val="bullet"/>
      <w:lvlText w:val="•"/>
      <w:lvlJc w:val="left"/>
      <w:pPr>
        <w:ind w:left="8483" w:hanging="281"/>
      </w:pPr>
      <w:rPr>
        <w:rFonts w:hint="default"/>
        <w:lang w:val="ru-RU" w:eastAsia="en-US" w:bidi="ar-SA"/>
      </w:rPr>
    </w:lvl>
    <w:lvl w:ilvl="7" w:tplc="2EBA17E2">
      <w:numFmt w:val="bullet"/>
      <w:lvlText w:val="•"/>
      <w:lvlJc w:val="left"/>
      <w:pPr>
        <w:ind w:left="9164" w:hanging="281"/>
      </w:pPr>
      <w:rPr>
        <w:rFonts w:hint="default"/>
        <w:lang w:val="ru-RU" w:eastAsia="en-US" w:bidi="ar-SA"/>
      </w:rPr>
    </w:lvl>
    <w:lvl w:ilvl="8" w:tplc="864A353A">
      <w:numFmt w:val="bullet"/>
      <w:lvlText w:val="•"/>
      <w:lvlJc w:val="left"/>
      <w:pPr>
        <w:ind w:left="9845" w:hanging="281"/>
      </w:pPr>
      <w:rPr>
        <w:rFonts w:hint="default"/>
        <w:lang w:val="ru-RU" w:eastAsia="en-US" w:bidi="ar-SA"/>
      </w:rPr>
    </w:lvl>
  </w:abstractNum>
  <w:abstractNum w:abstractNumId="52" w15:restartNumberingAfterBreak="0">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54" w15:restartNumberingAfterBreak="0">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5" w15:restartNumberingAfterBreak="0">
    <w:nsid w:val="3DA763EC"/>
    <w:multiLevelType w:val="multilevel"/>
    <w:tmpl w:val="12A8FA62"/>
    <w:lvl w:ilvl="0">
      <w:start w:val="4"/>
      <w:numFmt w:val="decimal"/>
      <w:lvlText w:val="%1"/>
      <w:lvlJc w:val="left"/>
      <w:pPr>
        <w:ind w:left="1379" w:hanging="480"/>
        <w:jc w:val="left"/>
      </w:pPr>
      <w:rPr>
        <w:rFonts w:hint="default"/>
        <w:lang w:val="ru-RU" w:eastAsia="en-US" w:bidi="ar-SA"/>
      </w:rPr>
    </w:lvl>
    <w:lvl w:ilvl="1">
      <w:start w:val="24"/>
      <w:numFmt w:val="decimal"/>
      <w:lvlText w:val="%1.%2"/>
      <w:lvlJc w:val="left"/>
      <w:pPr>
        <w:ind w:left="1379" w:hanging="48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rFonts w:hint="default"/>
        <w:lang w:val="ru-RU" w:eastAsia="en-US" w:bidi="ar-SA"/>
      </w:rPr>
    </w:lvl>
    <w:lvl w:ilvl="4">
      <w:numFmt w:val="bullet"/>
      <w:lvlText w:val="•"/>
      <w:lvlJc w:val="left"/>
      <w:pPr>
        <w:ind w:left="4655" w:hanging="852"/>
      </w:pPr>
      <w:rPr>
        <w:rFonts w:hint="default"/>
        <w:lang w:val="ru-RU" w:eastAsia="en-US" w:bidi="ar-SA"/>
      </w:rPr>
    </w:lvl>
    <w:lvl w:ilvl="5">
      <w:numFmt w:val="bullet"/>
      <w:lvlText w:val="•"/>
      <w:lvlJc w:val="left"/>
      <w:pPr>
        <w:ind w:left="5620" w:hanging="852"/>
      </w:pPr>
      <w:rPr>
        <w:rFonts w:hint="default"/>
        <w:lang w:val="ru-RU" w:eastAsia="en-US" w:bidi="ar-SA"/>
      </w:rPr>
    </w:lvl>
    <w:lvl w:ilvl="6">
      <w:numFmt w:val="bullet"/>
      <w:lvlText w:val="•"/>
      <w:lvlJc w:val="left"/>
      <w:pPr>
        <w:ind w:left="6585" w:hanging="852"/>
      </w:pPr>
      <w:rPr>
        <w:rFonts w:hint="default"/>
        <w:lang w:val="ru-RU" w:eastAsia="en-US" w:bidi="ar-SA"/>
      </w:rPr>
    </w:lvl>
    <w:lvl w:ilvl="7">
      <w:numFmt w:val="bullet"/>
      <w:lvlText w:val="•"/>
      <w:lvlJc w:val="left"/>
      <w:pPr>
        <w:ind w:left="7550" w:hanging="852"/>
      </w:pPr>
      <w:rPr>
        <w:rFonts w:hint="default"/>
        <w:lang w:val="ru-RU" w:eastAsia="en-US" w:bidi="ar-SA"/>
      </w:rPr>
    </w:lvl>
    <w:lvl w:ilvl="8">
      <w:numFmt w:val="bullet"/>
      <w:lvlText w:val="•"/>
      <w:lvlJc w:val="left"/>
      <w:pPr>
        <w:ind w:left="8516" w:hanging="852"/>
      </w:pPr>
      <w:rPr>
        <w:rFonts w:hint="default"/>
        <w:lang w:val="ru-RU" w:eastAsia="en-US" w:bidi="ar-SA"/>
      </w:rPr>
    </w:lvl>
  </w:abstractNum>
  <w:abstractNum w:abstractNumId="56" w15:restartNumberingAfterBreak="0">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rFonts w:hint="default"/>
        <w:lang w:val="ru-RU" w:eastAsia="en-US" w:bidi="ar-SA"/>
      </w:rPr>
    </w:lvl>
    <w:lvl w:ilvl="2" w:tplc="62967B02">
      <w:numFmt w:val="bullet"/>
      <w:lvlText w:val="•"/>
      <w:lvlJc w:val="left"/>
      <w:pPr>
        <w:ind w:left="2361" w:hanging="567"/>
      </w:pPr>
      <w:rPr>
        <w:rFonts w:hint="default"/>
        <w:lang w:val="ru-RU" w:eastAsia="en-US" w:bidi="ar-SA"/>
      </w:rPr>
    </w:lvl>
    <w:lvl w:ilvl="3" w:tplc="9FEE1804">
      <w:numFmt w:val="bullet"/>
      <w:lvlText w:val="•"/>
      <w:lvlJc w:val="left"/>
      <w:pPr>
        <w:ind w:left="3371" w:hanging="567"/>
      </w:pPr>
      <w:rPr>
        <w:rFonts w:hint="default"/>
        <w:lang w:val="ru-RU" w:eastAsia="en-US" w:bidi="ar-SA"/>
      </w:rPr>
    </w:lvl>
    <w:lvl w:ilvl="4" w:tplc="D76CE09A">
      <w:numFmt w:val="bullet"/>
      <w:lvlText w:val="•"/>
      <w:lvlJc w:val="left"/>
      <w:pPr>
        <w:ind w:left="4382" w:hanging="567"/>
      </w:pPr>
      <w:rPr>
        <w:rFonts w:hint="default"/>
        <w:lang w:val="ru-RU" w:eastAsia="en-US" w:bidi="ar-SA"/>
      </w:rPr>
    </w:lvl>
    <w:lvl w:ilvl="5" w:tplc="37C023CC">
      <w:numFmt w:val="bullet"/>
      <w:lvlText w:val="•"/>
      <w:lvlJc w:val="left"/>
      <w:pPr>
        <w:ind w:left="5393" w:hanging="567"/>
      </w:pPr>
      <w:rPr>
        <w:rFonts w:hint="default"/>
        <w:lang w:val="ru-RU" w:eastAsia="en-US" w:bidi="ar-SA"/>
      </w:rPr>
    </w:lvl>
    <w:lvl w:ilvl="6" w:tplc="A57C36F4">
      <w:numFmt w:val="bullet"/>
      <w:lvlText w:val="•"/>
      <w:lvlJc w:val="left"/>
      <w:pPr>
        <w:ind w:left="6403" w:hanging="567"/>
      </w:pPr>
      <w:rPr>
        <w:rFonts w:hint="default"/>
        <w:lang w:val="ru-RU" w:eastAsia="en-US" w:bidi="ar-SA"/>
      </w:rPr>
    </w:lvl>
    <w:lvl w:ilvl="7" w:tplc="7D9C69DE">
      <w:numFmt w:val="bullet"/>
      <w:lvlText w:val="•"/>
      <w:lvlJc w:val="left"/>
      <w:pPr>
        <w:ind w:left="7414" w:hanging="567"/>
      </w:pPr>
      <w:rPr>
        <w:rFonts w:hint="default"/>
        <w:lang w:val="ru-RU" w:eastAsia="en-US" w:bidi="ar-SA"/>
      </w:rPr>
    </w:lvl>
    <w:lvl w:ilvl="8" w:tplc="0044876E">
      <w:numFmt w:val="bullet"/>
      <w:lvlText w:val="•"/>
      <w:lvlJc w:val="left"/>
      <w:pPr>
        <w:ind w:left="8425" w:hanging="567"/>
      </w:pPr>
      <w:rPr>
        <w:rFonts w:hint="default"/>
        <w:lang w:val="ru-RU" w:eastAsia="en-US" w:bidi="ar-SA"/>
      </w:rPr>
    </w:lvl>
  </w:abstractNum>
  <w:abstractNum w:abstractNumId="57" w15:restartNumberingAfterBreak="0">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58" w15:restartNumberingAfterBreak="0">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9" w15:restartNumberingAfterBreak="0">
    <w:nsid w:val="435430E7"/>
    <w:multiLevelType w:val="hybridMultilevel"/>
    <w:tmpl w:val="91726656"/>
    <w:lvl w:ilvl="0" w:tplc="DFA68F98">
      <w:start w:val="1"/>
      <w:numFmt w:val="bullet"/>
      <w:lvlText w:val=""/>
      <w:lvlJc w:val="left"/>
      <w:pPr>
        <w:tabs>
          <w:tab w:val="num" w:pos="1170"/>
        </w:tabs>
        <w:ind w:left="117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15:restartNumberingAfterBreak="0">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62" w15:restartNumberingAfterBreak="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63" w15:restartNumberingAfterBreak="0">
    <w:nsid w:val="465572F7"/>
    <w:multiLevelType w:val="multilevel"/>
    <w:tmpl w:val="5F828EFA"/>
    <w:lvl w:ilvl="0">
      <w:start w:val="2"/>
      <w:numFmt w:val="decimal"/>
      <w:lvlText w:val="%1"/>
      <w:lvlJc w:val="left"/>
      <w:pPr>
        <w:ind w:left="810" w:hanging="492"/>
        <w:jc w:val="left"/>
      </w:pPr>
      <w:rPr>
        <w:rFonts w:hint="default"/>
        <w:lang w:val="ru-RU" w:eastAsia="en-US" w:bidi="ar-SA"/>
      </w:rPr>
    </w:lvl>
    <w:lvl w:ilvl="1">
      <w:start w:val="1"/>
      <w:numFmt w:val="decimal"/>
      <w:lvlText w:val="%1.%2."/>
      <w:lvlJc w:val="left"/>
      <w:pPr>
        <w:ind w:left="810"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64" w15:restartNumberingAfterBreak="0">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65" w15:restartNumberingAfterBreak="0">
    <w:nsid w:val="48552D3E"/>
    <w:multiLevelType w:val="multilevel"/>
    <w:tmpl w:val="25C66C86"/>
    <w:lvl w:ilvl="0">
      <w:start w:val="4"/>
      <w:numFmt w:val="decimal"/>
      <w:lvlText w:val="%1"/>
      <w:lvlJc w:val="left"/>
      <w:pPr>
        <w:ind w:left="778" w:hanging="608"/>
        <w:jc w:val="left"/>
      </w:pPr>
      <w:rPr>
        <w:rFonts w:hint="default"/>
        <w:lang w:val="ru-RU" w:eastAsia="en-US" w:bidi="ar-SA"/>
      </w:rPr>
    </w:lvl>
    <w:lvl w:ilvl="1">
      <w:start w:val="1"/>
      <w:numFmt w:val="decimal"/>
      <w:lvlText w:val="%1.%2."/>
      <w:lvlJc w:val="left"/>
      <w:pPr>
        <w:ind w:left="778" w:hanging="6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rFonts w:hint="default"/>
        <w:lang w:val="ru-RU" w:eastAsia="en-US" w:bidi="ar-SA"/>
      </w:rPr>
    </w:lvl>
    <w:lvl w:ilvl="3">
      <w:numFmt w:val="bullet"/>
      <w:lvlText w:val="•"/>
      <w:lvlJc w:val="left"/>
      <w:pPr>
        <w:ind w:left="3907" w:hanging="608"/>
      </w:pPr>
      <w:rPr>
        <w:rFonts w:hint="default"/>
        <w:lang w:val="ru-RU" w:eastAsia="en-US" w:bidi="ar-SA"/>
      </w:rPr>
    </w:lvl>
    <w:lvl w:ilvl="4">
      <w:numFmt w:val="bullet"/>
      <w:lvlText w:val="•"/>
      <w:lvlJc w:val="left"/>
      <w:pPr>
        <w:ind w:left="4950" w:hanging="608"/>
      </w:pPr>
      <w:rPr>
        <w:rFonts w:hint="default"/>
        <w:lang w:val="ru-RU" w:eastAsia="en-US" w:bidi="ar-SA"/>
      </w:rPr>
    </w:lvl>
    <w:lvl w:ilvl="5">
      <w:numFmt w:val="bullet"/>
      <w:lvlText w:val="•"/>
      <w:lvlJc w:val="left"/>
      <w:pPr>
        <w:ind w:left="5993" w:hanging="608"/>
      </w:pPr>
      <w:rPr>
        <w:rFonts w:hint="default"/>
        <w:lang w:val="ru-RU" w:eastAsia="en-US" w:bidi="ar-SA"/>
      </w:rPr>
    </w:lvl>
    <w:lvl w:ilvl="6">
      <w:numFmt w:val="bullet"/>
      <w:lvlText w:val="•"/>
      <w:lvlJc w:val="left"/>
      <w:pPr>
        <w:ind w:left="7035" w:hanging="608"/>
      </w:pPr>
      <w:rPr>
        <w:rFonts w:hint="default"/>
        <w:lang w:val="ru-RU" w:eastAsia="en-US" w:bidi="ar-SA"/>
      </w:rPr>
    </w:lvl>
    <w:lvl w:ilvl="7">
      <w:numFmt w:val="bullet"/>
      <w:lvlText w:val="•"/>
      <w:lvlJc w:val="left"/>
      <w:pPr>
        <w:ind w:left="8078" w:hanging="608"/>
      </w:pPr>
      <w:rPr>
        <w:rFonts w:hint="default"/>
        <w:lang w:val="ru-RU" w:eastAsia="en-US" w:bidi="ar-SA"/>
      </w:rPr>
    </w:lvl>
    <w:lvl w:ilvl="8">
      <w:numFmt w:val="bullet"/>
      <w:lvlText w:val="•"/>
      <w:lvlJc w:val="left"/>
      <w:pPr>
        <w:ind w:left="9121" w:hanging="608"/>
      </w:pPr>
      <w:rPr>
        <w:rFonts w:hint="default"/>
        <w:lang w:val="ru-RU" w:eastAsia="en-US" w:bidi="ar-SA"/>
      </w:rPr>
    </w:lvl>
  </w:abstractNum>
  <w:abstractNum w:abstractNumId="66" w15:restartNumberingAfterBreak="0">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BF42385"/>
    <w:multiLevelType w:val="hybridMultilevel"/>
    <w:tmpl w:val="DBA60834"/>
    <w:lvl w:ilvl="0" w:tplc="F1422C98">
      <w:start w:val="1"/>
      <w:numFmt w:val="upperRoman"/>
      <w:lvlText w:val="%1."/>
      <w:lvlJc w:val="left"/>
      <w:pPr>
        <w:ind w:left="3304"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68" w15:restartNumberingAfterBreak="0">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69" w15:restartNumberingAfterBreak="0">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1D435A"/>
    <w:multiLevelType w:val="hybridMultilevel"/>
    <w:tmpl w:val="0936C334"/>
    <w:lvl w:ilvl="0" w:tplc="80C447C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13943B4"/>
    <w:multiLevelType w:val="multilevel"/>
    <w:tmpl w:val="207A5994"/>
    <w:lvl w:ilvl="0">
      <w:start w:val="1"/>
      <w:numFmt w:val="decimal"/>
      <w:lvlText w:val="%1."/>
      <w:lvlJc w:val="left"/>
      <w:pPr>
        <w:ind w:left="398"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8"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73" w15:restartNumberingAfterBreak="0">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57645F5C"/>
    <w:multiLevelType w:val="multilevel"/>
    <w:tmpl w:val="45D0B7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15:restartNumberingAfterBreak="0">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rFonts w:hint="default"/>
        <w:lang w:val="ru-RU" w:eastAsia="en-US" w:bidi="ar-SA"/>
      </w:rPr>
    </w:lvl>
    <w:lvl w:ilvl="4" w:tplc="CA080AA4">
      <w:numFmt w:val="bullet"/>
      <w:lvlText w:val="•"/>
      <w:lvlJc w:val="left"/>
      <w:pPr>
        <w:ind w:left="4735" w:hanging="708"/>
      </w:pPr>
      <w:rPr>
        <w:rFonts w:hint="default"/>
        <w:lang w:val="ru-RU" w:eastAsia="en-US" w:bidi="ar-SA"/>
      </w:rPr>
    </w:lvl>
    <w:lvl w:ilvl="5" w:tplc="7A326A54">
      <w:numFmt w:val="bullet"/>
      <w:lvlText w:val="•"/>
      <w:lvlJc w:val="left"/>
      <w:pPr>
        <w:ind w:left="5813" w:hanging="708"/>
      </w:pPr>
      <w:rPr>
        <w:rFonts w:hint="default"/>
        <w:lang w:val="ru-RU" w:eastAsia="en-US" w:bidi="ar-SA"/>
      </w:rPr>
    </w:lvl>
    <w:lvl w:ilvl="6" w:tplc="B53AE234">
      <w:numFmt w:val="bullet"/>
      <w:lvlText w:val="•"/>
      <w:lvlJc w:val="left"/>
      <w:pPr>
        <w:ind w:left="6892" w:hanging="708"/>
      </w:pPr>
      <w:rPr>
        <w:rFonts w:hint="default"/>
        <w:lang w:val="ru-RU" w:eastAsia="en-US" w:bidi="ar-SA"/>
      </w:rPr>
    </w:lvl>
    <w:lvl w:ilvl="7" w:tplc="9E2A1E82">
      <w:numFmt w:val="bullet"/>
      <w:lvlText w:val="•"/>
      <w:lvlJc w:val="left"/>
      <w:pPr>
        <w:ind w:left="7970" w:hanging="708"/>
      </w:pPr>
      <w:rPr>
        <w:rFonts w:hint="default"/>
        <w:lang w:val="ru-RU" w:eastAsia="en-US" w:bidi="ar-SA"/>
      </w:rPr>
    </w:lvl>
    <w:lvl w:ilvl="8" w:tplc="AD4231E0">
      <w:numFmt w:val="bullet"/>
      <w:lvlText w:val="•"/>
      <w:lvlJc w:val="left"/>
      <w:pPr>
        <w:ind w:left="9049" w:hanging="708"/>
      </w:pPr>
      <w:rPr>
        <w:rFonts w:hint="default"/>
        <w:lang w:val="ru-RU" w:eastAsia="en-US" w:bidi="ar-SA"/>
      </w:rPr>
    </w:lvl>
  </w:abstractNum>
  <w:abstractNum w:abstractNumId="80" w15:restartNumberingAfterBreak="0">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81"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82" w15:restartNumberingAfterBreak="0">
    <w:nsid w:val="5BBD3735"/>
    <w:multiLevelType w:val="multilevel"/>
    <w:tmpl w:val="078608A8"/>
    <w:lvl w:ilvl="0">
      <w:start w:val="1"/>
      <w:numFmt w:val="decimal"/>
      <w:lvlText w:val="%1"/>
      <w:lvlJc w:val="left"/>
      <w:pPr>
        <w:ind w:left="778" w:hanging="560"/>
        <w:jc w:val="left"/>
      </w:pPr>
      <w:rPr>
        <w:rFonts w:hint="default"/>
        <w:lang w:val="ru-RU" w:eastAsia="en-US" w:bidi="ar-SA"/>
      </w:rPr>
    </w:lvl>
    <w:lvl w:ilvl="1">
      <w:start w:val="1"/>
      <w:numFmt w:val="decimal"/>
      <w:lvlText w:val="%1.%2."/>
      <w:lvlJc w:val="left"/>
      <w:pPr>
        <w:ind w:left="778" w:hanging="560"/>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rFonts w:hint="default"/>
        <w:lang w:val="ru-RU" w:eastAsia="en-US" w:bidi="ar-SA"/>
      </w:rPr>
    </w:lvl>
    <w:lvl w:ilvl="3">
      <w:numFmt w:val="bullet"/>
      <w:lvlText w:val="•"/>
      <w:lvlJc w:val="left"/>
      <w:pPr>
        <w:ind w:left="3907" w:hanging="560"/>
      </w:pPr>
      <w:rPr>
        <w:rFonts w:hint="default"/>
        <w:lang w:val="ru-RU" w:eastAsia="en-US" w:bidi="ar-SA"/>
      </w:rPr>
    </w:lvl>
    <w:lvl w:ilvl="4">
      <w:numFmt w:val="bullet"/>
      <w:lvlText w:val="•"/>
      <w:lvlJc w:val="left"/>
      <w:pPr>
        <w:ind w:left="4950" w:hanging="560"/>
      </w:pPr>
      <w:rPr>
        <w:rFonts w:hint="default"/>
        <w:lang w:val="ru-RU" w:eastAsia="en-US" w:bidi="ar-SA"/>
      </w:rPr>
    </w:lvl>
    <w:lvl w:ilvl="5">
      <w:numFmt w:val="bullet"/>
      <w:lvlText w:val="•"/>
      <w:lvlJc w:val="left"/>
      <w:pPr>
        <w:ind w:left="5993" w:hanging="560"/>
      </w:pPr>
      <w:rPr>
        <w:rFonts w:hint="default"/>
        <w:lang w:val="ru-RU" w:eastAsia="en-US" w:bidi="ar-SA"/>
      </w:rPr>
    </w:lvl>
    <w:lvl w:ilvl="6">
      <w:numFmt w:val="bullet"/>
      <w:lvlText w:val="•"/>
      <w:lvlJc w:val="left"/>
      <w:pPr>
        <w:ind w:left="7035" w:hanging="560"/>
      </w:pPr>
      <w:rPr>
        <w:rFonts w:hint="default"/>
        <w:lang w:val="ru-RU" w:eastAsia="en-US" w:bidi="ar-SA"/>
      </w:rPr>
    </w:lvl>
    <w:lvl w:ilvl="7">
      <w:numFmt w:val="bullet"/>
      <w:lvlText w:val="•"/>
      <w:lvlJc w:val="left"/>
      <w:pPr>
        <w:ind w:left="8078" w:hanging="560"/>
      </w:pPr>
      <w:rPr>
        <w:rFonts w:hint="default"/>
        <w:lang w:val="ru-RU" w:eastAsia="en-US" w:bidi="ar-SA"/>
      </w:rPr>
    </w:lvl>
    <w:lvl w:ilvl="8">
      <w:numFmt w:val="bullet"/>
      <w:lvlText w:val="•"/>
      <w:lvlJc w:val="left"/>
      <w:pPr>
        <w:ind w:left="9121" w:hanging="560"/>
      </w:pPr>
      <w:rPr>
        <w:rFonts w:hint="default"/>
        <w:lang w:val="ru-RU" w:eastAsia="en-US" w:bidi="ar-SA"/>
      </w:rPr>
    </w:lvl>
  </w:abstractNum>
  <w:abstractNum w:abstractNumId="83" w15:restartNumberingAfterBreak="0">
    <w:nsid w:val="5CB72408"/>
    <w:multiLevelType w:val="multilevel"/>
    <w:tmpl w:val="FA32107C"/>
    <w:lvl w:ilvl="0">
      <w:start w:val="1"/>
      <w:numFmt w:val="decimal"/>
      <w:lvlText w:val="%1."/>
      <w:legacy w:legacy="1" w:legacySpace="0" w:legacyIndent="346"/>
      <w:lvlJc w:val="left"/>
      <w:rPr>
        <w:rFonts w:ascii="Times New Roman" w:hAnsi="Times New Roman" w:cs="Times New Roman" w:hint="default"/>
      </w:rPr>
    </w:lvl>
    <w:lvl w:ilvl="1">
      <w:start w:val="7"/>
      <w:numFmt w:val="decimal"/>
      <w:isLgl/>
      <w:lvlText w:val="%1.%2."/>
      <w:lvlJc w:val="left"/>
      <w:pPr>
        <w:ind w:left="678" w:hanging="360"/>
      </w:pPr>
      <w:rPr>
        <w:rFonts w:hint="default"/>
      </w:rPr>
    </w:lvl>
    <w:lvl w:ilvl="2">
      <w:start w:val="1"/>
      <w:numFmt w:val="decimal"/>
      <w:isLgl/>
      <w:lvlText w:val="%1.%2.%3."/>
      <w:lvlJc w:val="left"/>
      <w:pPr>
        <w:ind w:left="1356" w:hanging="720"/>
      </w:pPr>
      <w:rPr>
        <w:rFonts w:hint="default"/>
      </w:rPr>
    </w:lvl>
    <w:lvl w:ilvl="3">
      <w:start w:val="1"/>
      <w:numFmt w:val="decimal"/>
      <w:isLgl/>
      <w:lvlText w:val="%1.%2.%3.%4."/>
      <w:lvlJc w:val="left"/>
      <w:pPr>
        <w:ind w:left="1674" w:hanging="720"/>
      </w:pPr>
      <w:rPr>
        <w:rFonts w:hint="default"/>
      </w:rPr>
    </w:lvl>
    <w:lvl w:ilvl="4">
      <w:start w:val="1"/>
      <w:numFmt w:val="decimal"/>
      <w:isLgl/>
      <w:lvlText w:val="%1.%2.%3.%4.%5."/>
      <w:lvlJc w:val="left"/>
      <w:pPr>
        <w:ind w:left="2352" w:hanging="1080"/>
      </w:pPr>
      <w:rPr>
        <w:rFonts w:hint="default"/>
      </w:rPr>
    </w:lvl>
    <w:lvl w:ilvl="5">
      <w:start w:val="1"/>
      <w:numFmt w:val="decimal"/>
      <w:isLgl/>
      <w:lvlText w:val="%1.%2.%3.%4.%5.%6."/>
      <w:lvlJc w:val="left"/>
      <w:pPr>
        <w:ind w:left="267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66" w:hanging="1440"/>
      </w:pPr>
      <w:rPr>
        <w:rFonts w:hint="default"/>
      </w:rPr>
    </w:lvl>
    <w:lvl w:ilvl="8">
      <w:start w:val="1"/>
      <w:numFmt w:val="decimal"/>
      <w:isLgl/>
      <w:lvlText w:val="%1.%2.%3.%4.%5.%6.%7.%8.%9."/>
      <w:lvlJc w:val="left"/>
      <w:pPr>
        <w:ind w:left="4344" w:hanging="1800"/>
      </w:pPr>
      <w:rPr>
        <w:rFonts w:hint="default"/>
      </w:rPr>
    </w:lvl>
  </w:abstractNum>
  <w:abstractNum w:abstractNumId="84" w15:restartNumberingAfterBreak="0">
    <w:nsid w:val="5D2F296F"/>
    <w:multiLevelType w:val="multilevel"/>
    <w:tmpl w:val="A170DCF6"/>
    <w:lvl w:ilvl="0">
      <w:start w:val="3"/>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5" w15:restartNumberingAfterBreak="0">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15:restartNumberingAfterBreak="0">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15:restartNumberingAfterBreak="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88" w15:restartNumberingAfterBreak="0">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89" w15:restartNumberingAfterBreak="0">
    <w:nsid w:val="64DE5D67"/>
    <w:multiLevelType w:val="hybridMultilevel"/>
    <w:tmpl w:val="10B0B35C"/>
    <w:lvl w:ilvl="0" w:tplc="DFA68F98">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0" w15:restartNumberingAfterBreak="0">
    <w:nsid w:val="651E005A"/>
    <w:multiLevelType w:val="multilevel"/>
    <w:tmpl w:val="673A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728246E"/>
    <w:multiLevelType w:val="hybridMultilevel"/>
    <w:tmpl w:val="034A895E"/>
    <w:lvl w:ilvl="0" w:tplc="3B48BE40">
      <w:start w:val="27"/>
      <w:numFmt w:val="decimal"/>
      <w:lvlText w:val="%1."/>
      <w:lvlJc w:val="left"/>
      <w:pPr>
        <w:ind w:left="1185" w:hanging="375"/>
      </w:pPr>
      <w:rPr>
        <w:b/>
      </w:r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92" w15:restartNumberingAfterBreak="0">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67F50086"/>
    <w:multiLevelType w:val="hybridMultilevel"/>
    <w:tmpl w:val="79041812"/>
    <w:lvl w:ilvl="0" w:tplc="D88C0FC8">
      <w:start w:val="9"/>
      <w:numFmt w:val="decimal"/>
      <w:lvlText w:val="%1."/>
      <w:lvlJc w:val="left"/>
      <w:pPr>
        <w:ind w:left="1068" w:hanging="360"/>
      </w:pPr>
      <w:rPr>
        <w:b/>
        <w:i w:val="0"/>
        <w:color w:val="000000"/>
        <w:sz w:val="24"/>
        <w:szCs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4" w15:restartNumberingAfterBreak="0">
    <w:nsid w:val="68195C60"/>
    <w:multiLevelType w:val="multilevel"/>
    <w:tmpl w:val="AC861EB8"/>
    <w:lvl w:ilvl="0">
      <w:start w:val="4"/>
      <w:numFmt w:val="decimal"/>
      <w:lvlText w:val="%1"/>
      <w:lvlJc w:val="left"/>
      <w:pPr>
        <w:ind w:left="102" w:hanging="492"/>
        <w:jc w:val="left"/>
      </w:pPr>
      <w:rPr>
        <w:rFonts w:hint="default"/>
        <w:lang w:val="ru-RU" w:eastAsia="en-US" w:bidi="ar-SA"/>
      </w:rPr>
    </w:lvl>
    <w:lvl w:ilvl="1">
      <w:start w:val="1"/>
      <w:numFmt w:val="decimal"/>
      <w:lvlText w:val="%1.%2."/>
      <w:lvlJc w:val="left"/>
      <w:pPr>
        <w:ind w:left="9847" w:hanging="492"/>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5" w15:restartNumberingAfterBreak="0">
    <w:nsid w:val="68E5781B"/>
    <w:multiLevelType w:val="hybridMultilevel"/>
    <w:tmpl w:val="E8F0D3F8"/>
    <w:lvl w:ilvl="0" w:tplc="DFA68F98">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96" w15:restartNumberingAfterBreak="0">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97" w15:restartNumberingAfterBreak="0">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15:restartNumberingAfterBreak="0">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99" w15:restartNumberingAfterBreak="0">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D9F3755"/>
    <w:multiLevelType w:val="multilevel"/>
    <w:tmpl w:val="9914118E"/>
    <w:lvl w:ilvl="0">
      <w:start w:val="9"/>
      <w:numFmt w:val="decimal"/>
      <w:lvlText w:val="%1"/>
      <w:lvlJc w:val="left"/>
      <w:pPr>
        <w:ind w:left="778" w:hanging="603"/>
        <w:jc w:val="left"/>
      </w:pPr>
      <w:rPr>
        <w:rFonts w:hint="default"/>
        <w:lang w:val="ru-RU" w:eastAsia="en-US" w:bidi="ar-SA"/>
      </w:rPr>
    </w:lvl>
    <w:lvl w:ilvl="1">
      <w:start w:val="1"/>
      <w:numFmt w:val="decimal"/>
      <w:lvlText w:val="%1.%2."/>
      <w:lvlJc w:val="left"/>
      <w:pPr>
        <w:ind w:left="778" w:hanging="60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rFonts w:hint="default"/>
        <w:lang w:val="ru-RU" w:eastAsia="en-US" w:bidi="ar-SA"/>
      </w:rPr>
    </w:lvl>
    <w:lvl w:ilvl="3">
      <w:numFmt w:val="bullet"/>
      <w:lvlText w:val="•"/>
      <w:lvlJc w:val="left"/>
      <w:pPr>
        <w:ind w:left="3907" w:hanging="603"/>
      </w:pPr>
      <w:rPr>
        <w:rFonts w:hint="default"/>
        <w:lang w:val="ru-RU" w:eastAsia="en-US" w:bidi="ar-SA"/>
      </w:rPr>
    </w:lvl>
    <w:lvl w:ilvl="4">
      <w:numFmt w:val="bullet"/>
      <w:lvlText w:val="•"/>
      <w:lvlJc w:val="left"/>
      <w:pPr>
        <w:ind w:left="4950" w:hanging="603"/>
      </w:pPr>
      <w:rPr>
        <w:rFonts w:hint="default"/>
        <w:lang w:val="ru-RU" w:eastAsia="en-US" w:bidi="ar-SA"/>
      </w:rPr>
    </w:lvl>
    <w:lvl w:ilvl="5">
      <w:numFmt w:val="bullet"/>
      <w:lvlText w:val="•"/>
      <w:lvlJc w:val="left"/>
      <w:pPr>
        <w:ind w:left="5993" w:hanging="603"/>
      </w:pPr>
      <w:rPr>
        <w:rFonts w:hint="default"/>
        <w:lang w:val="ru-RU" w:eastAsia="en-US" w:bidi="ar-SA"/>
      </w:rPr>
    </w:lvl>
    <w:lvl w:ilvl="6">
      <w:numFmt w:val="bullet"/>
      <w:lvlText w:val="•"/>
      <w:lvlJc w:val="left"/>
      <w:pPr>
        <w:ind w:left="7035" w:hanging="603"/>
      </w:pPr>
      <w:rPr>
        <w:rFonts w:hint="default"/>
        <w:lang w:val="ru-RU" w:eastAsia="en-US" w:bidi="ar-SA"/>
      </w:rPr>
    </w:lvl>
    <w:lvl w:ilvl="7">
      <w:numFmt w:val="bullet"/>
      <w:lvlText w:val="•"/>
      <w:lvlJc w:val="left"/>
      <w:pPr>
        <w:ind w:left="8078" w:hanging="603"/>
      </w:pPr>
      <w:rPr>
        <w:rFonts w:hint="default"/>
        <w:lang w:val="ru-RU" w:eastAsia="en-US" w:bidi="ar-SA"/>
      </w:rPr>
    </w:lvl>
    <w:lvl w:ilvl="8">
      <w:numFmt w:val="bullet"/>
      <w:lvlText w:val="•"/>
      <w:lvlJc w:val="left"/>
      <w:pPr>
        <w:ind w:left="9121" w:hanging="603"/>
      </w:pPr>
      <w:rPr>
        <w:rFonts w:hint="default"/>
        <w:lang w:val="ru-RU" w:eastAsia="en-US" w:bidi="ar-SA"/>
      </w:rPr>
    </w:lvl>
  </w:abstractNum>
  <w:abstractNum w:abstractNumId="102" w15:restartNumberingAfterBreak="0">
    <w:nsid w:val="6F084470"/>
    <w:multiLevelType w:val="multilevel"/>
    <w:tmpl w:val="B4BE8F32"/>
    <w:lvl w:ilvl="0">
      <w:start w:val="8"/>
      <w:numFmt w:val="decimal"/>
      <w:lvlText w:val="%1"/>
      <w:lvlJc w:val="left"/>
      <w:pPr>
        <w:ind w:left="1979" w:hanging="493"/>
        <w:jc w:val="left"/>
      </w:pPr>
      <w:rPr>
        <w:rFonts w:hint="default"/>
        <w:lang w:val="ru-RU" w:eastAsia="en-US" w:bidi="ar-SA"/>
      </w:rPr>
    </w:lvl>
    <w:lvl w:ilvl="1">
      <w:start w:val="1"/>
      <w:numFmt w:val="decimal"/>
      <w:lvlText w:val="%1.%2."/>
      <w:lvlJc w:val="left"/>
      <w:pPr>
        <w:ind w:left="1979"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rFonts w:hint="default"/>
        <w:lang w:val="ru-RU" w:eastAsia="en-US" w:bidi="ar-SA"/>
      </w:rPr>
    </w:lvl>
    <w:lvl w:ilvl="3">
      <w:numFmt w:val="bullet"/>
      <w:lvlText w:val="•"/>
      <w:lvlJc w:val="left"/>
      <w:pPr>
        <w:ind w:left="4747" w:hanging="493"/>
      </w:pPr>
      <w:rPr>
        <w:rFonts w:hint="default"/>
        <w:lang w:val="ru-RU" w:eastAsia="en-US" w:bidi="ar-SA"/>
      </w:rPr>
    </w:lvl>
    <w:lvl w:ilvl="4">
      <w:numFmt w:val="bullet"/>
      <w:lvlText w:val="•"/>
      <w:lvlJc w:val="left"/>
      <w:pPr>
        <w:ind w:left="5670" w:hanging="493"/>
      </w:pPr>
      <w:rPr>
        <w:rFonts w:hint="default"/>
        <w:lang w:val="ru-RU" w:eastAsia="en-US" w:bidi="ar-SA"/>
      </w:rPr>
    </w:lvl>
    <w:lvl w:ilvl="5">
      <w:numFmt w:val="bullet"/>
      <w:lvlText w:val="•"/>
      <w:lvlJc w:val="left"/>
      <w:pPr>
        <w:ind w:left="6593" w:hanging="493"/>
      </w:pPr>
      <w:rPr>
        <w:rFonts w:hint="default"/>
        <w:lang w:val="ru-RU" w:eastAsia="en-US" w:bidi="ar-SA"/>
      </w:rPr>
    </w:lvl>
    <w:lvl w:ilvl="6">
      <w:numFmt w:val="bullet"/>
      <w:lvlText w:val="•"/>
      <w:lvlJc w:val="left"/>
      <w:pPr>
        <w:ind w:left="7515" w:hanging="493"/>
      </w:pPr>
      <w:rPr>
        <w:rFonts w:hint="default"/>
        <w:lang w:val="ru-RU" w:eastAsia="en-US" w:bidi="ar-SA"/>
      </w:rPr>
    </w:lvl>
    <w:lvl w:ilvl="7">
      <w:numFmt w:val="bullet"/>
      <w:lvlText w:val="•"/>
      <w:lvlJc w:val="left"/>
      <w:pPr>
        <w:ind w:left="8438" w:hanging="493"/>
      </w:pPr>
      <w:rPr>
        <w:rFonts w:hint="default"/>
        <w:lang w:val="ru-RU" w:eastAsia="en-US" w:bidi="ar-SA"/>
      </w:rPr>
    </w:lvl>
    <w:lvl w:ilvl="8">
      <w:numFmt w:val="bullet"/>
      <w:lvlText w:val="•"/>
      <w:lvlJc w:val="left"/>
      <w:pPr>
        <w:ind w:left="9361" w:hanging="493"/>
      </w:pPr>
      <w:rPr>
        <w:rFonts w:hint="default"/>
        <w:lang w:val="ru-RU" w:eastAsia="en-US" w:bidi="ar-SA"/>
      </w:rPr>
    </w:lvl>
  </w:abstractNum>
  <w:abstractNum w:abstractNumId="103"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05" w15:restartNumberingAfterBreak="0">
    <w:nsid w:val="6F4B6F2D"/>
    <w:multiLevelType w:val="multilevel"/>
    <w:tmpl w:val="D4961938"/>
    <w:lvl w:ilvl="0">
      <w:start w:val="10"/>
      <w:numFmt w:val="decimal"/>
      <w:lvlText w:val="%1"/>
      <w:lvlJc w:val="left"/>
      <w:pPr>
        <w:ind w:left="778" w:hanging="797"/>
        <w:jc w:val="left"/>
      </w:pPr>
      <w:rPr>
        <w:rFonts w:hint="default"/>
        <w:lang w:val="ru-RU" w:eastAsia="en-US" w:bidi="ar-SA"/>
      </w:rPr>
    </w:lvl>
    <w:lvl w:ilvl="1">
      <w:start w:val="1"/>
      <w:numFmt w:val="decimal"/>
      <w:lvlText w:val="%1.%2."/>
      <w:lvlJc w:val="left"/>
      <w:pPr>
        <w:ind w:left="778" w:hanging="797"/>
        <w:jc w:val="lef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rFonts w:hint="default"/>
        <w:lang w:val="ru-RU" w:eastAsia="en-US" w:bidi="ar-SA"/>
      </w:rPr>
    </w:lvl>
    <w:lvl w:ilvl="3">
      <w:numFmt w:val="bullet"/>
      <w:lvlText w:val="•"/>
      <w:lvlJc w:val="left"/>
      <w:pPr>
        <w:ind w:left="3907" w:hanging="797"/>
      </w:pPr>
      <w:rPr>
        <w:rFonts w:hint="default"/>
        <w:lang w:val="ru-RU" w:eastAsia="en-US" w:bidi="ar-SA"/>
      </w:rPr>
    </w:lvl>
    <w:lvl w:ilvl="4">
      <w:numFmt w:val="bullet"/>
      <w:lvlText w:val="•"/>
      <w:lvlJc w:val="left"/>
      <w:pPr>
        <w:ind w:left="4950" w:hanging="797"/>
      </w:pPr>
      <w:rPr>
        <w:rFonts w:hint="default"/>
        <w:lang w:val="ru-RU" w:eastAsia="en-US" w:bidi="ar-SA"/>
      </w:rPr>
    </w:lvl>
    <w:lvl w:ilvl="5">
      <w:numFmt w:val="bullet"/>
      <w:lvlText w:val="•"/>
      <w:lvlJc w:val="left"/>
      <w:pPr>
        <w:ind w:left="5993" w:hanging="797"/>
      </w:pPr>
      <w:rPr>
        <w:rFonts w:hint="default"/>
        <w:lang w:val="ru-RU" w:eastAsia="en-US" w:bidi="ar-SA"/>
      </w:rPr>
    </w:lvl>
    <w:lvl w:ilvl="6">
      <w:numFmt w:val="bullet"/>
      <w:lvlText w:val="•"/>
      <w:lvlJc w:val="left"/>
      <w:pPr>
        <w:ind w:left="7035" w:hanging="797"/>
      </w:pPr>
      <w:rPr>
        <w:rFonts w:hint="default"/>
        <w:lang w:val="ru-RU" w:eastAsia="en-US" w:bidi="ar-SA"/>
      </w:rPr>
    </w:lvl>
    <w:lvl w:ilvl="7">
      <w:numFmt w:val="bullet"/>
      <w:lvlText w:val="•"/>
      <w:lvlJc w:val="left"/>
      <w:pPr>
        <w:ind w:left="8078" w:hanging="797"/>
      </w:pPr>
      <w:rPr>
        <w:rFonts w:hint="default"/>
        <w:lang w:val="ru-RU" w:eastAsia="en-US" w:bidi="ar-SA"/>
      </w:rPr>
    </w:lvl>
    <w:lvl w:ilvl="8">
      <w:numFmt w:val="bullet"/>
      <w:lvlText w:val="•"/>
      <w:lvlJc w:val="left"/>
      <w:pPr>
        <w:ind w:left="9121" w:hanging="797"/>
      </w:pPr>
      <w:rPr>
        <w:rFonts w:hint="default"/>
        <w:lang w:val="ru-RU" w:eastAsia="en-US" w:bidi="ar-SA"/>
      </w:rPr>
    </w:lvl>
  </w:abstractNum>
  <w:abstractNum w:abstractNumId="106" w15:restartNumberingAfterBreak="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9" w15:restartNumberingAfterBreak="0">
    <w:nsid w:val="722D7E80"/>
    <w:multiLevelType w:val="hybridMultilevel"/>
    <w:tmpl w:val="7BB2C914"/>
    <w:lvl w:ilvl="0" w:tplc="7D4AE0FC">
      <w:numFmt w:val="bullet"/>
      <w:lvlText w:val=""/>
      <w:lvlJc w:val="left"/>
      <w:pPr>
        <w:ind w:left="778" w:hanging="708"/>
      </w:pPr>
      <w:rPr>
        <w:rFonts w:ascii="Wingdings" w:eastAsia="Wingdings" w:hAnsi="Wingdings" w:cs="Wingdings" w:hint="default"/>
        <w:w w:val="100"/>
        <w:sz w:val="28"/>
        <w:szCs w:val="28"/>
        <w:lang w:val="ru-RU" w:eastAsia="en-US" w:bidi="ar-SA"/>
      </w:rPr>
    </w:lvl>
    <w:lvl w:ilvl="1" w:tplc="9E468810">
      <w:numFmt w:val="bullet"/>
      <w:lvlText w:val="•"/>
      <w:lvlJc w:val="left"/>
      <w:pPr>
        <w:ind w:left="1822" w:hanging="708"/>
      </w:pPr>
      <w:rPr>
        <w:rFonts w:hint="default"/>
        <w:lang w:val="ru-RU" w:eastAsia="en-US" w:bidi="ar-SA"/>
      </w:rPr>
    </w:lvl>
    <w:lvl w:ilvl="2" w:tplc="45C62C88">
      <w:numFmt w:val="bullet"/>
      <w:lvlText w:val="•"/>
      <w:lvlJc w:val="left"/>
      <w:pPr>
        <w:ind w:left="2865" w:hanging="708"/>
      </w:pPr>
      <w:rPr>
        <w:rFonts w:hint="default"/>
        <w:lang w:val="ru-RU" w:eastAsia="en-US" w:bidi="ar-SA"/>
      </w:rPr>
    </w:lvl>
    <w:lvl w:ilvl="3" w:tplc="D12AECF4">
      <w:numFmt w:val="bullet"/>
      <w:lvlText w:val="•"/>
      <w:lvlJc w:val="left"/>
      <w:pPr>
        <w:ind w:left="3907" w:hanging="708"/>
      </w:pPr>
      <w:rPr>
        <w:rFonts w:hint="default"/>
        <w:lang w:val="ru-RU" w:eastAsia="en-US" w:bidi="ar-SA"/>
      </w:rPr>
    </w:lvl>
    <w:lvl w:ilvl="4" w:tplc="FC54C024">
      <w:numFmt w:val="bullet"/>
      <w:lvlText w:val="•"/>
      <w:lvlJc w:val="left"/>
      <w:pPr>
        <w:ind w:left="4950" w:hanging="708"/>
      </w:pPr>
      <w:rPr>
        <w:rFonts w:hint="default"/>
        <w:lang w:val="ru-RU" w:eastAsia="en-US" w:bidi="ar-SA"/>
      </w:rPr>
    </w:lvl>
    <w:lvl w:ilvl="5" w:tplc="E100617A">
      <w:numFmt w:val="bullet"/>
      <w:lvlText w:val="•"/>
      <w:lvlJc w:val="left"/>
      <w:pPr>
        <w:ind w:left="5993" w:hanging="708"/>
      </w:pPr>
      <w:rPr>
        <w:rFonts w:hint="default"/>
        <w:lang w:val="ru-RU" w:eastAsia="en-US" w:bidi="ar-SA"/>
      </w:rPr>
    </w:lvl>
    <w:lvl w:ilvl="6" w:tplc="0C72ABA6">
      <w:numFmt w:val="bullet"/>
      <w:lvlText w:val="•"/>
      <w:lvlJc w:val="left"/>
      <w:pPr>
        <w:ind w:left="7035" w:hanging="708"/>
      </w:pPr>
      <w:rPr>
        <w:rFonts w:hint="default"/>
        <w:lang w:val="ru-RU" w:eastAsia="en-US" w:bidi="ar-SA"/>
      </w:rPr>
    </w:lvl>
    <w:lvl w:ilvl="7" w:tplc="932ED46A">
      <w:numFmt w:val="bullet"/>
      <w:lvlText w:val="•"/>
      <w:lvlJc w:val="left"/>
      <w:pPr>
        <w:ind w:left="8078" w:hanging="708"/>
      </w:pPr>
      <w:rPr>
        <w:rFonts w:hint="default"/>
        <w:lang w:val="ru-RU" w:eastAsia="en-US" w:bidi="ar-SA"/>
      </w:rPr>
    </w:lvl>
    <w:lvl w:ilvl="8" w:tplc="86B2C2D8">
      <w:numFmt w:val="bullet"/>
      <w:lvlText w:val="•"/>
      <w:lvlJc w:val="left"/>
      <w:pPr>
        <w:ind w:left="9121" w:hanging="708"/>
      </w:pPr>
      <w:rPr>
        <w:rFonts w:hint="default"/>
        <w:lang w:val="ru-RU" w:eastAsia="en-US" w:bidi="ar-SA"/>
      </w:rPr>
    </w:lvl>
  </w:abstractNum>
  <w:abstractNum w:abstractNumId="110" w15:restartNumberingAfterBreak="0">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2E32CC2"/>
    <w:multiLevelType w:val="multilevel"/>
    <w:tmpl w:val="8C3C48AA"/>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2" w15:restartNumberingAfterBreak="0">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rFonts w:hint="default"/>
        <w:lang w:val="ru-RU" w:eastAsia="en-US" w:bidi="ar-SA"/>
      </w:rPr>
    </w:lvl>
    <w:lvl w:ilvl="2" w:tplc="0E0C618A">
      <w:numFmt w:val="bullet"/>
      <w:lvlText w:val="•"/>
      <w:lvlJc w:val="left"/>
      <w:pPr>
        <w:ind w:left="2361" w:hanging="567"/>
      </w:pPr>
      <w:rPr>
        <w:rFonts w:hint="default"/>
        <w:lang w:val="ru-RU" w:eastAsia="en-US" w:bidi="ar-SA"/>
      </w:rPr>
    </w:lvl>
    <w:lvl w:ilvl="3" w:tplc="48B0E58C">
      <w:numFmt w:val="bullet"/>
      <w:lvlText w:val="•"/>
      <w:lvlJc w:val="left"/>
      <w:pPr>
        <w:ind w:left="3371" w:hanging="567"/>
      </w:pPr>
      <w:rPr>
        <w:rFonts w:hint="default"/>
        <w:lang w:val="ru-RU" w:eastAsia="en-US" w:bidi="ar-SA"/>
      </w:rPr>
    </w:lvl>
    <w:lvl w:ilvl="4" w:tplc="EDC8C334">
      <w:numFmt w:val="bullet"/>
      <w:lvlText w:val="•"/>
      <w:lvlJc w:val="left"/>
      <w:pPr>
        <w:ind w:left="4382" w:hanging="567"/>
      </w:pPr>
      <w:rPr>
        <w:rFonts w:hint="default"/>
        <w:lang w:val="ru-RU" w:eastAsia="en-US" w:bidi="ar-SA"/>
      </w:rPr>
    </w:lvl>
    <w:lvl w:ilvl="5" w:tplc="17267BB4">
      <w:numFmt w:val="bullet"/>
      <w:lvlText w:val="•"/>
      <w:lvlJc w:val="left"/>
      <w:pPr>
        <w:ind w:left="5393" w:hanging="567"/>
      </w:pPr>
      <w:rPr>
        <w:rFonts w:hint="default"/>
        <w:lang w:val="ru-RU" w:eastAsia="en-US" w:bidi="ar-SA"/>
      </w:rPr>
    </w:lvl>
    <w:lvl w:ilvl="6" w:tplc="22B24D76">
      <w:numFmt w:val="bullet"/>
      <w:lvlText w:val="•"/>
      <w:lvlJc w:val="left"/>
      <w:pPr>
        <w:ind w:left="6403" w:hanging="567"/>
      </w:pPr>
      <w:rPr>
        <w:rFonts w:hint="default"/>
        <w:lang w:val="ru-RU" w:eastAsia="en-US" w:bidi="ar-SA"/>
      </w:rPr>
    </w:lvl>
    <w:lvl w:ilvl="7" w:tplc="08060B2C">
      <w:numFmt w:val="bullet"/>
      <w:lvlText w:val="•"/>
      <w:lvlJc w:val="left"/>
      <w:pPr>
        <w:ind w:left="7414" w:hanging="567"/>
      </w:pPr>
      <w:rPr>
        <w:rFonts w:hint="default"/>
        <w:lang w:val="ru-RU" w:eastAsia="en-US" w:bidi="ar-SA"/>
      </w:rPr>
    </w:lvl>
    <w:lvl w:ilvl="8" w:tplc="EDB0094C">
      <w:numFmt w:val="bullet"/>
      <w:lvlText w:val="•"/>
      <w:lvlJc w:val="left"/>
      <w:pPr>
        <w:ind w:left="8425" w:hanging="567"/>
      </w:pPr>
      <w:rPr>
        <w:rFonts w:hint="default"/>
        <w:lang w:val="ru-RU" w:eastAsia="en-US" w:bidi="ar-SA"/>
      </w:rPr>
    </w:lvl>
  </w:abstractNum>
  <w:abstractNum w:abstractNumId="113" w15:restartNumberingAfterBreak="0">
    <w:nsid w:val="74385C6F"/>
    <w:multiLevelType w:val="multilevel"/>
    <w:tmpl w:val="CACEF806"/>
    <w:lvl w:ilvl="0">
      <w:start w:val="1"/>
      <w:numFmt w:val="decimal"/>
      <w:lvlText w:val="%1"/>
      <w:lvlJc w:val="left"/>
      <w:pPr>
        <w:ind w:left="102" w:hanging="492"/>
        <w:jc w:val="left"/>
      </w:pPr>
      <w:rPr>
        <w:rFonts w:hint="default"/>
        <w:lang w:val="ru-RU" w:eastAsia="en-US" w:bidi="ar-SA"/>
      </w:rPr>
    </w:lvl>
    <w:lvl w:ilvl="1">
      <w:start w:val="1"/>
      <w:numFmt w:val="decimal"/>
      <w:lvlText w:val="%1.%2."/>
      <w:lvlJc w:val="left"/>
      <w:pPr>
        <w:ind w:left="102" w:hanging="492"/>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14" w15:restartNumberingAfterBreak="0">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57A09CB"/>
    <w:multiLevelType w:val="hybridMultilevel"/>
    <w:tmpl w:val="D1F43B28"/>
    <w:lvl w:ilvl="0" w:tplc="DFA68F9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5FD45F0"/>
    <w:multiLevelType w:val="multilevel"/>
    <w:tmpl w:val="714AC302"/>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7" w15:restartNumberingAfterBreak="0">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15:restartNumberingAfterBreak="0">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8"/>
  </w:num>
  <w:num w:numId="6">
    <w:abstractNumId w:val="38"/>
  </w:num>
  <w:num w:numId="7">
    <w:abstractNumId w:val="20"/>
  </w:num>
  <w:num w:numId="8">
    <w:abstractNumId w:val="46"/>
  </w:num>
  <w:num w:numId="9">
    <w:abstractNumId w:val="119"/>
  </w:num>
  <w:num w:numId="10">
    <w:abstractNumId w:val="114"/>
  </w:num>
  <w:num w:numId="11">
    <w:abstractNumId w:val="23"/>
  </w:num>
  <w:num w:numId="12">
    <w:abstractNumId w:val="94"/>
  </w:num>
  <w:num w:numId="13">
    <w:abstractNumId w:val="84"/>
  </w:num>
  <w:num w:numId="14">
    <w:abstractNumId w:val="113"/>
  </w:num>
  <w:num w:numId="15">
    <w:abstractNumId w:val="64"/>
  </w:num>
  <w:num w:numId="16">
    <w:abstractNumId w:val="116"/>
  </w:num>
  <w:num w:numId="17">
    <w:abstractNumId w:val="40"/>
  </w:num>
  <w:num w:numId="18">
    <w:abstractNumId w:val="45"/>
  </w:num>
  <w:num w:numId="19">
    <w:abstractNumId w:val="62"/>
  </w:num>
  <w:num w:numId="20">
    <w:abstractNumId w:val="87"/>
  </w:num>
  <w:num w:numId="21">
    <w:abstractNumId w:val="31"/>
  </w:num>
  <w:num w:numId="22">
    <w:abstractNumId w:val="96"/>
  </w:num>
  <w:num w:numId="23">
    <w:abstractNumId w:val="72"/>
  </w:num>
  <w:num w:numId="24">
    <w:abstractNumId w:val="48"/>
  </w:num>
  <w:num w:numId="25">
    <w:abstractNumId w:val="77"/>
  </w:num>
  <w:num w:numId="26">
    <w:abstractNumId w:val="66"/>
  </w:num>
  <w:num w:numId="27">
    <w:abstractNumId w:val="99"/>
  </w:num>
  <w:num w:numId="28">
    <w:abstractNumId w:val="44"/>
  </w:num>
  <w:num w:numId="29">
    <w:abstractNumId w:val="110"/>
  </w:num>
  <w:num w:numId="30">
    <w:abstractNumId w:val="22"/>
  </w:num>
  <w:num w:numId="31">
    <w:abstractNumId w:val="36"/>
  </w:num>
  <w:num w:numId="32">
    <w:abstractNumId w:val="117"/>
  </w:num>
  <w:num w:numId="33">
    <w:abstractNumId w:val="100"/>
  </w:num>
  <w:num w:numId="34">
    <w:abstractNumId w:val="71"/>
  </w:num>
  <w:num w:numId="35">
    <w:abstractNumId w:val="27"/>
  </w:num>
  <w:num w:numId="36">
    <w:abstractNumId w:val="69"/>
  </w:num>
  <w:num w:numId="37">
    <w:abstractNumId w:val="60"/>
  </w:num>
  <w:num w:numId="38">
    <w:abstractNumId w:val="73"/>
  </w:num>
  <w:num w:numId="3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lvlOverride w:ilvl="2"/>
    <w:lvlOverride w:ilvl="3"/>
    <w:lvlOverride w:ilvl="4"/>
    <w:lvlOverride w:ilvl="5"/>
    <w:lvlOverride w:ilvl="6"/>
    <w:lvlOverride w:ilvl="7"/>
    <w:lvlOverride w:ilvl="8"/>
  </w:num>
  <w:num w:numId="55">
    <w:abstractNumId w:val="9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lvlOverride w:ilvl="0">
      <w:startOverride w:val="1"/>
    </w:lvlOverride>
    <w:lvlOverride w:ilvl="1"/>
    <w:lvlOverride w:ilvl="2"/>
    <w:lvlOverride w:ilvl="3"/>
    <w:lvlOverride w:ilvl="4"/>
    <w:lvlOverride w:ilvl="5"/>
    <w:lvlOverride w:ilvl="6"/>
    <w:lvlOverride w:ilvl="7"/>
    <w:lvlOverride w:ilvl="8"/>
  </w:num>
  <w:num w:numId="57">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5"/>
    <w:lvlOverride w:ilvl="0">
      <w:startOverride w:val="1"/>
    </w:lvlOverride>
    <w:lvlOverride w:ilvl="1"/>
    <w:lvlOverride w:ilvl="2"/>
    <w:lvlOverride w:ilvl="3"/>
    <w:lvlOverride w:ilvl="4"/>
    <w:lvlOverride w:ilvl="5"/>
    <w:lvlOverride w:ilvl="6"/>
    <w:lvlOverride w:ilvl="7"/>
    <w:lvlOverride w:ilvl="8"/>
  </w:num>
  <w:num w:numId="59">
    <w:abstractNumId w:val="3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8"/>
    <w:lvlOverride w:ilvl="0">
      <w:startOverride w:val="1"/>
    </w:lvlOverride>
    <w:lvlOverride w:ilvl="1"/>
    <w:lvlOverride w:ilvl="2"/>
    <w:lvlOverride w:ilvl="3"/>
    <w:lvlOverride w:ilvl="4"/>
    <w:lvlOverride w:ilvl="5"/>
    <w:lvlOverride w:ilvl="6"/>
    <w:lvlOverride w:ilvl="7"/>
    <w:lvlOverride w:ilvl="8"/>
  </w:num>
  <w:num w:numId="61">
    <w:abstractNumId w:val="16"/>
    <w:lvlOverride w:ilvl="0">
      <w:startOverride w:val="1"/>
    </w:lvlOverride>
    <w:lvlOverride w:ilvl="1"/>
    <w:lvlOverride w:ilvl="2"/>
    <w:lvlOverride w:ilvl="3"/>
    <w:lvlOverride w:ilvl="4"/>
    <w:lvlOverride w:ilvl="5"/>
    <w:lvlOverride w:ilvl="6"/>
    <w:lvlOverride w:ilvl="7"/>
    <w:lvlOverride w:ilvl="8"/>
  </w:num>
  <w:num w:numId="62">
    <w:abstractNumId w:val="15"/>
    <w:lvlOverride w:ilvl="0">
      <w:startOverride w:val="1"/>
    </w:lvlOverride>
    <w:lvlOverride w:ilvl="1"/>
    <w:lvlOverride w:ilvl="2"/>
    <w:lvlOverride w:ilvl="3"/>
    <w:lvlOverride w:ilvl="4"/>
    <w:lvlOverride w:ilvl="5"/>
    <w:lvlOverride w:ilvl="6"/>
    <w:lvlOverride w:ilvl="7"/>
    <w:lvlOverride w:ilvl="8"/>
  </w:num>
  <w:num w:numId="63">
    <w:abstractNumId w:val="7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8"/>
    <w:lvlOverride w:ilvl="0">
      <w:startOverride w:val="1"/>
    </w:lvlOverride>
    <w:lvlOverride w:ilvl="1"/>
    <w:lvlOverride w:ilvl="2"/>
    <w:lvlOverride w:ilvl="3"/>
    <w:lvlOverride w:ilvl="4"/>
    <w:lvlOverride w:ilvl="5"/>
    <w:lvlOverride w:ilvl="6"/>
    <w:lvlOverride w:ilvl="7"/>
    <w:lvlOverride w:ilvl="8"/>
  </w:num>
  <w:num w:numId="65">
    <w:abstractNumId w:val="9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7"/>
    <w:lvlOverride w:ilvl="0">
      <w:startOverride w:val="1"/>
    </w:lvlOverride>
    <w:lvlOverride w:ilvl="1"/>
    <w:lvlOverride w:ilvl="2"/>
    <w:lvlOverride w:ilvl="3"/>
    <w:lvlOverride w:ilvl="4"/>
    <w:lvlOverride w:ilvl="5"/>
    <w:lvlOverride w:ilvl="6"/>
    <w:lvlOverride w:ilvl="7"/>
    <w:lvlOverride w:ilvl="8"/>
  </w:num>
  <w:num w:numId="67">
    <w:abstractNumId w:val="5"/>
  </w:num>
  <w:num w:numId="68">
    <w:abstractNumId w:val="6"/>
  </w:num>
  <w:num w:numId="69">
    <w:abstractNumId w:val="103"/>
  </w:num>
  <w:num w:numId="70">
    <w:abstractNumId w:val="107"/>
  </w:num>
  <w:num w:numId="71">
    <w:abstractNumId w:val="59"/>
  </w:num>
  <w:num w:numId="72">
    <w:abstractNumId w:val="42"/>
  </w:num>
  <w:num w:numId="73">
    <w:abstractNumId w:val="30"/>
  </w:num>
  <w:num w:numId="74">
    <w:abstractNumId w:val="70"/>
  </w:num>
  <w:num w:numId="75">
    <w:abstractNumId w:val="115"/>
  </w:num>
  <w:num w:numId="76">
    <w:abstractNumId w:val="18"/>
  </w:num>
  <w:num w:numId="77">
    <w:abstractNumId w:val="25"/>
  </w:num>
  <w:num w:numId="78">
    <w:abstractNumId w:val="95"/>
  </w:num>
  <w:num w:numId="79">
    <w:abstractNumId w:val="8"/>
  </w:num>
  <w:num w:numId="80">
    <w:abstractNumId w:val="89"/>
  </w:num>
  <w:num w:numId="81">
    <w:abstractNumId w:val="39"/>
  </w:num>
  <w:num w:numId="82">
    <w:abstractNumId w:val="4"/>
  </w:num>
  <w:num w:numId="83">
    <w:abstractNumId w:val="83"/>
  </w:num>
  <w:num w:numId="84">
    <w:abstractNumId w:val="9"/>
  </w:num>
  <w:num w:numId="85">
    <w:abstractNumId w:val="14"/>
  </w:num>
  <w:num w:numId="86">
    <w:abstractNumId w:val="5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num>
  <w:num w:numId="88">
    <w:abstractNumId w:val="98"/>
  </w:num>
  <w:num w:numId="89">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90">
    <w:abstractNumId w:val="47"/>
  </w:num>
  <w:num w:numId="91">
    <w:abstractNumId w:val="55"/>
  </w:num>
  <w:num w:numId="92">
    <w:abstractNumId w:val="56"/>
  </w:num>
  <w:num w:numId="93">
    <w:abstractNumId w:val="112"/>
  </w:num>
  <w:num w:numId="94">
    <w:abstractNumId w:val="13"/>
  </w:num>
  <w:num w:numId="95">
    <w:abstractNumId w:val="28"/>
  </w:num>
  <w:num w:numId="96">
    <w:abstractNumId w:val="7"/>
  </w:num>
  <w:num w:numId="97">
    <w:abstractNumId w:val="105"/>
  </w:num>
  <w:num w:numId="98">
    <w:abstractNumId w:val="101"/>
  </w:num>
  <w:num w:numId="99">
    <w:abstractNumId w:val="102"/>
  </w:num>
  <w:num w:numId="100">
    <w:abstractNumId w:val="50"/>
  </w:num>
  <w:num w:numId="101">
    <w:abstractNumId w:val="29"/>
  </w:num>
  <w:num w:numId="102">
    <w:abstractNumId w:val="17"/>
  </w:num>
  <w:num w:numId="103">
    <w:abstractNumId w:val="109"/>
  </w:num>
  <w:num w:numId="104">
    <w:abstractNumId w:val="65"/>
  </w:num>
  <w:num w:numId="105">
    <w:abstractNumId w:val="32"/>
  </w:num>
  <w:num w:numId="106">
    <w:abstractNumId w:val="79"/>
  </w:num>
  <w:num w:numId="107">
    <w:abstractNumId w:val="82"/>
  </w:num>
  <w:num w:numId="108">
    <w:abstractNumId w:val="51"/>
  </w:num>
  <w:num w:numId="10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num>
  <w:num w:numId="116">
    <w:abstractNumId w:val="111"/>
  </w:num>
  <w:num w:numId="117">
    <w:abstractNumId w:val="67"/>
  </w:num>
  <w:num w:numId="118">
    <w:abstractNumId w:val="90"/>
  </w:num>
  <w:num w:numId="119">
    <w:abstractNumId w:val="3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119C"/>
    <w:rsid w:val="00004102"/>
    <w:rsid w:val="00005073"/>
    <w:rsid w:val="000057E1"/>
    <w:rsid w:val="00007CF2"/>
    <w:rsid w:val="00022B57"/>
    <w:rsid w:val="00023EAA"/>
    <w:rsid w:val="00033D00"/>
    <w:rsid w:val="00036ED1"/>
    <w:rsid w:val="00047BE7"/>
    <w:rsid w:val="00052625"/>
    <w:rsid w:val="00056213"/>
    <w:rsid w:val="000566D1"/>
    <w:rsid w:val="00057A8C"/>
    <w:rsid w:val="000634A3"/>
    <w:rsid w:val="00064E93"/>
    <w:rsid w:val="00071745"/>
    <w:rsid w:val="00072FB2"/>
    <w:rsid w:val="00076E86"/>
    <w:rsid w:val="00077152"/>
    <w:rsid w:val="00081038"/>
    <w:rsid w:val="00084AFE"/>
    <w:rsid w:val="000853C1"/>
    <w:rsid w:val="00090ABB"/>
    <w:rsid w:val="00093CEC"/>
    <w:rsid w:val="00094600"/>
    <w:rsid w:val="000A5860"/>
    <w:rsid w:val="000A7342"/>
    <w:rsid w:val="000B4F58"/>
    <w:rsid w:val="000C09AD"/>
    <w:rsid w:val="000C1C8C"/>
    <w:rsid w:val="000C3E99"/>
    <w:rsid w:val="000D0227"/>
    <w:rsid w:val="000D3B88"/>
    <w:rsid w:val="000E409E"/>
    <w:rsid w:val="000E55B9"/>
    <w:rsid w:val="000E65D5"/>
    <w:rsid w:val="001031D5"/>
    <w:rsid w:val="0010510E"/>
    <w:rsid w:val="00106675"/>
    <w:rsid w:val="001107B7"/>
    <w:rsid w:val="001113F9"/>
    <w:rsid w:val="001134F4"/>
    <w:rsid w:val="00135812"/>
    <w:rsid w:val="00135D41"/>
    <w:rsid w:val="0014121C"/>
    <w:rsid w:val="00143378"/>
    <w:rsid w:val="00145CAD"/>
    <w:rsid w:val="00147A7B"/>
    <w:rsid w:val="00150348"/>
    <w:rsid w:val="0015173B"/>
    <w:rsid w:val="00156C35"/>
    <w:rsid w:val="001578AF"/>
    <w:rsid w:val="00161206"/>
    <w:rsid w:val="00165BC1"/>
    <w:rsid w:val="00166CF7"/>
    <w:rsid w:val="00170FB5"/>
    <w:rsid w:val="0017207C"/>
    <w:rsid w:val="001759A8"/>
    <w:rsid w:val="0018119C"/>
    <w:rsid w:val="00191E2B"/>
    <w:rsid w:val="00192539"/>
    <w:rsid w:val="001941B5"/>
    <w:rsid w:val="0019620C"/>
    <w:rsid w:val="00197672"/>
    <w:rsid w:val="001A1C61"/>
    <w:rsid w:val="001A6C2A"/>
    <w:rsid w:val="001A725E"/>
    <w:rsid w:val="001C5015"/>
    <w:rsid w:val="001C541F"/>
    <w:rsid w:val="001D79DD"/>
    <w:rsid w:val="001E0FAC"/>
    <w:rsid w:val="001E6787"/>
    <w:rsid w:val="001F0509"/>
    <w:rsid w:val="002001AF"/>
    <w:rsid w:val="00212208"/>
    <w:rsid w:val="00216A47"/>
    <w:rsid w:val="002324DC"/>
    <w:rsid w:val="00234422"/>
    <w:rsid w:val="00244DB1"/>
    <w:rsid w:val="002534F4"/>
    <w:rsid w:val="00255824"/>
    <w:rsid w:val="002626A4"/>
    <w:rsid w:val="002719A6"/>
    <w:rsid w:val="002747B7"/>
    <w:rsid w:val="00281778"/>
    <w:rsid w:val="00282013"/>
    <w:rsid w:val="00283D8A"/>
    <w:rsid w:val="00287091"/>
    <w:rsid w:val="00292CC4"/>
    <w:rsid w:val="00292E6D"/>
    <w:rsid w:val="002935B6"/>
    <w:rsid w:val="002B3D2B"/>
    <w:rsid w:val="002B47EE"/>
    <w:rsid w:val="002B648A"/>
    <w:rsid w:val="002C04B4"/>
    <w:rsid w:val="002C0C6C"/>
    <w:rsid w:val="002D27CB"/>
    <w:rsid w:val="002D33BD"/>
    <w:rsid w:val="002D4087"/>
    <w:rsid w:val="002F26A2"/>
    <w:rsid w:val="002F39C8"/>
    <w:rsid w:val="002F70CB"/>
    <w:rsid w:val="00303089"/>
    <w:rsid w:val="0031195C"/>
    <w:rsid w:val="0031537B"/>
    <w:rsid w:val="00325C54"/>
    <w:rsid w:val="003332D3"/>
    <w:rsid w:val="00340140"/>
    <w:rsid w:val="003436F0"/>
    <w:rsid w:val="00344537"/>
    <w:rsid w:val="003544D1"/>
    <w:rsid w:val="003613F2"/>
    <w:rsid w:val="003614EB"/>
    <w:rsid w:val="00365F58"/>
    <w:rsid w:val="00373F57"/>
    <w:rsid w:val="00394C25"/>
    <w:rsid w:val="003A142A"/>
    <w:rsid w:val="003A2B24"/>
    <w:rsid w:val="003A4278"/>
    <w:rsid w:val="003A6EF2"/>
    <w:rsid w:val="003C60F2"/>
    <w:rsid w:val="003D14EE"/>
    <w:rsid w:val="003D3CE4"/>
    <w:rsid w:val="003D472C"/>
    <w:rsid w:val="003E0326"/>
    <w:rsid w:val="003E31A2"/>
    <w:rsid w:val="003E69D5"/>
    <w:rsid w:val="003F1CFD"/>
    <w:rsid w:val="003F5B36"/>
    <w:rsid w:val="00412100"/>
    <w:rsid w:val="00415F87"/>
    <w:rsid w:val="0041640E"/>
    <w:rsid w:val="00421726"/>
    <w:rsid w:val="004225AE"/>
    <w:rsid w:val="004231E4"/>
    <w:rsid w:val="00444369"/>
    <w:rsid w:val="00453EE9"/>
    <w:rsid w:val="0045578E"/>
    <w:rsid w:val="00472722"/>
    <w:rsid w:val="00480F97"/>
    <w:rsid w:val="00484244"/>
    <w:rsid w:val="004874DF"/>
    <w:rsid w:val="00491332"/>
    <w:rsid w:val="004A06B2"/>
    <w:rsid w:val="004A070B"/>
    <w:rsid w:val="004A09E0"/>
    <w:rsid w:val="004A3D9E"/>
    <w:rsid w:val="004A5546"/>
    <w:rsid w:val="004B0F00"/>
    <w:rsid w:val="004B1B5F"/>
    <w:rsid w:val="004B405E"/>
    <w:rsid w:val="004C5C04"/>
    <w:rsid w:val="004D364C"/>
    <w:rsid w:val="004D672B"/>
    <w:rsid w:val="004E1477"/>
    <w:rsid w:val="004F46BD"/>
    <w:rsid w:val="004F4BF9"/>
    <w:rsid w:val="005004ED"/>
    <w:rsid w:val="005016C1"/>
    <w:rsid w:val="00510B03"/>
    <w:rsid w:val="00510EFF"/>
    <w:rsid w:val="0051248A"/>
    <w:rsid w:val="00512529"/>
    <w:rsid w:val="00512AAE"/>
    <w:rsid w:val="00512D05"/>
    <w:rsid w:val="00517D89"/>
    <w:rsid w:val="005224D9"/>
    <w:rsid w:val="00524E4A"/>
    <w:rsid w:val="00524EC4"/>
    <w:rsid w:val="0052699E"/>
    <w:rsid w:val="005318B7"/>
    <w:rsid w:val="005373F4"/>
    <w:rsid w:val="00543AC5"/>
    <w:rsid w:val="005455B3"/>
    <w:rsid w:val="00545CEC"/>
    <w:rsid w:val="00546192"/>
    <w:rsid w:val="00546E16"/>
    <w:rsid w:val="005637DB"/>
    <w:rsid w:val="00564736"/>
    <w:rsid w:val="00566180"/>
    <w:rsid w:val="00566260"/>
    <w:rsid w:val="005665C8"/>
    <w:rsid w:val="0057199A"/>
    <w:rsid w:val="0057213D"/>
    <w:rsid w:val="005779B1"/>
    <w:rsid w:val="00580411"/>
    <w:rsid w:val="00581DDE"/>
    <w:rsid w:val="00583E95"/>
    <w:rsid w:val="005908F9"/>
    <w:rsid w:val="005A47BF"/>
    <w:rsid w:val="005A6D61"/>
    <w:rsid w:val="005C1C42"/>
    <w:rsid w:val="005C2540"/>
    <w:rsid w:val="005D0AA4"/>
    <w:rsid w:val="005D122D"/>
    <w:rsid w:val="005E25E8"/>
    <w:rsid w:val="005F018F"/>
    <w:rsid w:val="005F707F"/>
    <w:rsid w:val="00606D59"/>
    <w:rsid w:val="00610029"/>
    <w:rsid w:val="00612A49"/>
    <w:rsid w:val="0063422F"/>
    <w:rsid w:val="00644A9D"/>
    <w:rsid w:val="0065091A"/>
    <w:rsid w:val="00661D21"/>
    <w:rsid w:val="0066219F"/>
    <w:rsid w:val="00664F99"/>
    <w:rsid w:val="00674065"/>
    <w:rsid w:val="006746A3"/>
    <w:rsid w:val="006749AD"/>
    <w:rsid w:val="00677079"/>
    <w:rsid w:val="00685D8F"/>
    <w:rsid w:val="006A01AC"/>
    <w:rsid w:val="006A4622"/>
    <w:rsid w:val="006A7833"/>
    <w:rsid w:val="006B2B56"/>
    <w:rsid w:val="006B340C"/>
    <w:rsid w:val="006B6235"/>
    <w:rsid w:val="006D1673"/>
    <w:rsid w:val="006D2A8A"/>
    <w:rsid w:val="006D4771"/>
    <w:rsid w:val="006D7A6E"/>
    <w:rsid w:val="006E2637"/>
    <w:rsid w:val="006F5F4B"/>
    <w:rsid w:val="00703212"/>
    <w:rsid w:val="00713FE8"/>
    <w:rsid w:val="00715733"/>
    <w:rsid w:val="007246F3"/>
    <w:rsid w:val="00726B8C"/>
    <w:rsid w:val="00726CA2"/>
    <w:rsid w:val="00734E82"/>
    <w:rsid w:val="007352F4"/>
    <w:rsid w:val="00743C1E"/>
    <w:rsid w:val="00750B6C"/>
    <w:rsid w:val="007608F8"/>
    <w:rsid w:val="007709C2"/>
    <w:rsid w:val="007719B3"/>
    <w:rsid w:val="007760F8"/>
    <w:rsid w:val="007801BC"/>
    <w:rsid w:val="0078668E"/>
    <w:rsid w:val="0079771A"/>
    <w:rsid w:val="007A7F9C"/>
    <w:rsid w:val="007B1613"/>
    <w:rsid w:val="007B1662"/>
    <w:rsid w:val="007B270D"/>
    <w:rsid w:val="007B6695"/>
    <w:rsid w:val="007D09E2"/>
    <w:rsid w:val="007D64FD"/>
    <w:rsid w:val="007F036A"/>
    <w:rsid w:val="007F6741"/>
    <w:rsid w:val="007F78FC"/>
    <w:rsid w:val="00802662"/>
    <w:rsid w:val="00812410"/>
    <w:rsid w:val="0081361D"/>
    <w:rsid w:val="00814BD6"/>
    <w:rsid w:val="00821B71"/>
    <w:rsid w:val="0084353A"/>
    <w:rsid w:val="008445DD"/>
    <w:rsid w:val="008446EB"/>
    <w:rsid w:val="008473A8"/>
    <w:rsid w:val="00853050"/>
    <w:rsid w:val="00856A0A"/>
    <w:rsid w:val="00862233"/>
    <w:rsid w:val="00865503"/>
    <w:rsid w:val="0087248D"/>
    <w:rsid w:val="008763E2"/>
    <w:rsid w:val="008774FC"/>
    <w:rsid w:val="00880FA6"/>
    <w:rsid w:val="008855AB"/>
    <w:rsid w:val="00890F21"/>
    <w:rsid w:val="0089390B"/>
    <w:rsid w:val="008A355C"/>
    <w:rsid w:val="008A39D4"/>
    <w:rsid w:val="008A41E2"/>
    <w:rsid w:val="008A63A7"/>
    <w:rsid w:val="008B0A4D"/>
    <w:rsid w:val="008B1CFC"/>
    <w:rsid w:val="008B203E"/>
    <w:rsid w:val="008C2CBC"/>
    <w:rsid w:val="008C7A7B"/>
    <w:rsid w:val="008F092F"/>
    <w:rsid w:val="008F0E2C"/>
    <w:rsid w:val="00901236"/>
    <w:rsid w:val="00906E82"/>
    <w:rsid w:val="00917AE1"/>
    <w:rsid w:val="00920652"/>
    <w:rsid w:val="009214F7"/>
    <w:rsid w:val="009270FD"/>
    <w:rsid w:val="0093414E"/>
    <w:rsid w:val="00934687"/>
    <w:rsid w:val="0094213E"/>
    <w:rsid w:val="00945A62"/>
    <w:rsid w:val="0094639C"/>
    <w:rsid w:val="00946449"/>
    <w:rsid w:val="0094682F"/>
    <w:rsid w:val="00955175"/>
    <w:rsid w:val="009572EB"/>
    <w:rsid w:val="00957DA9"/>
    <w:rsid w:val="00962961"/>
    <w:rsid w:val="00963095"/>
    <w:rsid w:val="00971F5C"/>
    <w:rsid w:val="00981BF3"/>
    <w:rsid w:val="00993761"/>
    <w:rsid w:val="009A065C"/>
    <w:rsid w:val="009B2864"/>
    <w:rsid w:val="009B7E21"/>
    <w:rsid w:val="009C4BA3"/>
    <w:rsid w:val="009D03F8"/>
    <w:rsid w:val="009D1A4C"/>
    <w:rsid w:val="009D31D2"/>
    <w:rsid w:val="009D3DA6"/>
    <w:rsid w:val="009F284C"/>
    <w:rsid w:val="00A0347E"/>
    <w:rsid w:val="00A03A57"/>
    <w:rsid w:val="00A03DFE"/>
    <w:rsid w:val="00A11CF2"/>
    <w:rsid w:val="00A20ACB"/>
    <w:rsid w:val="00A22150"/>
    <w:rsid w:val="00A2215E"/>
    <w:rsid w:val="00A257DD"/>
    <w:rsid w:val="00A31A86"/>
    <w:rsid w:val="00A31C78"/>
    <w:rsid w:val="00A34A90"/>
    <w:rsid w:val="00A45545"/>
    <w:rsid w:val="00A54F6A"/>
    <w:rsid w:val="00A55EA6"/>
    <w:rsid w:val="00A64CE4"/>
    <w:rsid w:val="00A81BFC"/>
    <w:rsid w:val="00A837DA"/>
    <w:rsid w:val="00A90915"/>
    <w:rsid w:val="00AA0E9E"/>
    <w:rsid w:val="00AA5B77"/>
    <w:rsid w:val="00AA6234"/>
    <w:rsid w:val="00AB270D"/>
    <w:rsid w:val="00AB28E0"/>
    <w:rsid w:val="00AB2FA7"/>
    <w:rsid w:val="00AB64EB"/>
    <w:rsid w:val="00AC09A9"/>
    <w:rsid w:val="00AC1FBF"/>
    <w:rsid w:val="00AC43D4"/>
    <w:rsid w:val="00AC779B"/>
    <w:rsid w:val="00AD5F24"/>
    <w:rsid w:val="00AE23F8"/>
    <w:rsid w:val="00AF0DA2"/>
    <w:rsid w:val="00AF540E"/>
    <w:rsid w:val="00AF6281"/>
    <w:rsid w:val="00B00BC2"/>
    <w:rsid w:val="00B106A2"/>
    <w:rsid w:val="00B134E1"/>
    <w:rsid w:val="00B23EF9"/>
    <w:rsid w:val="00B24B14"/>
    <w:rsid w:val="00B32698"/>
    <w:rsid w:val="00B373DE"/>
    <w:rsid w:val="00B47C41"/>
    <w:rsid w:val="00B57DAB"/>
    <w:rsid w:val="00B7490A"/>
    <w:rsid w:val="00B74DDE"/>
    <w:rsid w:val="00B87B13"/>
    <w:rsid w:val="00B96AFE"/>
    <w:rsid w:val="00BA1157"/>
    <w:rsid w:val="00BA35ED"/>
    <w:rsid w:val="00BB2496"/>
    <w:rsid w:val="00BC5075"/>
    <w:rsid w:val="00BD0256"/>
    <w:rsid w:val="00BD138A"/>
    <w:rsid w:val="00BD28B8"/>
    <w:rsid w:val="00BD2B14"/>
    <w:rsid w:val="00BD6E13"/>
    <w:rsid w:val="00BE48DA"/>
    <w:rsid w:val="00BF70CB"/>
    <w:rsid w:val="00C022CA"/>
    <w:rsid w:val="00C02D89"/>
    <w:rsid w:val="00C07569"/>
    <w:rsid w:val="00C1234F"/>
    <w:rsid w:val="00C136D0"/>
    <w:rsid w:val="00C1434C"/>
    <w:rsid w:val="00C211BE"/>
    <w:rsid w:val="00C212A5"/>
    <w:rsid w:val="00C24396"/>
    <w:rsid w:val="00C40542"/>
    <w:rsid w:val="00C43B54"/>
    <w:rsid w:val="00C479F1"/>
    <w:rsid w:val="00C50C46"/>
    <w:rsid w:val="00C55C73"/>
    <w:rsid w:val="00C571A7"/>
    <w:rsid w:val="00C63DD2"/>
    <w:rsid w:val="00C655F7"/>
    <w:rsid w:val="00C65EF0"/>
    <w:rsid w:val="00C72B5A"/>
    <w:rsid w:val="00C73103"/>
    <w:rsid w:val="00C73391"/>
    <w:rsid w:val="00C761C0"/>
    <w:rsid w:val="00C85A50"/>
    <w:rsid w:val="00C86BD3"/>
    <w:rsid w:val="00C86E20"/>
    <w:rsid w:val="00C90721"/>
    <w:rsid w:val="00C92BDB"/>
    <w:rsid w:val="00C94654"/>
    <w:rsid w:val="00CA4AAD"/>
    <w:rsid w:val="00CB0A2B"/>
    <w:rsid w:val="00CB10C6"/>
    <w:rsid w:val="00CB6D3C"/>
    <w:rsid w:val="00CB7628"/>
    <w:rsid w:val="00CE062D"/>
    <w:rsid w:val="00CE754A"/>
    <w:rsid w:val="00CF7AE5"/>
    <w:rsid w:val="00D1172B"/>
    <w:rsid w:val="00D15150"/>
    <w:rsid w:val="00D162BF"/>
    <w:rsid w:val="00D16DAD"/>
    <w:rsid w:val="00D1758C"/>
    <w:rsid w:val="00D1760E"/>
    <w:rsid w:val="00D17C69"/>
    <w:rsid w:val="00D17E13"/>
    <w:rsid w:val="00D222E7"/>
    <w:rsid w:val="00D25990"/>
    <w:rsid w:val="00D50E46"/>
    <w:rsid w:val="00D52040"/>
    <w:rsid w:val="00D551E5"/>
    <w:rsid w:val="00D56A56"/>
    <w:rsid w:val="00D62449"/>
    <w:rsid w:val="00D636E1"/>
    <w:rsid w:val="00D7255C"/>
    <w:rsid w:val="00D72EC9"/>
    <w:rsid w:val="00D73A2E"/>
    <w:rsid w:val="00DA2BE4"/>
    <w:rsid w:val="00DA4B9B"/>
    <w:rsid w:val="00DA68C8"/>
    <w:rsid w:val="00DA7BFE"/>
    <w:rsid w:val="00DB045F"/>
    <w:rsid w:val="00DB4968"/>
    <w:rsid w:val="00DB5675"/>
    <w:rsid w:val="00DB6BB0"/>
    <w:rsid w:val="00DC1A40"/>
    <w:rsid w:val="00DC5F38"/>
    <w:rsid w:val="00DE1AA9"/>
    <w:rsid w:val="00DE26F6"/>
    <w:rsid w:val="00DF332E"/>
    <w:rsid w:val="00DF4CEF"/>
    <w:rsid w:val="00E02DC5"/>
    <w:rsid w:val="00E030B0"/>
    <w:rsid w:val="00E03375"/>
    <w:rsid w:val="00E05680"/>
    <w:rsid w:val="00E11E68"/>
    <w:rsid w:val="00E132C6"/>
    <w:rsid w:val="00E16380"/>
    <w:rsid w:val="00E17EEA"/>
    <w:rsid w:val="00E22A23"/>
    <w:rsid w:val="00E31493"/>
    <w:rsid w:val="00E419E6"/>
    <w:rsid w:val="00E626FF"/>
    <w:rsid w:val="00E646CD"/>
    <w:rsid w:val="00E668E8"/>
    <w:rsid w:val="00E7160D"/>
    <w:rsid w:val="00E90C2B"/>
    <w:rsid w:val="00E911E0"/>
    <w:rsid w:val="00E91A38"/>
    <w:rsid w:val="00E96229"/>
    <w:rsid w:val="00EB1B4F"/>
    <w:rsid w:val="00EB2826"/>
    <w:rsid w:val="00EB50C3"/>
    <w:rsid w:val="00EB576F"/>
    <w:rsid w:val="00EB640D"/>
    <w:rsid w:val="00ED12C0"/>
    <w:rsid w:val="00EE1464"/>
    <w:rsid w:val="00EE3B4A"/>
    <w:rsid w:val="00EE623F"/>
    <w:rsid w:val="00EE6677"/>
    <w:rsid w:val="00EF0BB2"/>
    <w:rsid w:val="00EF7391"/>
    <w:rsid w:val="00F041F5"/>
    <w:rsid w:val="00F04D11"/>
    <w:rsid w:val="00F11EE3"/>
    <w:rsid w:val="00F13612"/>
    <w:rsid w:val="00F153CE"/>
    <w:rsid w:val="00F201B1"/>
    <w:rsid w:val="00F22975"/>
    <w:rsid w:val="00F24300"/>
    <w:rsid w:val="00F269B9"/>
    <w:rsid w:val="00F3084B"/>
    <w:rsid w:val="00F40C9A"/>
    <w:rsid w:val="00F41F15"/>
    <w:rsid w:val="00F651FD"/>
    <w:rsid w:val="00F71542"/>
    <w:rsid w:val="00F71901"/>
    <w:rsid w:val="00F86675"/>
    <w:rsid w:val="00F870ED"/>
    <w:rsid w:val="00FA014A"/>
    <w:rsid w:val="00FA1E00"/>
    <w:rsid w:val="00FA3E41"/>
    <w:rsid w:val="00FA4355"/>
    <w:rsid w:val="00FA5522"/>
    <w:rsid w:val="00FB0A13"/>
    <w:rsid w:val="00FC05D6"/>
    <w:rsid w:val="00FC1566"/>
    <w:rsid w:val="00FC511A"/>
    <w:rsid w:val="00FD3B51"/>
    <w:rsid w:val="00FE1893"/>
    <w:rsid w:val="00FF2D93"/>
    <w:rsid w:val="00FF505E"/>
    <w:rsid w:val="00FF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41138836"/>
  <w15:docId w15:val="{9E484371-1F9E-4DCC-B40C-3E3FC74A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18119C"/>
    <w:pPr>
      <w:keepNext/>
      <w:spacing w:before="240" w:after="60"/>
      <w:outlineLvl w:val="3"/>
    </w:pPr>
    <w:rPr>
      <w:rFonts w:ascii="Calibri" w:hAnsi="Calibri"/>
      <w:b/>
      <w:bCs/>
      <w:sz w:val="28"/>
      <w:szCs w:val="28"/>
    </w:rPr>
  </w:style>
  <w:style w:type="paragraph" w:styleId="6">
    <w:name w:val="heading 6"/>
    <w:basedOn w:val="a"/>
    <w:next w:val="a"/>
    <w:link w:val="60"/>
    <w:qFormat/>
    <w:rsid w:val="003A2B24"/>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unhideWhenUsed/>
    <w:rsid w:val="0018119C"/>
    <w:rPr>
      <w:sz w:val="20"/>
      <w:szCs w:val="20"/>
    </w:rPr>
  </w:style>
  <w:style w:type="character" w:customStyle="1" w:styleId="a6">
    <w:name w:val="Текст сноски Знак"/>
    <w:basedOn w:val="a0"/>
    <w:link w:val="a5"/>
    <w:uiPriority w:val="99"/>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18119C"/>
    <w:rPr>
      <w:rFonts w:ascii="Times New Roman" w:eastAsia="Times New Roman" w:hAnsi="Times New Roman" w:cs="Times New Roman"/>
      <w:sz w:val="24"/>
      <w:szCs w:val="24"/>
    </w:rPr>
  </w:style>
  <w:style w:type="paragraph" w:styleId="aa">
    <w:name w:val="header"/>
    <w:basedOn w:val="a"/>
    <w:link w:val="a9"/>
    <w:uiPriority w:val="99"/>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99"/>
    <w:rsid w:val="0018119C"/>
    <w:rPr>
      <w:rFonts w:ascii="Times New Roman" w:eastAsia="Times New Roman" w:hAnsi="Times New Roman" w:cs="Times New Roman"/>
      <w:sz w:val="24"/>
      <w:szCs w:val="24"/>
    </w:rPr>
  </w:style>
  <w:style w:type="paragraph" w:styleId="af1">
    <w:name w:val="Title"/>
    <w:basedOn w:val="a"/>
    <w:next w:val="af"/>
    <w:link w:val="af2"/>
    <w:uiPriority w:val="99"/>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Заголовок Знак"/>
    <w:basedOn w:val="a0"/>
    <w:link w:val="af1"/>
    <w:uiPriority w:val="99"/>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unhideWhenUsed/>
    <w:rsid w:val="0018119C"/>
    <w:pPr>
      <w:spacing w:after="120"/>
      <w:ind w:left="283"/>
    </w:pPr>
  </w:style>
  <w:style w:type="character" w:customStyle="1" w:styleId="af4">
    <w:name w:val="Основной текст с отступом Знак"/>
    <w:basedOn w:val="a0"/>
    <w:link w:val="af3"/>
    <w:uiPriority w:val="99"/>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semiHidden/>
    <w:rsid w:val="0018119C"/>
    <w:rPr>
      <w:rFonts w:ascii="Times New Roman" w:eastAsia="Times New Roman" w:hAnsi="Times New Roman" w:cs="Times New Roman"/>
      <w:sz w:val="24"/>
      <w:szCs w:val="24"/>
    </w:rPr>
  </w:style>
  <w:style w:type="paragraph" w:styleId="22">
    <w:name w:val="Body Text 2"/>
    <w:basedOn w:val="a"/>
    <w:link w:val="21"/>
    <w:uiPriority w:val="99"/>
    <w:semiHidden/>
    <w:unhideWhenUsed/>
    <w:rsid w:val="0018119C"/>
    <w:pPr>
      <w:spacing w:after="120" w:line="480" w:lineRule="auto"/>
    </w:pPr>
  </w:style>
  <w:style w:type="paragraph" w:styleId="32">
    <w:name w:val="Body Text 3"/>
    <w:basedOn w:val="a"/>
    <w:link w:val="33"/>
    <w:unhideWhenUsed/>
    <w:rsid w:val="0018119C"/>
    <w:pPr>
      <w:jc w:val="both"/>
    </w:pPr>
    <w:rPr>
      <w:sz w:val="28"/>
      <w:szCs w:val="28"/>
    </w:rPr>
  </w:style>
  <w:style w:type="character" w:customStyle="1" w:styleId="33">
    <w:name w:val="Основной текст 3 Знак"/>
    <w:basedOn w:val="a0"/>
    <w:link w:val="32"/>
    <w:rsid w:val="0018119C"/>
    <w:rPr>
      <w:rFonts w:ascii="Times New Roman" w:eastAsia="Times New Roman" w:hAnsi="Times New Roman" w:cs="Times New Roman"/>
      <w:sz w:val="28"/>
      <w:szCs w:val="28"/>
    </w:rPr>
  </w:style>
  <w:style w:type="paragraph" w:styleId="23">
    <w:name w:val="Body Text Indent 2"/>
    <w:basedOn w:val="a"/>
    <w:link w:val="24"/>
    <w:unhideWhenUsed/>
    <w:rsid w:val="0018119C"/>
    <w:pPr>
      <w:spacing w:after="120" w:line="480" w:lineRule="auto"/>
      <w:ind w:left="283"/>
    </w:pPr>
  </w:style>
  <w:style w:type="character" w:customStyle="1" w:styleId="24">
    <w:name w:val="Основной текст с отступом 2 Знак"/>
    <w:basedOn w:val="a0"/>
    <w:link w:val="23"/>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rsid w:val="0018119C"/>
    <w:rPr>
      <w:rFonts w:ascii="Times New Roman" w:eastAsia="Times New Roman" w:hAnsi="Times New Roman" w:cs="Times New Roman"/>
      <w:sz w:val="16"/>
      <w:szCs w:val="16"/>
    </w:rPr>
  </w:style>
  <w:style w:type="paragraph" w:styleId="35">
    <w:name w:val="Body Text Indent 3"/>
    <w:basedOn w:val="a"/>
    <w:link w:val="34"/>
    <w:uiPriority w:val="99"/>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unhideWhenUsed/>
    <w:rsid w:val="0018119C"/>
    <w:rPr>
      <w:rFonts w:ascii="Courier New" w:hAnsi="Courier New"/>
      <w:sz w:val="20"/>
      <w:szCs w:val="20"/>
    </w:rPr>
  </w:style>
  <w:style w:type="character" w:customStyle="1" w:styleId="afa">
    <w:name w:val="Текст Знак"/>
    <w:basedOn w:val="a0"/>
    <w:link w:val="af9"/>
    <w:uiPriority w:val="99"/>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rsid w:val="0018119C"/>
    <w:rPr>
      <w:rFonts w:ascii="Tahoma" w:eastAsia="Times New Roman" w:hAnsi="Tahoma" w:cs="Times New Roman"/>
      <w:spacing w:val="-2"/>
      <w:sz w:val="16"/>
      <w:szCs w:val="16"/>
    </w:rPr>
  </w:style>
  <w:style w:type="paragraph" w:styleId="afe">
    <w:name w:val="Balloon Text"/>
    <w:basedOn w:val="a"/>
    <w:link w:val="afd"/>
    <w:uiPriority w:val="99"/>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34"/>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rsid w:val="000D0227"/>
    <w:pPr>
      <w:spacing w:before="100" w:beforeAutospacing="1" w:after="100" w:afterAutospacing="1"/>
    </w:pPr>
  </w:style>
  <w:style w:type="paragraph" w:customStyle="1" w:styleId="pboth">
    <w:name w:val="pboth"/>
    <w:basedOn w:val="a"/>
    <w:rsid w:val="001C5015"/>
    <w:pPr>
      <w:spacing w:before="100" w:beforeAutospacing="1" w:after="100" w:afterAutospacing="1"/>
    </w:pPr>
  </w:style>
  <w:style w:type="paragraph" w:customStyle="1" w:styleId="richfactdown-paragraph">
    <w:name w:val="richfactdown-paragraph"/>
    <w:basedOn w:val="a"/>
    <w:rsid w:val="00DE26F6"/>
    <w:pPr>
      <w:spacing w:before="100" w:beforeAutospacing="1" w:after="100" w:afterAutospacing="1"/>
    </w:pPr>
  </w:style>
  <w:style w:type="table" w:styleId="afff1">
    <w:name w:val="Table Grid"/>
    <w:basedOn w:val="a1"/>
    <w:uiPriority w:val="59"/>
    <w:rsid w:val="00E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3A2B24"/>
    <w:rPr>
      <w:rFonts w:ascii="Times New Roman" w:eastAsia="Times New Roman" w:hAnsi="Times New Roman" w:cs="Times New Roman"/>
      <w:sz w:val="24"/>
      <w:szCs w:val="24"/>
    </w:rPr>
  </w:style>
  <w:style w:type="numbering" w:customStyle="1" w:styleId="17">
    <w:name w:val="Нет списка1"/>
    <w:next w:val="a2"/>
    <w:uiPriority w:val="99"/>
    <w:semiHidden/>
    <w:unhideWhenUsed/>
    <w:rsid w:val="003A2B24"/>
  </w:style>
  <w:style w:type="character" w:styleId="afff2">
    <w:name w:val="Emphasis"/>
    <w:basedOn w:val="a0"/>
    <w:uiPriority w:val="20"/>
    <w:qFormat/>
    <w:rsid w:val="003A2B24"/>
    <w:rPr>
      <w:i/>
      <w:iCs/>
    </w:rPr>
  </w:style>
  <w:style w:type="paragraph" w:styleId="5">
    <w:name w:val="List 5"/>
    <w:basedOn w:val="a"/>
    <w:rsid w:val="003A2B24"/>
    <w:pPr>
      <w:ind w:left="1415" w:hanging="283"/>
    </w:pPr>
  </w:style>
  <w:style w:type="paragraph" w:styleId="41">
    <w:name w:val="List 4"/>
    <w:basedOn w:val="a"/>
    <w:uiPriority w:val="99"/>
    <w:unhideWhenUsed/>
    <w:rsid w:val="003A2B24"/>
    <w:pPr>
      <w:ind w:left="1132" w:hanging="283"/>
      <w:contextualSpacing/>
    </w:pPr>
  </w:style>
  <w:style w:type="numbering" w:customStyle="1" w:styleId="110">
    <w:name w:val="Нет списка11"/>
    <w:next w:val="a2"/>
    <w:semiHidden/>
    <w:unhideWhenUsed/>
    <w:rsid w:val="003A2B24"/>
  </w:style>
  <w:style w:type="table" w:customStyle="1" w:styleId="18">
    <w:name w:val="Сетка таблицы1"/>
    <w:basedOn w:val="a1"/>
    <w:next w:val="afff1"/>
    <w:uiPriority w:val="39"/>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0"/>
    <w:rsid w:val="003A2B24"/>
  </w:style>
  <w:style w:type="character" w:styleId="afff4">
    <w:name w:val="FollowedHyperlink"/>
    <w:rsid w:val="003A2B24"/>
    <w:rPr>
      <w:color w:val="800080"/>
      <w:u w:val="single"/>
    </w:rPr>
  </w:style>
  <w:style w:type="character" w:customStyle="1" w:styleId="CourierNew95pt">
    <w:name w:val="Основной текст + Courier New;9;5 pt"/>
    <w:rsid w:val="003A2B24"/>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3A2B24"/>
    <w:pPr>
      <w:ind w:left="566" w:hanging="283"/>
    </w:pPr>
  </w:style>
  <w:style w:type="character" w:styleId="afff5">
    <w:name w:val="endnote reference"/>
    <w:uiPriority w:val="99"/>
    <w:semiHidden/>
    <w:unhideWhenUsed/>
    <w:rsid w:val="003A2B24"/>
    <w:rPr>
      <w:vertAlign w:val="superscript"/>
    </w:rPr>
  </w:style>
  <w:style w:type="numbering" w:customStyle="1" w:styleId="111">
    <w:name w:val="Нет списка111"/>
    <w:next w:val="a2"/>
    <w:semiHidden/>
    <w:rsid w:val="003A2B24"/>
  </w:style>
  <w:style w:type="table" w:customStyle="1" w:styleId="112">
    <w:name w:val="Сетка таблицы11"/>
    <w:basedOn w:val="a1"/>
    <w:next w:val="afff1"/>
    <w:uiPriority w:val="59"/>
    <w:rsid w:val="003A2B2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Знак Знак Знак"/>
    <w:basedOn w:val="a"/>
    <w:rsid w:val="003A2B24"/>
    <w:pPr>
      <w:spacing w:before="100" w:beforeAutospacing="1" w:after="100" w:afterAutospacing="1"/>
    </w:pPr>
    <w:rPr>
      <w:rFonts w:ascii="Tahoma" w:hAnsi="Tahoma"/>
      <w:sz w:val="20"/>
      <w:szCs w:val="20"/>
      <w:lang w:val="en-US" w:eastAsia="en-US"/>
    </w:rPr>
  </w:style>
  <w:style w:type="table" w:customStyle="1" w:styleId="1110">
    <w:name w:val="Сетка таблицы111"/>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3A2B24"/>
  </w:style>
  <w:style w:type="table" w:customStyle="1" w:styleId="29">
    <w:name w:val="Сетка таблицы2"/>
    <w:basedOn w:val="a1"/>
    <w:next w:val="afff1"/>
    <w:uiPriority w:val="39"/>
    <w:rsid w:val="003A2B2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3">
    <w:name w:val="FR3"/>
    <w:rsid w:val="003A2B24"/>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 w:type="paragraph" w:customStyle="1" w:styleId="Style1">
    <w:name w:val="Style1"/>
    <w:basedOn w:val="a"/>
    <w:rsid w:val="003A2B24"/>
    <w:pPr>
      <w:widowControl w:val="0"/>
      <w:autoSpaceDE w:val="0"/>
      <w:autoSpaceDN w:val="0"/>
      <w:adjustRightInd w:val="0"/>
    </w:pPr>
  </w:style>
  <w:style w:type="character" w:customStyle="1" w:styleId="FontStyle12">
    <w:name w:val="Font Style12"/>
    <w:rsid w:val="003A2B24"/>
    <w:rPr>
      <w:rFonts w:ascii="Times New Roman" w:hAnsi="Times New Roman" w:cs="Times New Roman"/>
      <w:b/>
      <w:bCs/>
      <w:sz w:val="26"/>
      <w:szCs w:val="26"/>
    </w:rPr>
  </w:style>
  <w:style w:type="paragraph" w:customStyle="1" w:styleId="Style4">
    <w:name w:val="Style4"/>
    <w:basedOn w:val="a"/>
    <w:rsid w:val="003A2B24"/>
    <w:pPr>
      <w:widowControl w:val="0"/>
      <w:autoSpaceDE w:val="0"/>
      <w:autoSpaceDN w:val="0"/>
      <w:adjustRightInd w:val="0"/>
      <w:spacing w:line="317" w:lineRule="exact"/>
    </w:pPr>
  </w:style>
  <w:style w:type="paragraph" w:customStyle="1" w:styleId="Style5">
    <w:name w:val="Style5"/>
    <w:basedOn w:val="a"/>
    <w:rsid w:val="003A2B24"/>
    <w:pPr>
      <w:widowControl w:val="0"/>
      <w:autoSpaceDE w:val="0"/>
      <w:autoSpaceDN w:val="0"/>
      <w:adjustRightInd w:val="0"/>
    </w:pPr>
  </w:style>
  <w:style w:type="paragraph" w:customStyle="1" w:styleId="Style6">
    <w:name w:val="Style6"/>
    <w:basedOn w:val="a"/>
    <w:rsid w:val="003A2B24"/>
    <w:pPr>
      <w:widowControl w:val="0"/>
      <w:autoSpaceDE w:val="0"/>
      <w:autoSpaceDN w:val="0"/>
      <w:adjustRightInd w:val="0"/>
      <w:spacing w:line="322" w:lineRule="exact"/>
      <w:jc w:val="center"/>
    </w:pPr>
  </w:style>
  <w:style w:type="paragraph" w:customStyle="1" w:styleId="Style7">
    <w:name w:val="Style7"/>
    <w:basedOn w:val="a"/>
    <w:rsid w:val="003A2B24"/>
    <w:pPr>
      <w:widowControl w:val="0"/>
      <w:autoSpaceDE w:val="0"/>
      <w:autoSpaceDN w:val="0"/>
      <w:adjustRightInd w:val="0"/>
      <w:spacing w:line="319" w:lineRule="exact"/>
      <w:jc w:val="center"/>
    </w:pPr>
  </w:style>
  <w:style w:type="paragraph" w:customStyle="1" w:styleId="Style8">
    <w:name w:val="Style8"/>
    <w:basedOn w:val="a"/>
    <w:rsid w:val="003A2B24"/>
    <w:pPr>
      <w:widowControl w:val="0"/>
      <w:autoSpaceDE w:val="0"/>
      <w:autoSpaceDN w:val="0"/>
      <w:adjustRightInd w:val="0"/>
      <w:spacing w:line="323" w:lineRule="exact"/>
    </w:pPr>
  </w:style>
  <w:style w:type="paragraph" w:customStyle="1" w:styleId="Style10">
    <w:name w:val="Style10"/>
    <w:basedOn w:val="a"/>
    <w:rsid w:val="003A2B24"/>
    <w:pPr>
      <w:widowControl w:val="0"/>
      <w:autoSpaceDE w:val="0"/>
      <w:autoSpaceDN w:val="0"/>
      <w:adjustRightInd w:val="0"/>
      <w:spacing w:line="331" w:lineRule="exact"/>
    </w:pPr>
  </w:style>
  <w:style w:type="character" w:customStyle="1" w:styleId="FontStyle13">
    <w:name w:val="Font Style13"/>
    <w:rsid w:val="003A2B24"/>
    <w:rPr>
      <w:rFonts w:ascii="Times New Roman" w:hAnsi="Times New Roman" w:cs="Times New Roman"/>
      <w:sz w:val="26"/>
      <w:szCs w:val="26"/>
    </w:rPr>
  </w:style>
  <w:style w:type="paragraph" w:customStyle="1" w:styleId="210">
    <w:name w:val="Основной текст 21"/>
    <w:basedOn w:val="a"/>
    <w:rsid w:val="003A2B24"/>
    <w:pPr>
      <w:jc w:val="both"/>
    </w:pPr>
    <w:rPr>
      <w:szCs w:val="20"/>
    </w:rPr>
  </w:style>
  <w:style w:type="character" w:customStyle="1" w:styleId="WW8Num1z0">
    <w:name w:val="WW8Num1z0"/>
    <w:rsid w:val="003A2B24"/>
    <w:rPr>
      <w:rFonts w:ascii="Symbol" w:hAnsi="Symbol"/>
      <w:sz w:val="20"/>
    </w:rPr>
  </w:style>
  <w:style w:type="character" w:customStyle="1" w:styleId="WW8Num2z1">
    <w:name w:val="WW8Num2z1"/>
    <w:rsid w:val="003A2B24"/>
    <w:rPr>
      <w:rFonts w:ascii="Times New Roman" w:eastAsia="Times New Roman" w:hAnsi="Times New Roman" w:cs="Times New Roman"/>
    </w:rPr>
  </w:style>
  <w:style w:type="character" w:customStyle="1" w:styleId="WW8Num3z0">
    <w:name w:val="WW8Num3z0"/>
    <w:rsid w:val="003A2B24"/>
    <w:rPr>
      <w:rFonts w:ascii="Symbol" w:hAnsi="Symbol"/>
      <w:sz w:val="20"/>
    </w:rPr>
  </w:style>
  <w:style w:type="character" w:customStyle="1" w:styleId="WW8Num4z0">
    <w:name w:val="WW8Num4z0"/>
    <w:rsid w:val="003A2B24"/>
    <w:rPr>
      <w:rFonts w:ascii="Symbol" w:hAnsi="Symbol"/>
    </w:rPr>
  </w:style>
  <w:style w:type="character" w:customStyle="1" w:styleId="WW8Num4z1">
    <w:name w:val="WW8Num4z1"/>
    <w:rsid w:val="003A2B24"/>
    <w:rPr>
      <w:rFonts w:ascii="Courier New" w:hAnsi="Courier New" w:cs="Courier New"/>
    </w:rPr>
  </w:style>
  <w:style w:type="character" w:customStyle="1" w:styleId="WW8Num4z2">
    <w:name w:val="WW8Num4z2"/>
    <w:rsid w:val="003A2B24"/>
    <w:rPr>
      <w:rFonts w:ascii="Wingdings" w:hAnsi="Wingdings"/>
    </w:rPr>
  </w:style>
  <w:style w:type="character" w:customStyle="1" w:styleId="WW8Num5z0">
    <w:name w:val="WW8Num5z0"/>
    <w:rsid w:val="003A2B24"/>
    <w:rPr>
      <w:rFonts w:ascii="Symbol" w:hAnsi="Symbol"/>
      <w:sz w:val="20"/>
    </w:rPr>
  </w:style>
  <w:style w:type="character" w:customStyle="1" w:styleId="WW8Num6z0">
    <w:name w:val="WW8Num6z0"/>
    <w:rsid w:val="003A2B24"/>
    <w:rPr>
      <w:rFonts w:ascii="Symbol" w:hAnsi="Symbol"/>
    </w:rPr>
  </w:style>
  <w:style w:type="character" w:customStyle="1" w:styleId="WW8Num6z1">
    <w:name w:val="WW8Num6z1"/>
    <w:rsid w:val="003A2B24"/>
    <w:rPr>
      <w:rFonts w:ascii="Courier New" w:hAnsi="Courier New" w:cs="Courier New"/>
    </w:rPr>
  </w:style>
  <w:style w:type="character" w:customStyle="1" w:styleId="WW8Num6z2">
    <w:name w:val="WW8Num6z2"/>
    <w:rsid w:val="003A2B24"/>
    <w:rPr>
      <w:rFonts w:ascii="Wingdings" w:hAnsi="Wingdings"/>
    </w:rPr>
  </w:style>
  <w:style w:type="character" w:customStyle="1" w:styleId="WW8Num7z0">
    <w:name w:val="WW8Num7z0"/>
    <w:rsid w:val="003A2B24"/>
    <w:rPr>
      <w:rFonts w:ascii="Symbol" w:hAnsi="Symbol"/>
      <w:sz w:val="20"/>
    </w:rPr>
  </w:style>
  <w:style w:type="character" w:customStyle="1" w:styleId="WW8Num9z0">
    <w:name w:val="WW8Num9z0"/>
    <w:rsid w:val="003A2B24"/>
    <w:rPr>
      <w:rFonts w:ascii="Symbol" w:hAnsi="Symbol"/>
      <w:sz w:val="20"/>
    </w:rPr>
  </w:style>
  <w:style w:type="character" w:customStyle="1" w:styleId="WW8Num10z0">
    <w:name w:val="WW8Num10z0"/>
    <w:rsid w:val="003A2B24"/>
    <w:rPr>
      <w:rFonts w:ascii="Symbol" w:hAnsi="Symbol"/>
      <w:sz w:val="20"/>
    </w:rPr>
  </w:style>
  <w:style w:type="character" w:customStyle="1" w:styleId="WW8Num11z0">
    <w:name w:val="WW8Num11z0"/>
    <w:rsid w:val="003A2B24"/>
    <w:rPr>
      <w:rFonts w:ascii="Symbol" w:hAnsi="Symbol"/>
    </w:rPr>
  </w:style>
  <w:style w:type="character" w:customStyle="1" w:styleId="WW8Num11z1">
    <w:name w:val="WW8Num11z1"/>
    <w:rsid w:val="003A2B24"/>
    <w:rPr>
      <w:rFonts w:ascii="Courier New" w:hAnsi="Courier New" w:cs="Courier New"/>
    </w:rPr>
  </w:style>
  <w:style w:type="character" w:customStyle="1" w:styleId="WW8Num11z2">
    <w:name w:val="WW8Num11z2"/>
    <w:rsid w:val="003A2B24"/>
    <w:rPr>
      <w:rFonts w:ascii="Wingdings" w:hAnsi="Wingdings"/>
    </w:rPr>
  </w:style>
  <w:style w:type="character" w:customStyle="1" w:styleId="WW8Num12z0">
    <w:name w:val="WW8Num12z0"/>
    <w:rsid w:val="003A2B24"/>
    <w:rPr>
      <w:rFonts w:ascii="Symbol" w:hAnsi="Symbol"/>
      <w:sz w:val="20"/>
    </w:rPr>
  </w:style>
  <w:style w:type="character" w:customStyle="1" w:styleId="WW8Num13z0">
    <w:name w:val="WW8Num13z0"/>
    <w:rsid w:val="003A2B24"/>
    <w:rPr>
      <w:rFonts w:ascii="Symbol" w:hAnsi="Symbol"/>
      <w:sz w:val="20"/>
    </w:rPr>
  </w:style>
  <w:style w:type="character" w:customStyle="1" w:styleId="WW8Num15z0">
    <w:name w:val="WW8Num15z0"/>
    <w:rsid w:val="003A2B24"/>
    <w:rPr>
      <w:rFonts w:ascii="Symbol" w:hAnsi="Symbol"/>
      <w:sz w:val="20"/>
    </w:rPr>
  </w:style>
  <w:style w:type="character" w:customStyle="1" w:styleId="WW8Num16z0">
    <w:name w:val="WW8Num16z0"/>
    <w:rsid w:val="003A2B24"/>
    <w:rPr>
      <w:rFonts w:ascii="Symbol" w:hAnsi="Symbol"/>
      <w:sz w:val="20"/>
    </w:rPr>
  </w:style>
  <w:style w:type="character" w:customStyle="1" w:styleId="WW8Num17z0">
    <w:name w:val="WW8Num17z0"/>
    <w:rsid w:val="003A2B24"/>
    <w:rPr>
      <w:rFonts w:ascii="Symbol" w:hAnsi="Symbol"/>
      <w:sz w:val="20"/>
    </w:rPr>
  </w:style>
  <w:style w:type="character" w:customStyle="1" w:styleId="WW8Num18z0">
    <w:name w:val="WW8Num18z0"/>
    <w:rsid w:val="003A2B24"/>
    <w:rPr>
      <w:rFonts w:ascii="Symbol" w:hAnsi="Symbol"/>
      <w:sz w:val="20"/>
    </w:rPr>
  </w:style>
  <w:style w:type="character" w:customStyle="1" w:styleId="19">
    <w:name w:val="Основной шрифт абзаца1"/>
    <w:rsid w:val="003A2B24"/>
  </w:style>
  <w:style w:type="character" w:customStyle="1" w:styleId="StyleArial10ptBold">
    <w:name w:val="Style Arial 10 pt Bold"/>
    <w:rsid w:val="003A2B24"/>
    <w:rPr>
      <w:rFonts w:ascii="Arial" w:hAnsi="Arial"/>
      <w:b/>
      <w:bCs/>
      <w:spacing w:val="0"/>
      <w:sz w:val="20"/>
      <w:szCs w:val="20"/>
    </w:rPr>
  </w:style>
  <w:style w:type="paragraph" w:customStyle="1" w:styleId="afff7">
    <w:name w:val="Содержимое таблицы"/>
    <w:basedOn w:val="a"/>
    <w:rsid w:val="003A2B24"/>
    <w:pPr>
      <w:suppressLineNumbers/>
      <w:suppressAutoHyphens/>
    </w:pPr>
    <w:rPr>
      <w:lang w:eastAsia="ar-SA"/>
    </w:rPr>
  </w:style>
  <w:style w:type="paragraph" w:customStyle="1" w:styleId="afff8">
    <w:name w:val="Заголовок таблицы"/>
    <w:basedOn w:val="afff7"/>
    <w:rsid w:val="003A2B24"/>
    <w:pPr>
      <w:jc w:val="center"/>
    </w:pPr>
    <w:rPr>
      <w:b/>
      <w:bCs/>
    </w:rPr>
  </w:style>
  <w:style w:type="paragraph" w:customStyle="1" w:styleId="1a">
    <w:name w:val="Название1"/>
    <w:basedOn w:val="a"/>
    <w:rsid w:val="003A2B24"/>
    <w:pPr>
      <w:suppressLineNumbers/>
      <w:suppressAutoHyphens/>
      <w:spacing w:before="120" w:after="120"/>
    </w:pPr>
    <w:rPr>
      <w:i/>
      <w:iCs/>
      <w:lang w:eastAsia="ar-SA"/>
    </w:rPr>
  </w:style>
  <w:style w:type="paragraph" w:customStyle="1" w:styleId="afff9">
    <w:name w:val="Содержимое врезки"/>
    <w:basedOn w:val="af"/>
    <w:rsid w:val="003A2B24"/>
    <w:pPr>
      <w:suppressAutoHyphens/>
      <w:spacing w:after="0"/>
      <w:jc w:val="both"/>
    </w:pPr>
    <w:rPr>
      <w:lang w:eastAsia="ar-SA"/>
    </w:rPr>
  </w:style>
  <w:style w:type="paragraph" w:customStyle="1" w:styleId="1b">
    <w:name w:val="Указатель1"/>
    <w:basedOn w:val="a"/>
    <w:rsid w:val="003A2B24"/>
    <w:pPr>
      <w:suppressLineNumbers/>
      <w:suppressAutoHyphens/>
    </w:pPr>
    <w:rPr>
      <w:lang w:eastAsia="ar-SA"/>
    </w:rPr>
  </w:style>
  <w:style w:type="paragraph" w:customStyle="1" w:styleId="211">
    <w:name w:val="Основной текст с отступом 21"/>
    <w:basedOn w:val="a"/>
    <w:rsid w:val="003A2B24"/>
    <w:pPr>
      <w:suppressAutoHyphens/>
      <w:spacing w:after="120" w:line="480" w:lineRule="auto"/>
      <w:ind w:left="283"/>
    </w:pPr>
    <w:rPr>
      <w:lang w:eastAsia="ar-SA"/>
    </w:rPr>
  </w:style>
  <w:style w:type="table" w:customStyle="1" w:styleId="61">
    <w:name w:val="Сетка таблицы6"/>
    <w:basedOn w:val="a1"/>
    <w:next w:val="afff1"/>
    <w:uiPriority w:val="39"/>
    <w:rsid w:val="003A2B24"/>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c">
    <w:name w:val="index 1"/>
    <w:basedOn w:val="a"/>
    <w:next w:val="a"/>
    <w:autoRedefine/>
    <w:semiHidden/>
    <w:rsid w:val="003A2B24"/>
    <w:pPr>
      <w:suppressAutoHyphens/>
      <w:ind w:left="240" w:hanging="240"/>
    </w:pPr>
    <w:rPr>
      <w:lang w:eastAsia="ar-SA"/>
    </w:rPr>
  </w:style>
  <w:style w:type="table" w:customStyle="1" w:styleId="7">
    <w:name w:val="Сетка таблицы7"/>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2"/>
    <w:uiPriority w:val="99"/>
    <w:semiHidden/>
    <w:unhideWhenUsed/>
    <w:rsid w:val="003A2B24"/>
  </w:style>
  <w:style w:type="table" w:customStyle="1" w:styleId="9">
    <w:name w:val="Сетка таблицы9"/>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semiHidden/>
    <w:rsid w:val="003A2B24"/>
  </w:style>
  <w:style w:type="table" w:customStyle="1" w:styleId="121">
    <w:name w:val="Сетка таблицы12"/>
    <w:basedOn w:val="a1"/>
    <w:next w:val="afff1"/>
    <w:uiPriority w:val="59"/>
    <w:rsid w:val="003A2B2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Знак Знак Знак1"/>
    <w:basedOn w:val="a"/>
    <w:rsid w:val="003A2B24"/>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3A2B24"/>
  </w:style>
  <w:style w:type="table" w:customStyle="1" w:styleId="213">
    <w:name w:val="Сетка таблицы21"/>
    <w:basedOn w:val="a1"/>
    <w:next w:val="afff1"/>
    <w:uiPriority w:val="59"/>
    <w:rsid w:val="003A2B2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0">
    <w:name w:val="Основной текст 22"/>
    <w:basedOn w:val="a"/>
    <w:rsid w:val="003A2B24"/>
    <w:pPr>
      <w:jc w:val="both"/>
    </w:pPr>
    <w:rPr>
      <w:szCs w:val="20"/>
    </w:rPr>
  </w:style>
  <w:style w:type="table" w:customStyle="1" w:styleId="610">
    <w:name w:val="Сетка таблицы61"/>
    <w:basedOn w:val="a1"/>
    <w:next w:val="afff1"/>
    <w:uiPriority w:val="59"/>
    <w:rsid w:val="003A2B24"/>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
    <w:name w:val="Нет списка4"/>
    <w:next w:val="a2"/>
    <w:semiHidden/>
    <w:unhideWhenUsed/>
    <w:rsid w:val="003A2B24"/>
  </w:style>
  <w:style w:type="table" w:customStyle="1" w:styleId="100">
    <w:name w:val="Сетка таблицы10"/>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semiHidden/>
    <w:rsid w:val="003A2B24"/>
  </w:style>
  <w:style w:type="table" w:customStyle="1" w:styleId="131">
    <w:name w:val="Сетка таблицы13"/>
    <w:basedOn w:val="a1"/>
    <w:next w:val="afff1"/>
    <w:uiPriority w:val="59"/>
    <w:rsid w:val="003A2B24"/>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1"/>
    <w:rsid w:val="003A2B2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3A2B24"/>
  </w:style>
  <w:style w:type="table" w:customStyle="1" w:styleId="222">
    <w:name w:val="Сетка таблицы22"/>
    <w:basedOn w:val="a1"/>
    <w:next w:val="afff1"/>
    <w:uiPriority w:val="59"/>
    <w:rsid w:val="003A2B2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2"/>
    <w:basedOn w:val="a1"/>
    <w:next w:val="afff1"/>
    <w:uiPriority w:val="59"/>
    <w:rsid w:val="003A2B24"/>
    <w:pPr>
      <w:suppressAutoHyphens/>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next w:val="afff1"/>
    <w:uiPriority w:val="59"/>
    <w:rsid w:val="003A2B24"/>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1"/>
    <w:next w:val="afff1"/>
    <w:uiPriority w:val="59"/>
    <w:rsid w:val="003A2B24"/>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1"/>
    <w:uiPriority w:val="5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1"/>
    <w:uiPriority w:val="59"/>
    <w:rsid w:val="003A2B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3A2B24"/>
  </w:style>
  <w:style w:type="table" w:customStyle="1" w:styleId="180">
    <w:name w:val="Сетка таблицы18"/>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f1"/>
    <w:uiPriority w:val="39"/>
    <w:rsid w:val="003A2B24"/>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
    <w:uiPriority w:val="1"/>
    <w:qFormat/>
    <w:rsid w:val="00FB0A13"/>
    <w:pPr>
      <w:widowControl w:val="0"/>
      <w:autoSpaceDE w:val="0"/>
      <w:autoSpaceDN w:val="0"/>
      <w:ind w:left="398" w:hanging="240"/>
      <w:jc w:val="both"/>
      <w:outlineLvl w:val="1"/>
    </w:pPr>
    <w:rPr>
      <w:b/>
      <w:bCs/>
      <w:lang w:eastAsia="en-US"/>
    </w:rPr>
  </w:style>
  <w:style w:type="character" w:customStyle="1" w:styleId="fill">
    <w:name w:val="fill"/>
    <w:basedOn w:val="a0"/>
    <w:rsid w:val="00FB0A13"/>
    <w:rPr>
      <w:b/>
      <w:bCs/>
      <w:i/>
      <w:iCs/>
      <w:color w:val="FF0000"/>
    </w:rPr>
  </w:style>
  <w:style w:type="character" w:customStyle="1" w:styleId="s10">
    <w:name w:val="s_10"/>
    <w:basedOn w:val="a0"/>
    <w:rsid w:val="003332D3"/>
  </w:style>
  <w:style w:type="table" w:customStyle="1" w:styleId="1100">
    <w:name w:val="Сетка таблицы110"/>
    <w:basedOn w:val="a1"/>
    <w:next w:val="afff1"/>
    <w:uiPriority w:val="39"/>
    <w:rsid w:val="00D17C6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ff1"/>
    <w:uiPriority w:val="39"/>
    <w:rsid w:val="00D17C69"/>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fff1"/>
    <w:uiPriority w:val="59"/>
    <w:rsid w:val="007709C2"/>
    <w:pPr>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fff1"/>
    <w:uiPriority w:val="39"/>
    <w:rsid w:val="007709C2"/>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0853C1"/>
  </w:style>
  <w:style w:type="numbering" w:customStyle="1" w:styleId="141">
    <w:name w:val="Нет списка14"/>
    <w:next w:val="a2"/>
    <w:uiPriority w:val="99"/>
    <w:semiHidden/>
    <w:unhideWhenUsed/>
    <w:rsid w:val="000853C1"/>
  </w:style>
  <w:style w:type="numbering" w:customStyle="1" w:styleId="1121">
    <w:name w:val="Нет списка112"/>
    <w:next w:val="a2"/>
    <w:semiHidden/>
    <w:unhideWhenUsed/>
    <w:rsid w:val="000853C1"/>
  </w:style>
  <w:style w:type="numbering" w:customStyle="1" w:styleId="1111">
    <w:name w:val="Нет списка1111"/>
    <w:next w:val="a2"/>
    <w:semiHidden/>
    <w:rsid w:val="000853C1"/>
  </w:style>
  <w:style w:type="numbering" w:customStyle="1" w:styleId="231">
    <w:name w:val="Нет списка23"/>
    <w:next w:val="a2"/>
    <w:uiPriority w:val="99"/>
    <w:semiHidden/>
    <w:unhideWhenUsed/>
    <w:rsid w:val="000853C1"/>
  </w:style>
  <w:style w:type="numbering" w:customStyle="1" w:styleId="312">
    <w:name w:val="Нет списка31"/>
    <w:next w:val="a2"/>
    <w:semiHidden/>
    <w:unhideWhenUsed/>
    <w:rsid w:val="000853C1"/>
  </w:style>
  <w:style w:type="numbering" w:customStyle="1" w:styleId="1210">
    <w:name w:val="Нет списка121"/>
    <w:next w:val="a2"/>
    <w:semiHidden/>
    <w:rsid w:val="000853C1"/>
  </w:style>
  <w:style w:type="numbering" w:customStyle="1" w:styleId="2110">
    <w:name w:val="Нет списка211"/>
    <w:next w:val="a2"/>
    <w:uiPriority w:val="99"/>
    <w:semiHidden/>
    <w:unhideWhenUsed/>
    <w:rsid w:val="000853C1"/>
  </w:style>
  <w:style w:type="numbering" w:customStyle="1" w:styleId="411">
    <w:name w:val="Нет списка41"/>
    <w:next w:val="a2"/>
    <w:semiHidden/>
    <w:unhideWhenUsed/>
    <w:rsid w:val="000853C1"/>
  </w:style>
  <w:style w:type="numbering" w:customStyle="1" w:styleId="1310">
    <w:name w:val="Нет списка131"/>
    <w:next w:val="a2"/>
    <w:semiHidden/>
    <w:rsid w:val="000853C1"/>
  </w:style>
  <w:style w:type="numbering" w:customStyle="1" w:styleId="2210">
    <w:name w:val="Нет списка221"/>
    <w:next w:val="a2"/>
    <w:uiPriority w:val="99"/>
    <w:semiHidden/>
    <w:unhideWhenUsed/>
    <w:rsid w:val="000853C1"/>
  </w:style>
  <w:style w:type="numbering" w:customStyle="1" w:styleId="510">
    <w:name w:val="Нет списка51"/>
    <w:next w:val="a2"/>
    <w:uiPriority w:val="99"/>
    <w:semiHidden/>
    <w:unhideWhenUsed/>
    <w:rsid w:val="000853C1"/>
  </w:style>
  <w:style w:type="table" w:customStyle="1" w:styleId="240">
    <w:name w:val="Сетка таблицы24"/>
    <w:basedOn w:val="a1"/>
    <w:next w:val="afff1"/>
    <w:uiPriority w:val="39"/>
    <w:rsid w:val="00D551E5"/>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A014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70">
    <w:name w:val="Нет списка7"/>
    <w:next w:val="a2"/>
    <w:uiPriority w:val="99"/>
    <w:semiHidden/>
    <w:unhideWhenUsed/>
    <w:rsid w:val="00FA014A"/>
  </w:style>
  <w:style w:type="paragraph" w:customStyle="1" w:styleId="115">
    <w:name w:val="Оглавление 11"/>
    <w:basedOn w:val="a"/>
    <w:uiPriority w:val="1"/>
    <w:qFormat/>
    <w:rsid w:val="00FA014A"/>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FA014A"/>
    <w:pPr>
      <w:widowControl w:val="0"/>
      <w:autoSpaceDE w:val="0"/>
      <w:autoSpaceDN w:val="0"/>
      <w:ind w:left="50"/>
    </w:pPr>
    <w:rPr>
      <w:sz w:val="22"/>
      <w:szCs w:val="22"/>
      <w:lang w:eastAsia="en-US"/>
    </w:rPr>
  </w:style>
  <w:style w:type="numbering" w:customStyle="1" w:styleId="80">
    <w:name w:val="Нет списка8"/>
    <w:next w:val="a2"/>
    <w:uiPriority w:val="99"/>
    <w:semiHidden/>
    <w:unhideWhenUsed/>
    <w:rsid w:val="006746A3"/>
  </w:style>
  <w:style w:type="paragraph" w:customStyle="1" w:styleId="214">
    <w:name w:val="Заголовок 21"/>
    <w:basedOn w:val="a"/>
    <w:uiPriority w:val="1"/>
    <w:qFormat/>
    <w:rsid w:val="006746A3"/>
    <w:pPr>
      <w:widowControl w:val="0"/>
      <w:autoSpaceDE w:val="0"/>
      <w:autoSpaceDN w:val="0"/>
      <w:spacing w:line="319" w:lineRule="exact"/>
      <w:ind w:left="579" w:hanging="282"/>
      <w:jc w:val="both"/>
      <w:outlineLvl w:val="2"/>
    </w:pPr>
    <w:rPr>
      <w:b/>
      <w:bCs/>
      <w:sz w:val="28"/>
      <w:szCs w:val="28"/>
      <w:lang w:eastAsia="en-US"/>
    </w:rPr>
  </w:style>
  <w:style w:type="table" w:customStyle="1" w:styleId="250">
    <w:name w:val="Сетка таблицы25"/>
    <w:basedOn w:val="a1"/>
    <w:next w:val="afff1"/>
    <w:uiPriority w:val="59"/>
    <w:rsid w:val="006746A3"/>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fff1"/>
    <w:uiPriority w:val="39"/>
    <w:rsid w:val="00962961"/>
    <w:pPr>
      <w:jc w:val="both"/>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fcwuz1">
    <w:name w:val="_nobr_fcwuz_1"/>
    <w:basedOn w:val="a0"/>
    <w:rsid w:val="00C43B54"/>
  </w:style>
  <w:style w:type="paragraph" w:customStyle="1" w:styleId="1e">
    <w:name w:val="Заголовок1"/>
    <w:basedOn w:val="a"/>
    <w:next w:val="af"/>
    <w:uiPriority w:val="99"/>
    <w:rsid w:val="000A7342"/>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FR2">
    <w:name w:val="FR2"/>
    <w:rsid w:val="000A7342"/>
    <w:pPr>
      <w:widowControl w:val="0"/>
    </w:pPr>
    <w:rPr>
      <w:rFonts w:ascii="Arial" w:eastAsia="Times New Roman" w:hAnsi="Arial" w:cs="Times New Roman"/>
      <w:sz w:val="18"/>
      <w:szCs w:val="20"/>
      <w:lang w:eastAsia="ru-RU"/>
    </w:rPr>
  </w:style>
  <w:style w:type="character" w:styleId="afffa">
    <w:name w:val="annotation reference"/>
    <w:uiPriority w:val="99"/>
    <w:semiHidden/>
    <w:unhideWhenUsed/>
    <w:rsid w:val="000A734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1062678348">
      <w:bodyDiv w:val="1"/>
      <w:marLeft w:val="0"/>
      <w:marRight w:val="0"/>
      <w:marTop w:val="0"/>
      <w:marBottom w:val="0"/>
      <w:divBdr>
        <w:top w:val="none" w:sz="0" w:space="0" w:color="auto"/>
        <w:left w:val="none" w:sz="0" w:space="0" w:color="auto"/>
        <w:bottom w:val="none" w:sz="0" w:space="0" w:color="auto"/>
        <w:right w:val="none" w:sz="0" w:space="0" w:color="auto"/>
      </w:divBdr>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289627037">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81092&amp;rangeId=2619657&amp;p=1210&amp;utm_source=yandex&amp;utm_medium=organic&amp;utm_referer=ya.ru&amp;utm_startpage=kontur.ru%2Farticles%2F6112&amp;utm_orderpage=kontur.ru%2Farticles%2F6112" TargetMode="External"/><Relationship Id="rId21" Type="http://schemas.openxmlformats.org/officeDocument/2006/relationships/hyperlink" Target="https://www.consultant.ru/document/cons_doc_LAW_463560/e671dee74611c8d84422514f0c3dc73b0d2b505b/" TargetMode="External"/><Relationship Id="rId42" Type="http://schemas.openxmlformats.org/officeDocument/2006/relationships/hyperlink" Target="garantF1://85100.0" TargetMode="External"/><Relationship Id="rId47" Type="http://schemas.openxmlformats.org/officeDocument/2006/relationships/hyperlink" Target="https://ohrana-tryda.com/node/1892" TargetMode="External"/><Relationship Id="rId63" Type="http://schemas.openxmlformats.org/officeDocument/2006/relationships/hyperlink" Target="http://base.garant.ru/77526052/" TargetMode="External"/><Relationship Id="rId68" Type="http://schemas.openxmlformats.org/officeDocument/2006/relationships/hyperlink" Target="http://base.garant.ru/12125268/304b568ed0875b52a564119b6f7ca53e/" TargetMode="External"/><Relationship Id="rId84" Type="http://schemas.openxmlformats.org/officeDocument/2006/relationships/footer" Target="footer5.xml"/><Relationship Id="rId16" Type="http://schemas.openxmlformats.org/officeDocument/2006/relationships/hyperlink" Target="https://docs.cntd.ru/document/1303682089" TargetMode="External"/><Relationship Id="rId11" Type="http://schemas.openxmlformats.org/officeDocument/2006/relationships/hyperlink" Target="https://pandia.ru/text/category/vznos/" TargetMode="External"/><Relationship Id="rId32" Type="http://schemas.openxmlformats.org/officeDocument/2006/relationships/hyperlink" Target="garantF1://70778632.0" TargetMode="External"/><Relationship Id="rId37" Type="http://schemas.openxmlformats.org/officeDocument/2006/relationships/hyperlink" Target="garantF1://71116750.1000" TargetMode="External"/><Relationship Id="rId53" Type="http://schemas.openxmlformats.org/officeDocument/2006/relationships/hyperlink" Target="https://base.garant.ru/70429490/" TargetMode="External"/><Relationship Id="rId58" Type="http://schemas.openxmlformats.org/officeDocument/2006/relationships/hyperlink" Target="https://www.klerk.ru/cdoc/view/trudovoj-kodeks-tk-rf/?utm_source=documentId279313&amp;utm_medium=linkReplacerId46" TargetMode="External"/><Relationship Id="rId74" Type="http://schemas.openxmlformats.org/officeDocument/2006/relationships/hyperlink" Target="http://www.garant.ru/news/1301914" TargetMode="External"/><Relationship Id="rId79"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base.garant.ru/12125268/ea54c1918750348cf1860e01a0121200/" TargetMode="External"/><Relationship Id="rId14" Type="http://schemas.openxmlformats.org/officeDocument/2006/relationships/hyperlink" Target="http://ivo.garant.ru/" TargetMode="External"/><Relationship Id="rId22" Type="http://schemas.openxmlformats.org/officeDocument/2006/relationships/hyperlink" Target="https://www.consultant.ru/document/cons_doc_LAW_463560/8701a5e716f4cceba553e46d158173bdc24e93d8/" TargetMode="External"/><Relationship Id="rId27" Type="http://schemas.openxmlformats.org/officeDocument/2006/relationships/hyperlink" Target="https://normativ.kontur.ru/document?moduleId=1&amp;documentId=381092&amp;rangeId=2619688&amp;p=1210&amp;utm_source=yandex&amp;utm_medium=organic&amp;utm_referer=ya.ru&amp;utm_startpage=kontur.ru%2Farticles%2F6112&amp;utm_orderpage=kontur.ru%2Farticles%2F6112" TargetMode="External"/><Relationship Id="rId30" Type="http://schemas.openxmlformats.org/officeDocument/2006/relationships/hyperlink" Target="garantF1://70778632.0" TargetMode="External"/><Relationship Id="rId35" Type="http://schemas.openxmlformats.org/officeDocument/2006/relationships/hyperlink" Target="garantF1://8001402.0" TargetMode="External"/><Relationship Id="rId43" Type="http://schemas.openxmlformats.org/officeDocument/2006/relationships/hyperlink" Target="http://www.serconsrus.ru/press_centr/publikacii/zakon-rf-o-specialnoi-ocenke-uslovii-truda/" TargetMode="External"/><Relationship Id="rId48" Type="http://schemas.openxmlformats.org/officeDocument/2006/relationships/hyperlink" Target="https://ohrana-tryda.com/node/1892" TargetMode="External"/><Relationship Id="rId56"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64" Type="http://schemas.openxmlformats.org/officeDocument/2006/relationships/hyperlink" Target="http://base.garant.ru/12125268/304b568ed0875b52a564119b6f7ca53e/" TargetMode="External"/><Relationship Id="rId69" Type="http://schemas.openxmlformats.org/officeDocument/2006/relationships/hyperlink" Target="http://base.garant.ru/74613824/" TargetMode="External"/><Relationship Id="rId77" Type="http://schemas.openxmlformats.org/officeDocument/2006/relationships/hyperlink" Target="http://base.garant.ru/77557881/" TargetMode="External"/><Relationship Id="rId8" Type="http://schemas.openxmlformats.org/officeDocument/2006/relationships/image" Target="media/image1.jpeg"/><Relationship Id="rId51" Type="http://schemas.openxmlformats.org/officeDocument/2006/relationships/hyperlink" Target="https://base.garant.ru/71424792/" TargetMode="External"/><Relationship Id="rId72" Type="http://schemas.openxmlformats.org/officeDocument/2006/relationships/hyperlink" Target="http://base.garant.ru/12158040/" TargetMode="External"/><Relationship Id="rId80" Type="http://schemas.openxmlformats.org/officeDocument/2006/relationships/hyperlink" Target="consultantplus://offline/ref=D74B2491A2621EB5208AC563F594009AA0C18C7C7C1C7264A18ABFFDABv0F1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https://normativ.kontur.ru/document?moduleId=1&amp;documentId=381092&amp;p=1210&amp;utm_source=yandex&amp;utm_medium=organic&amp;utm_referer=ya.ru&amp;utm_startpage=kontur.ru%2Farticles%2F6112&amp;utm_orderpage=kontur.ru%2Farticles%2F6112" TargetMode="External"/><Relationship Id="rId33" Type="http://schemas.openxmlformats.org/officeDocument/2006/relationships/hyperlink" Target="garantF1://12025268.197" TargetMode="External"/><Relationship Id="rId38" Type="http://schemas.openxmlformats.org/officeDocument/2006/relationships/hyperlink" Target="garantF1://70851956.2240" TargetMode="External"/><Relationship Id="rId46" Type="http://schemas.openxmlformats.org/officeDocument/2006/relationships/hyperlink" Target="https://ohrana-tryda.com/node/1911" TargetMode="External"/><Relationship Id="rId59" Type="http://schemas.openxmlformats.org/officeDocument/2006/relationships/hyperlink" Target="http://base.garant.ru/12125268/304b568ed0875b52a564119b6f7ca53e/" TargetMode="External"/><Relationship Id="rId67" Type="http://schemas.openxmlformats.org/officeDocument/2006/relationships/hyperlink" Target="http://base.garant.ru/74590512/" TargetMode="External"/><Relationship Id="rId20" Type="http://schemas.openxmlformats.org/officeDocument/2006/relationships/hyperlink" Target="http://ivo.garant.ru/" TargetMode="External"/><Relationship Id="rId41" Type="http://schemas.openxmlformats.org/officeDocument/2006/relationships/hyperlink" Target="garantF1://10064504.0" TargetMode="External"/><Relationship Id="rId54" Type="http://schemas.openxmlformats.org/officeDocument/2006/relationships/hyperlink" Target="https://base.garant.ru/12125268/1a3e2a66ba56522a5bedeada6d6103b7/" TargetMode="External"/><Relationship Id="rId62" Type="http://schemas.openxmlformats.org/officeDocument/2006/relationships/hyperlink" Target="http://base.garant.ru/12125268/304b568ed0875b52a564119b6f7ca53e/" TargetMode="External"/><Relationship Id="rId70" Type="http://schemas.openxmlformats.org/officeDocument/2006/relationships/hyperlink" Target="http://base.garant.ru/77470895/" TargetMode="External"/><Relationship Id="rId75" Type="http://schemas.openxmlformats.org/officeDocument/2006/relationships/hyperlink" Target="http://base.garant.ru/77488994/" TargetMode="External"/><Relationship Id="rId8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s://legalacts.ru/sud/postanovlenie-verkhovnogo-suda-rf-ot-07062018-n-83-ad18-6/" TargetMode="External"/><Relationship Id="rId28" Type="http://schemas.openxmlformats.org/officeDocument/2006/relationships/hyperlink" Target="https://normativ.kontur.ru/document?moduleId=1&amp;documentId=381092&amp;rangeId=2617167&amp;p=1210&amp;utm_source=yandex&amp;utm_medium=organic&amp;utm_referer=ya.ru&amp;utm_startpage=kontur.ru%2Farticles%2F6112&amp;utm_orderpage=kontur.ru%2Farticles%2F6112" TargetMode="External"/><Relationship Id="rId36" Type="http://schemas.openxmlformats.org/officeDocument/2006/relationships/hyperlink" Target="https://www.consultant.ru/document/cons_doc_LAW_474024/2776d76376c800a4693157045be7f028798f5046/" TargetMode="External"/><Relationship Id="rId49" Type="http://schemas.openxmlformats.org/officeDocument/2006/relationships/hyperlink" Target="http://ohrana-tryda.com/node/2197" TargetMode="External"/><Relationship Id="rId57"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10" Type="http://schemas.openxmlformats.org/officeDocument/2006/relationships/hyperlink" Target="https://kontur.ru/ca?p=2153" TargetMode="External"/><Relationship Id="rId31" Type="http://schemas.openxmlformats.org/officeDocument/2006/relationships/hyperlink" Target="garantF1://70778632.0" TargetMode="External"/><Relationship Id="rId44" Type="http://schemas.openxmlformats.org/officeDocument/2006/relationships/hyperlink" Target="https://ohrana-tryda.com/node/4293" TargetMode="External"/><Relationship Id="rId52" Type="http://schemas.openxmlformats.org/officeDocument/2006/relationships/hyperlink" Target="https://base.garant.ru/70429490/d0ace029aae8679e7b338df2d303117c/" TargetMode="External"/><Relationship Id="rId60" Type="http://schemas.openxmlformats.org/officeDocument/2006/relationships/hyperlink" Target="http://www.garant.ru/news/1403893/" TargetMode="External"/><Relationship Id="rId65" Type="http://schemas.openxmlformats.org/officeDocument/2006/relationships/hyperlink" Target="http://base.garant.ru/12125268/304b568ed0875b52a564119b6f7ca53e/" TargetMode="External"/><Relationship Id="rId73" Type="http://schemas.openxmlformats.org/officeDocument/2006/relationships/hyperlink" Target="http://base.garant.ru/12158040/" TargetMode="External"/><Relationship Id="rId78" Type="http://schemas.openxmlformats.org/officeDocument/2006/relationships/hyperlink" Target="consultantplus://offline/ref=AD08324B93225D5AFBB6E7274609C1CF972F5187B9D7A2F5507C90303376gCG" TargetMode="External"/><Relationship Id="rId81" Type="http://schemas.openxmlformats.org/officeDocument/2006/relationships/footer" Target="footer2.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39" Type="http://schemas.openxmlformats.org/officeDocument/2006/relationships/hyperlink" Target="garantF1://70655696.0" TargetMode="External"/><Relationship Id="rId34" Type="http://schemas.openxmlformats.org/officeDocument/2006/relationships/hyperlink" Target="garantF1://12025268.1121" TargetMode="External"/><Relationship Id="rId50" Type="http://schemas.openxmlformats.org/officeDocument/2006/relationships/hyperlink" Target="http://docs.cntd.ru/document/917011741" TargetMode="External"/><Relationship Id="rId55" Type="http://schemas.openxmlformats.org/officeDocument/2006/relationships/hyperlink" Target="https://legalacts.ru/doc/postanovlenie-goskomtruda-sssr-vtssps-ot-03101986-n/" TargetMode="External"/><Relationship Id="rId76" Type="http://schemas.openxmlformats.org/officeDocument/2006/relationships/hyperlink" Target="http://base.garant.ru/72917638/" TargetMode="External"/><Relationship Id="rId7" Type="http://schemas.openxmlformats.org/officeDocument/2006/relationships/endnotes" Target="endnotes.xml"/><Relationship Id="rId71" Type="http://schemas.openxmlformats.org/officeDocument/2006/relationships/hyperlink" Target="http://base.garant.ru/12125268/304b568ed0875b52a564119b6f7ca53e/" TargetMode="External"/><Relationship Id="rId2" Type="http://schemas.openxmlformats.org/officeDocument/2006/relationships/numbering" Target="numbering.xml"/><Relationship Id="rId29" Type="http://schemas.openxmlformats.org/officeDocument/2006/relationships/hyperlink" Target="https://normativ.kontur.ru/document?moduleId=1&amp;documentId=381092&amp;rangeId=2617169&amp;p=1210&amp;utm_source=yandex&amp;utm_medium=organic&amp;utm_referer=ya.ru&amp;utm_startpage=kontur.ru%2Farticles%2F6112&amp;utm_orderpage=kontur.ru%2Farticles%2F6112" TargetMode="External"/><Relationship Id="rId24" Type="http://schemas.openxmlformats.org/officeDocument/2006/relationships/hyperlink" Target="https://base.garant.ru/70291362/92409a09f2fd78349ae7c7f2064bf25a/" TargetMode="External"/><Relationship Id="rId40" Type="http://schemas.openxmlformats.org/officeDocument/2006/relationships/hyperlink" Target="garantF1://12025268.4000" TargetMode="External"/><Relationship Id="rId45" Type="http://schemas.openxmlformats.org/officeDocument/2006/relationships/hyperlink" Target="https://ohrana-tryda.com/node/4293" TargetMode="External"/><Relationship Id="rId66" Type="http://schemas.openxmlformats.org/officeDocument/2006/relationships/hyperlink" Target="http://www.garant.ru/news/1410846/" TargetMode="External"/><Relationship Id="rId61" Type="http://schemas.openxmlformats.org/officeDocument/2006/relationships/hyperlink" Target="http://base.garant.ru/12125268/304b568ed0875b52a564119b6f7ca53e/" TargetMode="External"/><Relationship Id="rId8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E8EAA-032B-4A8A-AA30-02AC2E7F8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115158</Words>
  <Characters>656403</Characters>
  <Application>Microsoft Office Word</Application>
  <DocSecurity>0</DocSecurity>
  <Lines>5470</Lines>
  <Paragraphs>1540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Svetlana</cp:lastModifiedBy>
  <cp:revision>9</cp:revision>
  <cp:lastPrinted>2024-09-09T13:23:00Z</cp:lastPrinted>
  <dcterms:created xsi:type="dcterms:W3CDTF">2024-06-20T09:24:00Z</dcterms:created>
  <dcterms:modified xsi:type="dcterms:W3CDTF">2024-12-23T07:41:00Z</dcterms:modified>
</cp:coreProperties>
</file>