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4445B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F1999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5C172" w14:textId="42CB7265" w:rsidR="0068338A" w:rsidRPr="00EA7886" w:rsidDel="00EA7886" w:rsidRDefault="00B65D3B" w:rsidP="00724CF0">
      <w:pPr>
        <w:spacing w:line="288" w:lineRule="auto"/>
        <w:ind w:firstLine="0"/>
        <w:contextualSpacing/>
        <w:jc w:val="center"/>
        <w:rPr>
          <w:del w:id="0" w:author="Инесса" w:date="2023-10-14T11:57:00Z"/>
          <w:rFonts w:ascii="Times New Roman" w:hAnsi="Times New Roman" w:cs="Times New Roman"/>
          <w:b/>
          <w:sz w:val="28"/>
          <w:szCs w:val="28"/>
        </w:rPr>
      </w:pPr>
      <w:ins w:id="1" w:author="Инесса" w:date="2022-12-28T12:43:00Z">
        <w:r>
          <w:rPr>
            <w:rFonts w:ascii="Times New Roman" w:hAnsi="Times New Roman" w:cs="Times New Roman"/>
            <w:b/>
            <w:sz w:val="28"/>
            <w:szCs w:val="28"/>
          </w:rPr>
          <w:t xml:space="preserve">№ </w:t>
        </w:r>
      </w:ins>
      <w:ins w:id="2" w:author="Инесса" w:date="2023-10-14T11:53:00Z">
        <w:r w:rsidR="002244E1">
          <w:rPr>
            <w:rFonts w:ascii="Times New Roman" w:hAnsi="Times New Roman" w:cs="Times New Roman"/>
            <w:b/>
            <w:sz w:val="28"/>
            <w:szCs w:val="28"/>
          </w:rPr>
          <w:t>1530</w:t>
        </w:r>
      </w:ins>
      <w:ins w:id="3" w:author="Инесса" w:date="2022-12-28T12:43:00Z">
        <w:r>
          <w:rPr>
            <w:rFonts w:ascii="Times New Roman" w:hAnsi="Times New Roman" w:cs="Times New Roman"/>
            <w:b/>
            <w:sz w:val="28"/>
            <w:szCs w:val="28"/>
          </w:rPr>
          <w:t xml:space="preserve"> от </w:t>
        </w:r>
      </w:ins>
      <w:ins w:id="4" w:author="Инесса" w:date="2023-10-14T11:53:00Z">
        <w:r w:rsidR="002244E1">
          <w:rPr>
            <w:rFonts w:ascii="Times New Roman" w:hAnsi="Times New Roman" w:cs="Times New Roman"/>
            <w:b/>
            <w:sz w:val="28"/>
            <w:szCs w:val="28"/>
          </w:rPr>
          <w:t>02.06.2023</w:t>
        </w:r>
      </w:ins>
    </w:p>
    <w:p w14:paraId="5E3B1B76" w14:textId="77777777" w:rsidR="0068338A" w:rsidRPr="00EA7886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997109" w14:textId="77777777" w:rsidR="0068338A" w:rsidRPr="00EA7886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220B7" w14:textId="77777777" w:rsidR="0068338A" w:rsidRPr="00EA7886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FDDA09" w14:textId="77777777" w:rsidR="0068338A" w:rsidRPr="00EA7886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A23EAB" w14:textId="77777777" w:rsidR="0068338A" w:rsidRPr="00EA7886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4B1730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1CC569F3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5C7E5D20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 w:rsidR="00FC7B25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</w:t>
      </w:r>
    </w:p>
    <w:p w14:paraId="76C78A42" w14:textId="0B4B026E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 Исполнительного комитета г.Казани </w:t>
      </w:r>
    </w:p>
    <w:p w14:paraId="60100CEC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от 18.01.2022 №110 «Об обеспечении питанием учащихся </w:t>
      </w:r>
    </w:p>
    <w:p w14:paraId="62CC98D1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>муниципальных общеобразовательных учреждений г.Казани»</w:t>
      </w:r>
    </w:p>
    <w:p w14:paraId="5E0F7705" w14:textId="77777777" w:rsidR="000F2C93" w:rsidRPr="00724CF0" w:rsidRDefault="000F2C93" w:rsidP="009F1AEC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5E6A4" w14:textId="6DA946AE" w:rsidR="00E6580B" w:rsidRPr="00724CF0" w:rsidRDefault="00E6580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В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Кабинета Министров Республики Татарстан </w:t>
      </w:r>
      <w:r w:rsidR="009F1AEC" w:rsidRPr="009F1AEC">
        <w:rPr>
          <w:rFonts w:ascii="Times New Roman" w:hAnsi="Times New Roman" w:cs="Times New Roman"/>
          <w:sz w:val="28"/>
          <w:szCs w:val="28"/>
        </w:rPr>
        <w:t xml:space="preserve">от </w:t>
      </w:r>
      <w:r w:rsidR="00401514">
        <w:rPr>
          <w:rFonts w:ascii="Times New Roman" w:hAnsi="Times New Roman" w:cs="Times New Roman"/>
          <w:sz w:val="28"/>
          <w:szCs w:val="28"/>
        </w:rPr>
        <w:t>14</w:t>
      </w:r>
      <w:r w:rsidR="00401514" w:rsidRPr="00401514">
        <w:rPr>
          <w:rFonts w:ascii="Times New Roman" w:hAnsi="Times New Roman" w:cs="Times New Roman"/>
          <w:sz w:val="28"/>
          <w:szCs w:val="28"/>
        </w:rPr>
        <w:t>.</w:t>
      </w:r>
      <w:r w:rsidR="00401514">
        <w:rPr>
          <w:rFonts w:ascii="Times New Roman" w:hAnsi="Times New Roman" w:cs="Times New Roman"/>
          <w:sz w:val="28"/>
          <w:szCs w:val="28"/>
        </w:rPr>
        <w:t>11</w:t>
      </w:r>
      <w:r w:rsidR="009F1AEC" w:rsidRPr="009F1AEC">
        <w:rPr>
          <w:rFonts w:ascii="Times New Roman" w:hAnsi="Times New Roman" w:cs="Times New Roman"/>
          <w:sz w:val="28"/>
          <w:szCs w:val="28"/>
        </w:rPr>
        <w:t>.2022 №</w:t>
      </w:r>
      <w:r w:rsidR="00401514">
        <w:rPr>
          <w:rFonts w:ascii="Times New Roman" w:hAnsi="Times New Roman" w:cs="Times New Roman"/>
          <w:sz w:val="28"/>
          <w:szCs w:val="28"/>
        </w:rPr>
        <w:t>1213</w:t>
      </w:r>
      <w:r w:rsidR="00401514" w:rsidRPr="009F1AEC">
        <w:rPr>
          <w:rFonts w:ascii="Times New Roman" w:hAnsi="Times New Roman" w:cs="Times New Roman"/>
          <w:sz w:val="28"/>
          <w:szCs w:val="28"/>
        </w:rPr>
        <w:t xml:space="preserve"> 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Кабинета Министров Республики Татарстан от 20.10.2022 №1122 </w:t>
      </w:r>
      <w:r w:rsidR="007510AA" w:rsidRPr="009F1AEC">
        <w:rPr>
          <w:rFonts w:ascii="Times New Roman" w:hAnsi="Times New Roman" w:cs="Times New Roman"/>
          <w:sz w:val="28"/>
          <w:szCs w:val="28"/>
        </w:rPr>
        <w:t>“</w:t>
      </w:r>
      <w:r w:rsidR="005D5707" w:rsidRPr="007510AA">
        <w:rPr>
          <w:rFonts w:ascii="Times New Roman" w:hAnsi="Times New Roman" w:cs="Times New Roman"/>
          <w:sz w:val="28"/>
          <w:szCs w:val="28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7510AA" w:rsidRPr="009F1AEC">
        <w:rPr>
          <w:rFonts w:ascii="Times New Roman" w:hAnsi="Times New Roman" w:cs="Times New Roman"/>
          <w:sz w:val="28"/>
          <w:szCs w:val="28"/>
        </w:rPr>
        <w:t>”</w:t>
      </w:r>
      <w:r w:rsidR="007510AA" w:rsidRPr="007510AA">
        <w:rPr>
          <w:rFonts w:ascii="Times New Roman" w:hAnsi="Times New Roman" w:cs="Times New Roman"/>
          <w:sz w:val="28"/>
          <w:szCs w:val="28"/>
        </w:rPr>
        <w:t xml:space="preserve">», </w:t>
      </w:r>
      <w:r w:rsidR="005D5707" w:rsidRPr="007510AA">
        <w:rPr>
          <w:rFonts w:ascii="Times New Roman" w:hAnsi="Times New Roman" w:cs="Times New Roman"/>
          <w:sz w:val="28"/>
          <w:szCs w:val="28"/>
        </w:rPr>
        <w:t xml:space="preserve">в </w:t>
      </w:r>
      <w:r w:rsidRPr="007510AA">
        <w:rPr>
          <w:rFonts w:ascii="Times New Roman" w:hAnsi="Times New Roman" w:cs="Times New Roman"/>
          <w:sz w:val="28"/>
          <w:szCs w:val="28"/>
        </w:rPr>
        <w:t>целях оказани</w:t>
      </w:r>
      <w:r w:rsidR="00A85E05" w:rsidRPr="007510AA">
        <w:rPr>
          <w:rFonts w:ascii="Times New Roman" w:hAnsi="Times New Roman" w:cs="Times New Roman"/>
          <w:sz w:val="28"/>
          <w:szCs w:val="28"/>
        </w:rPr>
        <w:t>я</w:t>
      </w:r>
      <w:r w:rsidRPr="007510AA">
        <w:rPr>
          <w:rFonts w:ascii="Times New Roman" w:hAnsi="Times New Roman" w:cs="Times New Roman"/>
          <w:sz w:val="28"/>
          <w:szCs w:val="28"/>
        </w:rPr>
        <w:t xml:space="preserve"> дополнительной по</w:t>
      </w:r>
      <w:r w:rsidR="00A85E05" w:rsidRPr="007510AA">
        <w:rPr>
          <w:rFonts w:ascii="Times New Roman" w:hAnsi="Times New Roman" w:cs="Times New Roman"/>
          <w:sz w:val="28"/>
          <w:szCs w:val="28"/>
        </w:rPr>
        <w:t>мощи</w:t>
      </w:r>
      <w:r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A86B44" w:rsidRPr="007510AA">
        <w:rPr>
          <w:rFonts w:ascii="Times New Roman" w:hAnsi="Times New Roman" w:cs="Times New Roman"/>
          <w:sz w:val="28"/>
          <w:szCs w:val="28"/>
        </w:rPr>
        <w:t>отдельным категориям граждан</w:t>
      </w:r>
      <w:r w:rsidR="00C2183B"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C2183B" w:rsidRPr="00724CF0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C2183B" w:rsidRPr="00724CF0">
        <w:rPr>
          <w:rFonts w:ascii="Times New Roman" w:hAnsi="Times New Roman" w:cs="Times New Roman"/>
          <w:sz w:val="28"/>
          <w:szCs w:val="28"/>
        </w:rPr>
        <w:t>:</w:t>
      </w:r>
    </w:p>
    <w:p w14:paraId="047DE3AB" w14:textId="288B0D9D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Внести в постановление Исполнительного комитета г.Казани от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18.01.2022 №110 «Об обеспечении питанием учащихся муниципальных общеобразовательных учреждений г.Казани» следующие изменения:</w:t>
      </w:r>
    </w:p>
    <w:p w14:paraId="6C93D289" w14:textId="7996135A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ункт 2.2 </w:t>
      </w:r>
      <w:r w:rsidR="00A86B44" w:rsidRPr="00724CF0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E00D38B" w14:textId="77777777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49CF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ть в период обучения бесплатно:</w:t>
      </w:r>
    </w:p>
    <w:p w14:paraId="00C06C6B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всех учащихся 1-4-х классо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в однократным горячим питанием;</w:t>
      </w:r>
    </w:p>
    <w:p w14:paraId="710BEE27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классов, нуждающихся в дополнительной социальной поддержке, однократным горячим питанием в соответствии с приложен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ием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постановлению;</w:t>
      </w:r>
    </w:p>
    <w:p w14:paraId="71BC5197" w14:textId="607EEC73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(за исключением учащихся, нуждающихся в дополнительной социальной поддержке, согласно приложению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постановлению, а также учащихся с ограниченными возможностями здоровья</w:t>
      </w:r>
      <w:r w:rsidR="00883EF1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 питанием в размере, установленном соответствующим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чее питание </w:t>
      </w:r>
      <w:ins w:id="5" w:author="Инесса" w:date="2023-10-14T11:53:00Z">
        <w:r w:rsidR="002244E1">
          <w:rPr>
            <w:rFonts w:ascii="Times New Roman" w:hAnsi="Times New Roman" w:cs="Times New Roman"/>
            <w:color w:val="000000"/>
            <w:sz w:val="28"/>
            <w:szCs w:val="28"/>
          </w:rPr>
          <w:t>либо ассортимент дополнительного питания (буфетную продукцию) на указанную сумму</w:t>
        </w:r>
      </w:ins>
      <w:ins w:id="6" w:author="Инесса" w:date="2023-10-14T11:54:00Z">
        <w:r w:rsidR="002244E1">
          <w:rPr>
            <w:rFonts w:ascii="Times New Roman" w:hAnsi="Times New Roman" w:cs="Times New Roman"/>
            <w:color w:val="000000"/>
            <w:sz w:val="28"/>
            <w:szCs w:val="28"/>
          </w:rPr>
          <w:t>»</w:t>
        </w:r>
      </w:ins>
      <w:bookmarkStart w:id="7" w:name="_GoBack"/>
      <w:bookmarkEnd w:id="7"/>
    </w:p>
    <w:p w14:paraId="60930A29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ья двукратным горячим питанием;</w:t>
      </w:r>
    </w:p>
    <w:p w14:paraId="03F9ADED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классов, обучающихся на дому, нуждающихся в дополнительной социальной поддержке, набором продуктов питания в соответствии с приложением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№1 к настоящему постановлению;</w:t>
      </w:r>
    </w:p>
    <w:p w14:paraId="1C920736" w14:textId="1C25C9B4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5-11-х классов, обучающихся на дому (за исключением учащихся, обучающихся на дому, нуждающихся в дополнительной социальной поддержке согласно приложению 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№1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к настоящему постановлению, учащихся с ограниченными возможностями здоровья</w:t>
      </w:r>
      <w:r w:rsidR="00212562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6E097B" w:rsidRPr="002E272F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размере, установленном соответствующим постановлением Кабинета Министров Республики Татарстан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учебный день на одного учащегося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2B593E" w14:textId="775CBAE0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здоровья, обучающихся на дому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г.Казани;</w:t>
      </w:r>
    </w:p>
    <w:p w14:paraId="7F0B62F5" w14:textId="4A6F37A2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участвующих в специальной военной операц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ии, из числа граждан:</w:t>
      </w:r>
    </w:p>
    <w:p w14:paraId="72E03D1F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95D2AA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проходящих военную службу в батальонах «Алга» и «</w:t>
      </w:r>
      <w:proofErr w:type="spellStart"/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Тимер</w:t>
      </w:r>
      <w:proofErr w:type="spellEnd"/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», сформированных в Республике Татарстан;</w:t>
      </w:r>
    </w:p>
    <w:p w14:paraId="51BF75BC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добровольно выполняющих военные задачи в ходе специальной военной операции;</w:t>
      </w:r>
    </w:p>
    <w:p w14:paraId="39148D0E" w14:textId="77777777" w:rsidR="008C42E4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14:paraId="6474312B" w14:textId="77777777" w:rsidR="007D07F0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военной операции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88F2BB7" w14:textId="77777777" w:rsidR="00EA498A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е) </w:t>
      </w:r>
      <w:r w:rsidR="00F87760" w:rsidRPr="00724CF0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погибших (умерших) в результате участия в специальной военной операции</w:t>
      </w:r>
    </w:p>
    <w:p w14:paraId="078CF74E" w14:textId="77777777" w:rsidR="00DD50BE" w:rsidRPr="006E097B" w:rsidRDefault="007D07F0" w:rsidP="009F1AEC">
      <w:pPr>
        <w:spacing w:line="288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>двукратным горячим питанием;</w:t>
      </w:r>
    </w:p>
    <w:p w14:paraId="45F82D6C" w14:textId="60ABCA04" w:rsidR="007D07F0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 настоящим пунк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том постановления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обучающихся на дому,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Исполнительного комитета г.Казани;</w:t>
      </w:r>
    </w:p>
    <w:p w14:paraId="5CF36A04" w14:textId="55720542" w:rsidR="00212562" w:rsidRPr="00711D13" w:rsidRDefault="007D07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Украины, </w:t>
      </w:r>
      <w:r w:rsidR="00204FC4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нской народных республик, Запорожской и 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без гражданства, постоянно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Запорожской и Херсонской областей,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вынужденно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территорию Украины, Донецкой и Луганской народных республик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, Запорожской и Херсонской областей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однократным горячим питанием;</w:t>
      </w:r>
    </w:p>
    <w:p w14:paraId="0136F6DF" w14:textId="0DB44C5E" w:rsidR="00C2183B" w:rsidRPr="00724CF0" w:rsidRDefault="00212562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Украины, </w:t>
      </w:r>
      <w:r w:rsidR="002F0D77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Луганской народных республик, Запорожской и Херсонской областей 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порядке, обучающихся на дому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, набором продуктов питания 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</w:t>
      </w:r>
      <w:r w:rsidR="009356CD" w:rsidRPr="00711D13">
        <w:rPr>
          <w:rFonts w:ascii="Times New Roman" w:hAnsi="Times New Roman" w:cs="Times New Roman"/>
          <w:color w:val="000000"/>
          <w:sz w:val="28"/>
          <w:szCs w:val="28"/>
        </w:rPr>
        <w:t>ым актом Управления образования Исполнительного комитета г.Казани</w:t>
      </w:r>
      <w:r w:rsidR="00BF43AA" w:rsidRPr="00711D13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34A96D34" w14:textId="0B4D2DA4" w:rsidR="00BE49CF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1.2. 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="00BE49CF" w:rsidRPr="00724CF0">
        <w:rPr>
          <w:rFonts w:ascii="Times New Roman" w:hAnsi="Times New Roman" w:cs="Times New Roman"/>
          <w:sz w:val="28"/>
          <w:szCs w:val="28"/>
        </w:rPr>
        <w:t xml:space="preserve">ризнать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BE49CF" w:rsidRPr="00724CF0">
        <w:rPr>
          <w:rFonts w:ascii="Times New Roman" w:hAnsi="Times New Roman" w:cs="Times New Roman"/>
          <w:sz w:val="28"/>
          <w:szCs w:val="28"/>
        </w:rPr>
        <w:t>пункт 6.2 утратившим силу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62CF3377" w14:textId="40E6195E" w:rsidR="00BF43AA" w:rsidRPr="00724CF0" w:rsidRDefault="00BE49CF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1.3.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Pr="00724CF0">
        <w:rPr>
          <w:rFonts w:ascii="Times New Roman" w:hAnsi="Times New Roman" w:cs="Times New Roman"/>
          <w:sz w:val="28"/>
          <w:szCs w:val="28"/>
        </w:rPr>
        <w:t xml:space="preserve">ункт 6.3 изложить в </w:t>
      </w:r>
      <w:r w:rsidR="00BF43AA" w:rsidRPr="00724CF0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41F63DD3" w14:textId="713A8E1E" w:rsidR="00BF43AA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510AA">
        <w:rPr>
          <w:rFonts w:ascii="Times New Roman" w:hAnsi="Times New Roman" w:cs="Times New Roman"/>
          <w:sz w:val="28"/>
          <w:szCs w:val="28"/>
        </w:rPr>
        <w:t>«6.</w:t>
      </w:r>
      <w:r w:rsidR="00BE49CF" w:rsidRPr="007510AA">
        <w:rPr>
          <w:rFonts w:ascii="Times New Roman" w:hAnsi="Times New Roman" w:cs="Times New Roman"/>
          <w:sz w:val="28"/>
          <w:szCs w:val="28"/>
        </w:rPr>
        <w:t>3</w:t>
      </w:r>
      <w:r w:rsidRPr="002B163D">
        <w:rPr>
          <w:rFonts w:ascii="Times New Roman" w:hAnsi="Times New Roman" w:cs="Times New Roman"/>
          <w:sz w:val="28"/>
          <w:szCs w:val="28"/>
        </w:rPr>
        <w:t xml:space="preserve">. </w:t>
      </w:r>
      <w:r w:rsidR="00BE49CF" w:rsidRPr="002B163D">
        <w:rPr>
          <w:rFonts w:ascii="Times New Roman" w:hAnsi="Times New Roman" w:cs="Times New Roman"/>
          <w:sz w:val="28"/>
          <w:szCs w:val="28"/>
        </w:rPr>
        <w:t>двукратное горячее питание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 и набор продуктов питания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учащимся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–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детям граждан, </w:t>
      </w:r>
      <w:r w:rsidR="002F0D77" w:rsidRPr="001F106C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</w:t>
      </w:r>
      <w:r w:rsidR="002F0D77" w:rsidRPr="00711D13">
        <w:rPr>
          <w:rFonts w:ascii="Times New Roman" w:hAnsi="Times New Roman" w:cs="Times New Roman"/>
          <w:sz w:val="28"/>
          <w:szCs w:val="28"/>
        </w:rPr>
        <w:t xml:space="preserve">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пунктом 2.2 настоящего постановления, </w:t>
      </w:r>
      <w:r w:rsidR="00711D13" w:rsidRPr="002B163D">
        <w:rPr>
          <w:rFonts w:ascii="Times New Roman" w:hAnsi="Times New Roman" w:cs="Times New Roman"/>
          <w:sz w:val="28"/>
          <w:szCs w:val="28"/>
        </w:rPr>
        <w:t>предоставля</w:t>
      </w:r>
      <w:r w:rsidR="00711D13">
        <w:rPr>
          <w:rFonts w:ascii="Times New Roman" w:hAnsi="Times New Roman" w:cs="Times New Roman"/>
          <w:sz w:val="28"/>
          <w:szCs w:val="28"/>
        </w:rPr>
        <w:t>ю</w:t>
      </w:r>
      <w:r w:rsidR="00711D13" w:rsidRPr="002B163D">
        <w:rPr>
          <w:rFonts w:ascii="Times New Roman" w:hAnsi="Times New Roman" w:cs="Times New Roman"/>
          <w:sz w:val="28"/>
          <w:szCs w:val="28"/>
        </w:rPr>
        <w:t xml:space="preserve">тся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при направлении в адрес образовательной организации соответствующего заявления</w:t>
      </w:r>
      <w:r w:rsidR="00204FC4" w:rsidRPr="002B163D">
        <w:rPr>
          <w:rFonts w:ascii="Times New Roman" w:hAnsi="Times New Roman" w:cs="Times New Roman"/>
          <w:sz w:val="28"/>
          <w:szCs w:val="28"/>
        </w:rPr>
        <w:t xml:space="preserve"> согласно приложению №3 к настоящему постановлению</w:t>
      </w:r>
      <w:r w:rsidRPr="000C31CB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1EAEA4DE" w14:textId="16AE9CE4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1.4. </w:t>
      </w:r>
      <w:r w:rsidR="00724CF0" w:rsidRPr="00711D13">
        <w:rPr>
          <w:rFonts w:ascii="Times New Roman" w:hAnsi="Times New Roman" w:cs="Times New Roman"/>
          <w:sz w:val="28"/>
          <w:szCs w:val="28"/>
        </w:rPr>
        <w:t>д</w:t>
      </w:r>
      <w:r w:rsidRPr="00711D13">
        <w:rPr>
          <w:rFonts w:ascii="Times New Roman" w:hAnsi="Times New Roman" w:cs="Times New Roman"/>
          <w:sz w:val="28"/>
          <w:szCs w:val="28"/>
        </w:rPr>
        <w:t>ополнить пункт 6 подпунктом 6.4 следующего содержания:</w:t>
      </w:r>
    </w:p>
    <w:p w14:paraId="2CF78AA1" w14:textId="6E4D240F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«</w:t>
      </w:r>
      <w:r w:rsidR="00724CF0">
        <w:rPr>
          <w:rFonts w:ascii="Times New Roman" w:hAnsi="Times New Roman" w:cs="Times New Roman"/>
          <w:sz w:val="28"/>
          <w:szCs w:val="28"/>
        </w:rPr>
        <w:t xml:space="preserve">6.4. </w:t>
      </w:r>
      <w:r w:rsidRPr="00724CF0">
        <w:rPr>
          <w:rFonts w:ascii="Times New Roman" w:hAnsi="Times New Roman" w:cs="Times New Roman"/>
          <w:sz w:val="28"/>
          <w:szCs w:val="28"/>
        </w:rPr>
        <w:t xml:space="preserve">однократное горячее питание и набор продуктов учащимся из числа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граждан Украины, Донецкой и Луганской народных республик, Запорожской и 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0C31C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ерации в экстренном массовом порядке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тся на основании соответствующего заявления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FC4" w:rsidRPr="00711D13">
        <w:rPr>
          <w:rFonts w:ascii="Times New Roman" w:hAnsi="Times New Roman" w:cs="Times New Roman"/>
          <w:sz w:val="28"/>
          <w:szCs w:val="28"/>
        </w:rPr>
        <w:t>согласно приложению №3 к настоящему постановлению»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2F8DFBE2" w14:textId="0FED00CD" w:rsidR="00BF43A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F43A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 xml:space="preserve">ризнать абзац четвертый пункта 1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724CF0">
        <w:rPr>
          <w:rFonts w:ascii="Times New Roman" w:hAnsi="Times New Roman" w:cs="Times New Roman"/>
          <w:sz w:val="28"/>
          <w:szCs w:val="28"/>
        </w:rPr>
        <w:t xml:space="preserve"> №1 к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>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E5B42B" w14:textId="052EC1C0" w:rsidR="0068338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риложение №2 к </w:t>
      </w:r>
      <w:r w:rsidR="00752E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68338A" w:rsidRPr="00724CF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DC170" w14:textId="1ED300BC" w:rsidR="00743693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68338A" w:rsidRPr="00724CF0">
        <w:rPr>
          <w:rFonts w:ascii="Times New Roman" w:hAnsi="Times New Roman" w:cs="Times New Roman"/>
          <w:sz w:val="28"/>
          <w:szCs w:val="28"/>
        </w:rPr>
        <w:t>.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8338A" w:rsidRPr="00724CF0">
        <w:rPr>
          <w:rFonts w:ascii="Times New Roman" w:hAnsi="Times New Roman" w:cs="Times New Roman"/>
          <w:sz w:val="28"/>
          <w:szCs w:val="28"/>
        </w:rPr>
        <w:t>риложение №</w:t>
      </w:r>
      <w:r w:rsidR="008D53AB" w:rsidRPr="00724CF0">
        <w:rPr>
          <w:rFonts w:ascii="Times New Roman" w:hAnsi="Times New Roman" w:cs="Times New Roman"/>
          <w:sz w:val="28"/>
          <w:szCs w:val="28"/>
        </w:rPr>
        <w:t>1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 к настоящему пост</w:t>
      </w:r>
      <w:r w:rsidR="008D53AB" w:rsidRPr="00724CF0">
        <w:rPr>
          <w:rFonts w:ascii="Times New Roman" w:hAnsi="Times New Roman" w:cs="Times New Roman"/>
          <w:sz w:val="28"/>
          <w:szCs w:val="28"/>
        </w:rPr>
        <w:t>ановлению считать приложением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 w:rsidR="008D53AB" w:rsidRPr="00724CF0">
        <w:rPr>
          <w:rFonts w:ascii="Times New Roman" w:hAnsi="Times New Roman" w:cs="Times New Roman"/>
          <w:sz w:val="28"/>
          <w:szCs w:val="28"/>
        </w:rPr>
        <w:t>№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2 к 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постановлению Исполнительного комитета г.Казани от</w:t>
      </w:r>
      <w:r w:rsidR="00FC469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18.01.2022 №110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2F47F" w14:textId="24080EDD" w:rsidR="0068338A" w:rsidRPr="00711D13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68338A" w:rsidRPr="007510AA">
        <w:rPr>
          <w:rFonts w:ascii="Times New Roman" w:hAnsi="Times New Roman" w:cs="Times New Roman"/>
          <w:sz w:val="28"/>
          <w:szCs w:val="28"/>
        </w:rPr>
        <w:t>приложением №3 в</w:t>
      </w:r>
      <w:r w:rsidR="0068338A" w:rsidRPr="002B163D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68338A" w:rsidRPr="000C31CB">
        <w:rPr>
          <w:rFonts w:ascii="Times New Roman" w:hAnsi="Times New Roman" w:cs="Times New Roman"/>
          <w:sz w:val="28"/>
          <w:szCs w:val="28"/>
        </w:rPr>
        <w:t xml:space="preserve"> </w:t>
      </w:r>
      <w:r w:rsidR="0068338A" w:rsidRPr="00711D13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8D53AB" w:rsidRPr="00711D13">
        <w:rPr>
          <w:rFonts w:ascii="Times New Roman" w:hAnsi="Times New Roman" w:cs="Times New Roman"/>
          <w:sz w:val="28"/>
          <w:szCs w:val="28"/>
        </w:rPr>
        <w:t>2</w:t>
      </w:r>
      <w:r w:rsidR="0068338A" w:rsidRPr="00711D1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60DAB46E" w14:textId="1806B9D6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83B" w:rsidRPr="00711D13">
        <w:rPr>
          <w:rFonts w:ascii="Times New Roman" w:hAnsi="Times New Roman" w:cs="Times New Roman"/>
          <w:color w:val="000000" w:themeColor="text1"/>
          <w:sz w:val="28"/>
          <w:szCs w:val="28"/>
        </w:rPr>
        <w:t>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</w:t>
      </w:r>
      <w:hyperlink r:id="rId6" w:history="1">
        <w:r w:rsidR="009F380E" w:rsidRPr="00724CF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www.kzn.ru</w:t>
        </w:r>
      </w:hyperlink>
      <w:r w:rsidR="00C2183B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148C963" w14:textId="0DEEF655" w:rsidR="00AA6831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Установить, что настоящее постановление вступает в силу с даты его опубликования и распространяется на правоотношения, возникшие с </w:t>
      </w:r>
      <w:r w:rsidR="0095431F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F274C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1.12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.2022.</w:t>
      </w:r>
    </w:p>
    <w:p w14:paraId="2062A43F" w14:textId="07673B14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sub_3"/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2183B" w:rsidRPr="007510AA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</w:t>
      </w:r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возложить на заместителя Руководителя Исполнительного комитета </w:t>
      </w:r>
      <w:proofErr w:type="spellStart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г.Казани</w:t>
      </w:r>
      <w:proofErr w:type="spellEnd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Г.Р.Сагитову</w:t>
      </w:r>
      <w:proofErr w:type="spellEnd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43D118" w14:textId="77777777" w:rsidR="00C2183B" w:rsidRPr="009F1AEC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sub_100"/>
      <w:bookmarkEnd w:id="8"/>
    </w:p>
    <w:tbl>
      <w:tblPr>
        <w:tblW w:w="10482" w:type="dxa"/>
        <w:tblInd w:w="-108" w:type="dxa"/>
        <w:tblLook w:val="04A0" w:firstRow="1" w:lastRow="0" w:firstColumn="1" w:lastColumn="0" w:noHBand="0" w:noVBand="1"/>
      </w:tblPr>
      <w:tblGrid>
        <w:gridCol w:w="108"/>
        <w:gridCol w:w="4688"/>
        <w:gridCol w:w="5096"/>
        <w:gridCol w:w="482"/>
        <w:gridCol w:w="108"/>
      </w:tblGrid>
      <w:tr w:rsidR="00DF274C" w:rsidRPr="00724CF0" w14:paraId="5F8EF755" w14:textId="77777777" w:rsidTr="0068338A">
        <w:trPr>
          <w:gridBefore w:val="1"/>
          <w:wBefore w:w="108" w:type="dxa"/>
          <w:trHeight w:val="255"/>
        </w:trPr>
        <w:tc>
          <w:tcPr>
            <w:tcW w:w="4688" w:type="dxa"/>
            <w:hideMark/>
          </w:tcPr>
          <w:p w14:paraId="5BB92EC7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gridSpan w:val="3"/>
            <w:hideMark/>
          </w:tcPr>
          <w:p w14:paraId="6A4476D0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38A" w:rsidRPr="00724CF0" w14:paraId="359D9664" w14:textId="77777777" w:rsidTr="0068338A">
        <w:trPr>
          <w:gridAfter w:val="1"/>
          <w:wAfter w:w="108" w:type="dxa"/>
          <w:trHeight w:val="255"/>
        </w:trPr>
        <w:tc>
          <w:tcPr>
            <w:tcW w:w="9892" w:type="dxa"/>
            <w:gridSpan w:val="3"/>
            <w:hideMark/>
          </w:tcPr>
          <w:tbl>
            <w:tblPr>
              <w:tblW w:w="9676" w:type="dxa"/>
              <w:tblLook w:val="04A0" w:firstRow="1" w:lastRow="0" w:firstColumn="1" w:lastColumn="0" w:noHBand="0" w:noVBand="1"/>
            </w:tblPr>
            <w:tblGrid>
              <w:gridCol w:w="5849"/>
              <w:gridCol w:w="3827"/>
            </w:tblGrid>
            <w:tr w:rsidR="0068338A" w:rsidRPr="00724CF0" w14:paraId="04D07A8D" w14:textId="77777777" w:rsidTr="004E04BF">
              <w:trPr>
                <w:trHeight w:val="268"/>
              </w:trPr>
              <w:tc>
                <w:tcPr>
                  <w:tcW w:w="5849" w:type="dxa"/>
                  <w:hideMark/>
                </w:tcPr>
                <w:bookmarkEnd w:id="9"/>
                <w:p w14:paraId="0AB355B1" w14:textId="77777777" w:rsidR="0068338A" w:rsidRPr="009F1AEC" w:rsidRDefault="0068338A" w:rsidP="009F1AEC">
                  <w:pPr>
                    <w:spacing w:line="288" w:lineRule="auto"/>
                    <w:ind w:firstLine="0"/>
                    <w:contextualSpacing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Руководитель                               </w:t>
                  </w:r>
                </w:p>
              </w:tc>
              <w:tc>
                <w:tcPr>
                  <w:tcW w:w="3827" w:type="dxa"/>
                  <w:hideMark/>
                </w:tcPr>
                <w:p w14:paraId="1CEB2AAA" w14:textId="77777777" w:rsidR="0068338A" w:rsidRPr="009F1AEC" w:rsidRDefault="0068338A" w:rsidP="009F1AEC">
                  <w:pPr>
                    <w:spacing w:line="288" w:lineRule="auto"/>
                    <w:ind w:hanging="32"/>
                    <w:contextualSpacing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Р.Г.Гафаров</w:t>
                  </w:r>
                  <w:proofErr w:type="spellEnd"/>
                </w:p>
              </w:tc>
            </w:tr>
          </w:tbl>
          <w:p w14:paraId="4CFA2EF1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  <w:hideMark/>
          </w:tcPr>
          <w:p w14:paraId="34E7A479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9F4B66" w14:textId="77777777" w:rsidR="00BE49CF" w:rsidRPr="009F1AEC" w:rsidRDefault="00BE49CF" w:rsidP="00743693">
      <w:pPr>
        <w:ind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F1C766C" w14:textId="77777777" w:rsidR="00BE49CF" w:rsidRPr="009F1AEC" w:rsidRDefault="00BE49CF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sectPr w:rsidR="00BE49CF" w:rsidRPr="009F1AEC" w:rsidSect="009F1AEC">
      <w:head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F1E35" w14:textId="77777777" w:rsidR="00A44B5E" w:rsidRDefault="00A44B5E" w:rsidP="00724CF0">
      <w:r>
        <w:separator/>
      </w:r>
    </w:p>
  </w:endnote>
  <w:endnote w:type="continuationSeparator" w:id="0">
    <w:p w14:paraId="14DBC0C3" w14:textId="77777777" w:rsidR="00A44B5E" w:rsidRDefault="00A44B5E" w:rsidP="0072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80E17" w14:textId="77777777" w:rsidR="00A44B5E" w:rsidRDefault="00A44B5E" w:rsidP="00724CF0">
      <w:r>
        <w:separator/>
      </w:r>
    </w:p>
  </w:footnote>
  <w:footnote w:type="continuationSeparator" w:id="0">
    <w:p w14:paraId="709576A7" w14:textId="77777777" w:rsidR="00A44B5E" w:rsidRDefault="00A44B5E" w:rsidP="0072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0424331"/>
      <w:docPartObj>
        <w:docPartGallery w:val="Page Numbers (Top of Page)"/>
        <w:docPartUnique/>
      </w:docPartObj>
    </w:sdtPr>
    <w:sdtEndPr/>
    <w:sdtContent>
      <w:p w14:paraId="5E91F4BC" w14:textId="6F7E988A" w:rsidR="00724CF0" w:rsidRDefault="00724C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DC1">
          <w:rPr>
            <w:noProof/>
          </w:rPr>
          <w:t>4</w:t>
        </w:r>
        <w:r>
          <w:fldChar w:fldCharType="end"/>
        </w:r>
      </w:p>
    </w:sdtContent>
  </w:sdt>
  <w:p w14:paraId="2066C5DD" w14:textId="77777777" w:rsidR="00724CF0" w:rsidRDefault="00724CF0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Инесса">
    <w15:presenceInfo w15:providerId="None" w15:userId="Инесс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0B"/>
    <w:rsid w:val="000047B9"/>
    <w:rsid w:val="000C31CB"/>
    <w:rsid w:val="000F2C93"/>
    <w:rsid w:val="001F106C"/>
    <w:rsid w:val="00204FC4"/>
    <w:rsid w:val="00212562"/>
    <w:rsid w:val="002244E1"/>
    <w:rsid w:val="002B163D"/>
    <w:rsid w:val="002F0D77"/>
    <w:rsid w:val="003C49D8"/>
    <w:rsid w:val="00401514"/>
    <w:rsid w:val="0044494B"/>
    <w:rsid w:val="00522DC1"/>
    <w:rsid w:val="005A19CF"/>
    <w:rsid w:val="005D0947"/>
    <w:rsid w:val="005D3C92"/>
    <w:rsid w:val="005D5707"/>
    <w:rsid w:val="0060195D"/>
    <w:rsid w:val="0068338A"/>
    <w:rsid w:val="006E097B"/>
    <w:rsid w:val="00711D13"/>
    <w:rsid w:val="00724CF0"/>
    <w:rsid w:val="00743693"/>
    <w:rsid w:val="007510AA"/>
    <w:rsid w:val="00752EF0"/>
    <w:rsid w:val="007D07F0"/>
    <w:rsid w:val="00883EF1"/>
    <w:rsid w:val="008C42E4"/>
    <w:rsid w:val="008D53AB"/>
    <w:rsid w:val="00923E57"/>
    <w:rsid w:val="00927979"/>
    <w:rsid w:val="009356CD"/>
    <w:rsid w:val="0095431F"/>
    <w:rsid w:val="009F1AEC"/>
    <w:rsid w:val="009F380E"/>
    <w:rsid w:val="00A16E5E"/>
    <w:rsid w:val="00A44B5E"/>
    <w:rsid w:val="00A82AB0"/>
    <w:rsid w:val="00A85E05"/>
    <w:rsid w:val="00A86B44"/>
    <w:rsid w:val="00AA6831"/>
    <w:rsid w:val="00B65D3B"/>
    <w:rsid w:val="00BA5D34"/>
    <w:rsid w:val="00BE49CF"/>
    <w:rsid w:val="00BF43AA"/>
    <w:rsid w:val="00C2183B"/>
    <w:rsid w:val="00C74779"/>
    <w:rsid w:val="00C918CA"/>
    <w:rsid w:val="00DC25DB"/>
    <w:rsid w:val="00DD50BE"/>
    <w:rsid w:val="00DF274C"/>
    <w:rsid w:val="00E6580B"/>
    <w:rsid w:val="00EA498A"/>
    <w:rsid w:val="00EA7886"/>
    <w:rsid w:val="00EF0ADD"/>
    <w:rsid w:val="00F87760"/>
    <w:rsid w:val="00FC4691"/>
    <w:rsid w:val="00F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1E83"/>
  <w15:chartTrackingRefBased/>
  <w15:docId w15:val="{D3048A6F-9DAE-40E2-863A-B8380AA2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n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Инесса</cp:lastModifiedBy>
  <cp:revision>10</cp:revision>
  <cp:lastPrinted>2023-10-14T09:00:00Z</cp:lastPrinted>
  <dcterms:created xsi:type="dcterms:W3CDTF">2022-12-19T14:34:00Z</dcterms:created>
  <dcterms:modified xsi:type="dcterms:W3CDTF">2023-10-14T09:02:00Z</dcterms:modified>
</cp:coreProperties>
</file>