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7960" w:rsidRPr="00FE321E" w:rsidDel="00936F10" w:rsidRDefault="00907960" w:rsidP="00065F82">
      <w:pPr>
        <w:shd w:val="clear" w:color="auto" w:fill="FFFFFF"/>
        <w:spacing w:after="0" w:line="312" w:lineRule="auto"/>
        <w:jc w:val="center"/>
        <w:textAlignment w:val="baseline"/>
        <w:outlineLvl w:val="1"/>
        <w:rPr>
          <w:del w:id="0" w:author="гимназия36" w:date="2023-03-25T09:06:00Z"/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</w:p>
    <w:p w:rsidR="009441E3" w:rsidRPr="00FE321E" w:rsidDel="00936F10" w:rsidRDefault="009441E3" w:rsidP="00065F82">
      <w:pPr>
        <w:shd w:val="clear" w:color="auto" w:fill="FFFFFF"/>
        <w:spacing w:after="0" w:line="312" w:lineRule="auto"/>
        <w:jc w:val="center"/>
        <w:textAlignment w:val="baseline"/>
        <w:outlineLvl w:val="1"/>
        <w:rPr>
          <w:del w:id="1" w:author="гимназия36" w:date="2023-03-25T09:06:00Z"/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</w:p>
    <w:p w:rsidR="004B78A0" w:rsidRPr="00FE321E" w:rsidDel="00936F10" w:rsidRDefault="004B78A0" w:rsidP="00065F82">
      <w:pPr>
        <w:shd w:val="clear" w:color="auto" w:fill="FFFFFF"/>
        <w:spacing w:after="0" w:line="312" w:lineRule="auto"/>
        <w:jc w:val="center"/>
        <w:textAlignment w:val="baseline"/>
        <w:outlineLvl w:val="1"/>
        <w:rPr>
          <w:del w:id="2" w:author="гимназия36" w:date="2023-03-25T09:06:00Z"/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</w:p>
    <w:p w:rsidR="009441E3" w:rsidRPr="00FE321E" w:rsidDel="00936F10" w:rsidRDefault="009441E3" w:rsidP="00065F82">
      <w:pPr>
        <w:shd w:val="clear" w:color="auto" w:fill="FFFFFF"/>
        <w:spacing w:after="0" w:line="312" w:lineRule="auto"/>
        <w:jc w:val="center"/>
        <w:textAlignment w:val="baseline"/>
        <w:outlineLvl w:val="1"/>
        <w:rPr>
          <w:del w:id="3" w:author="гимназия36" w:date="2023-03-25T09:06:00Z"/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</w:p>
    <w:p w:rsidR="009441E3" w:rsidDel="00936F10" w:rsidRDefault="009441E3" w:rsidP="00065F82">
      <w:pPr>
        <w:shd w:val="clear" w:color="auto" w:fill="FFFFFF"/>
        <w:spacing w:after="0" w:line="312" w:lineRule="auto"/>
        <w:jc w:val="center"/>
        <w:textAlignment w:val="baseline"/>
        <w:outlineLvl w:val="1"/>
        <w:rPr>
          <w:del w:id="4" w:author="гимназия36" w:date="2023-03-25T09:06:00Z"/>
          <w:rFonts w:ascii="Times New Roman" w:eastAsia="Times New Roman" w:hAnsi="Times New Roman" w:cs="Times New Roman"/>
          <w:b/>
          <w:spacing w:val="2"/>
          <w:sz w:val="28"/>
          <w:szCs w:val="28"/>
          <w:lang w:val="en-US" w:eastAsia="ru-RU"/>
        </w:rPr>
      </w:pPr>
    </w:p>
    <w:p w:rsidR="00062C2E" w:rsidDel="00936F10" w:rsidRDefault="00062C2E" w:rsidP="00065F82">
      <w:pPr>
        <w:shd w:val="clear" w:color="auto" w:fill="FFFFFF"/>
        <w:spacing w:after="0" w:line="312" w:lineRule="auto"/>
        <w:jc w:val="center"/>
        <w:textAlignment w:val="baseline"/>
        <w:outlineLvl w:val="1"/>
        <w:rPr>
          <w:del w:id="5" w:author="гимназия36" w:date="2023-03-25T09:06:00Z"/>
          <w:rFonts w:ascii="Times New Roman" w:eastAsia="Times New Roman" w:hAnsi="Times New Roman" w:cs="Times New Roman"/>
          <w:b/>
          <w:spacing w:val="2"/>
          <w:sz w:val="28"/>
          <w:szCs w:val="28"/>
          <w:lang w:val="en-US" w:eastAsia="ru-RU"/>
        </w:rPr>
      </w:pPr>
    </w:p>
    <w:p w:rsidR="00062C2E" w:rsidRPr="00FE321E" w:rsidDel="00936F10" w:rsidRDefault="00062C2E" w:rsidP="00065F82">
      <w:pPr>
        <w:shd w:val="clear" w:color="auto" w:fill="FFFFFF"/>
        <w:spacing w:after="0" w:line="312" w:lineRule="auto"/>
        <w:jc w:val="center"/>
        <w:textAlignment w:val="baseline"/>
        <w:outlineLvl w:val="1"/>
        <w:rPr>
          <w:del w:id="6" w:author="гимназия36" w:date="2023-03-25T09:06:00Z"/>
          <w:rFonts w:ascii="Times New Roman" w:eastAsia="Times New Roman" w:hAnsi="Times New Roman" w:cs="Times New Roman"/>
          <w:b/>
          <w:spacing w:val="2"/>
          <w:sz w:val="28"/>
          <w:szCs w:val="28"/>
          <w:lang w:val="en-US" w:eastAsia="ru-RU"/>
        </w:rPr>
      </w:pPr>
    </w:p>
    <w:p w:rsidR="009441E3" w:rsidRPr="00FE321E" w:rsidRDefault="009441E3" w:rsidP="00065F82">
      <w:pPr>
        <w:shd w:val="clear" w:color="auto" w:fill="FFFFFF"/>
        <w:spacing w:after="0" w:line="312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bookmarkStart w:id="7" w:name="_GoBack"/>
      <w:bookmarkEnd w:id="7"/>
    </w:p>
    <w:p w:rsidR="004B78A0" w:rsidRPr="00FE321E" w:rsidRDefault="004B78A0" w:rsidP="00065F82">
      <w:pPr>
        <w:shd w:val="clear" w:color="auto" w:fill="FFFFFF"/>
        <w:spacing w:after="0" w:line="312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</w:p>
    <w:p w:rsidR="0063567E" w:rsidRPr="00FE321E" w:rsidRDefault="0063567E" w:rsidP="00FE321E">
      <w:pPr>
        <w:shd w:val="clear" w:color="auto" w:fill="FFFFFF"/>
        <w:spacing w:after="0" w:line="360" w:lineRule="auto"/>
        <w:ind w:firstLine="709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FE321E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О </w:t>
      </w:r>
      <w:r w:rsidR="001D6FA2" w:rsidRPr="00FE321E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реализации </w:t>
      </w:r>
    </w:p>
    <w:p w:rsidR="00D751EC" w:rsidRDefault="00D60619" w:rsidP="00FE321E">
      <w:pPr>
        <w:shd w:val="clear" w:color="auto" w:fill="FFFFFF"/>
        <w:spacing w:after="0" w:line="360" w:lineRule="auto"/>
        <w:ind w:firstLine="709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Комплексного плана противодействия </w:t>
      </w:r>
    </w:p>
    <w:p w:rsidR="00CA4E1D" w:rsidRDefault="00D60619" w:rsidP="00CA4E1D">
      <w:pPr>
        <w:shd w:val="clear" w:color="auto" w:fill="FFFFFF"/>
        <w:spacing w:after="0" w:line="360" w:lineRule="auto"/>
        <w:ind w:firstLine="709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идеологии терроризма в Российской </w:t>
      </w:r>
      <w:r w:rsidR="00E51E77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Ф</w:t>
      </w:r>
      <w:r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едерации </w:t>
      </w:r>
    </w:p>
    <w:p w:rsidR="00907960" w:rsidRPr="00FE321E" w:rsidRDefault="00974D70" w:rsidP="00CA4E1D">
      <w:pPr>
        <w:shd w:val="clear" w:color="auto" w:fill="FFFFFF"/>
        <w:spacing w:after="0" w:line="360" w:lineRule="auto"/>
        <w:ind w:firstLine="709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на 2019</w:t>
      </w:r>
      <w:r w:rsidR="00D60619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-2023 годы</w:t>
      </w:r>
    </w:p>
    <w:p w:rsidR="00A73835" w:rsidRPr="00FE321E" w:rsidRDefault="00A73835" w:rsidP="00FE321E">
      <w:pPr>
        <w:shd w:val="clear" w:color="auto" w:fill="FFFFFF"/>
        <w:spacing w:after="0" w:line="360" w:lineRule="auto"/>
        <w:ind w:firstLine="709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</w:p>
    <w:p w:rsidR="00907960" w:rsidRPr="00FE321E" w:rsidRDefault="00907960" w:rsidP="00974D70">
      <w:pPr>
        <w:shd w:val="clear" w:color="auto" w:fill="FFFFFF"/>
        <w:spacing w:after="0" w:line="360" w:lineRule="auto"/>
        <w:ind w:firstLine="563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21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54046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E04753" w:rsidRPr="00FE3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06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исполнение Комплексного плана противодействия идеологии терроризма </w:t>
      </w:r>
      <w:r w:rsidR="00974D70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Российской Федерации на 2019-2023</w:t>
      </w:r>
      <w:r w:rsidR="00636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годы, утвержденного Президентом</w:t>
      </w:r>
      <w:r w:rsidR="00974D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 28.12.2018 </w:t>
      </w:r>
      <w:r w:rsidR="002059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 w:rsidR="00974D70">
        <w:rPr>
          <w:rFonts w:ascii="Times New Roman" w:eastAsia="Times New Roman" w:hAnsi="Times New Roman" w:cs="Times New Roman"/>
          <w:sz w:val="28"/>
          <w:szCs w:val="28"/>
          <w:lang w:eastAsia="ru-RU"/>
        </w:rPr>
        <w:t>№Пр-2665</w:t>
      </w:r>
      <w:r w:rsidR="00E51E7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74D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4AF5" w:rsidRPr="00FE32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обязываю</w:t>
      </w:r>
      <w:r w:rsidR="00C24AF5" w:rsidRPr="00BE04E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75B4C" w:rsidRPr="00FE321E" w:rsidRDefault="00575B4C" w:rsidP="00974D70">
      <w:pPr>
        <w:pStyle w:val="a6"/>
        <w:numPr>
          <w:ilvl w:val="0"/>
          <w:numId w:val="1"/>
        </w:numPr>
        <w:shd w:val="clear" w:color="auto" w:fill="FFFFFF"/>
        <w:spacing w:after="0" w:line="360" w:lineRule="auto"/>
        <w:ind w:left="0" w:firstLine="563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21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План мероприятий по р</w:t>
      </w:r>
      <w:r w:rsidR="00974D70">
        <w:rPr>
          <w:rFonts w:ascii="Times New Roman" w:eastAsia="Times New Roman" w:hAnsi="Times New Roman" w:cs="Times New Roman"/>
          <w:sz w:val="28"/>
          <w:szCs w:val="28"/>
          <w:lang w:eastAsia="ru-RU"/>
        </w:rPr>
        <w:t>еализации в 2019</w:t>
      </w:r>
      <w:r w:rsidR="0063616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74D70">
        <w:rPr>
          <w:rFonts w:ascii="Times New Roman" w:eastAsia="Times New Roman" w:hAnsi="Times New Roman" w:cs="Times New Roman"/>
          <w:sz w:val="28"/>
          <w:szCs w:val="28"/>
          <w:lang w:eastAsia="ru-RU"/>
        </w:rPr>
        <w:t>2023</w:t>
      </w:r>
      <w:r w:rsidR="00122D5E" w:rsidRPr="00FE3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годах </w:t>
      </w:r>
      <w:r w:rsidRPr="00FE321E">
        <w:rPr>
          <w:rFonts w:ascii="Times New Roman" w:eastAsia="Times New Roman" w:hAnsi="Times New Roman" w:cs="Times New Roman"/>
          <w:sz w:val="28"/>
          <w:szCs w:val="28"/>
          <w:lang w:eastAsia="ru-RU"/>
        </w:rPr>
        <w:t>в му</w:t>
      </w:r>
      <w:r w:rsidR="00122D5E" w:rsidRPr="00FE3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ниципальном образовании </w:t>
      </w:r>
      <w:proofErr w:type="spellStart"/>
      <w:r w:rsidR="00122D5E" w:rsidRPr="00FE321E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г.Казани</w:t>
      </w:r>
      <w:proofErr w:type="spellEnd"/>
      <w:r w:rsidRPr="00FE3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74D70" w:rsidRPr="00974D7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Комплексного плана противодействия идеологии терроризма в Российской Федерации на 2019-2023 годы</w:t>
      </w:r>
      <w:r w:rsidR="00062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016A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приложению</w:t>
      </w:r>
      <w:r w:rsidR="00122D5E" w:rsidRPr="00FE321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75B4C" w:rsidRPr="00636168" w:rsidRDefault="00CD0F56" w:rsidP="00636168">
      <w:pPr>
        <w:pStyle w:val="a6"/>
        <w:numPr>
          <w:ilvl w:val="0"/>
          <w:numId w:val="1"/>
        </w:numPr>
        <w:shd w:val="clear" w:color="auto" w:fill="FFFFFF"/>
        <w:spacing w:after="0" w:line="360" w:lineRule="auto"/>
        <w:ind w:left="0" w:firstLine="563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</w:t>
      </w:r>
      <w:r w:rsidR="00AD734B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исполнител</w:t>
      </w:r>
      <w:r w:rsidR="00AD734B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="00636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обеспечить </w:t>
      </w:r>
      <w:r w:rsidR="001D6FA2" w:rsidRPr="0063616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92EBB" w:rsidRPr="00636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сполнение </w:t>
      </w:r>
      <w:r w:rsidR="004B78A0" w:rsidRPr="00636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Плана </w:t>
      </w:r>
      <w:r w:rsidR="00974D70" w:rsidRPr="0063616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</w:t>
      </w:r>
      <w:r w:rsidR="00ED3FB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оприятий по реализации в 2019-</w:t>
      </w:r>
      <w:r w:rsidR="00974D70" w:rsidRPr="00636168">
        <w:rPr>
          <w:rFonts w:ascii="Times New Roman" w:eastAsia="Times New Roman" w:hAnsi="Times New Roman" w:cs="Times New Roman"/>
          <w:sz w:val="28"/>
          <w:szCs w:val="28"/>
          <w:lang w:eastAsia="ru-RU"/>
        </w:rPr>
        <w:t>2023</w:t>
      </w:r>
      <w:r w:rsidR="004B78A0" w:rsidRPr="00636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2B91" w:rsidRPr="00636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годах </w:t>
      </w:r>
      <w:r w:rsidR="004B78A0" w:rsidRPr="00636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муниципальном образовании </w:t>
      </w:r>
      <w:proofErr w:type="spellStart"/>
      <w:r w:rsidR="004B78A0" w:rsidRPr="00636168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г.Казани</w:t>
      </w:r>
      <w:proofErr w:type="spellEnd"/>
      <w:r w:rsidR="004B78A0" w:rsidRPr="00636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74D70" w:rsidRPr="00636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Комплексного плана противодействия идеологии терроризма в Российской Федерации на 2019-2023 годы </w:t>
      </w:r>
      <w:r w:rsidR="00D63594" w:rsidRPr="00636168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</w:t>
      </w:r>
      <w:r w:rsidR="00BF4A1D" w:rsidRPr="00636168">
        <w:rPr>
          <w:rFonts w:ascii="Times New Roman" w:eastAsia="Times New Roman" w:hAnsi="Times New Roman" w:cs="Times New Roman"/>
          <w:sz w:val="28"/>
          <w:szCs w:val="28"/>
          <w:lang w:eastAsia="ru-RU"/>
        </w:rPr>
        <w:t>едставлением</w:t>
      </w:r>
      <w:r w:rsidR="00D63594" w:rsidRPr="00636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информации в секретариат Антитеррористической комиссии в </w:t>
      </w:r>
      <w:proofErr w:type="spellStart"/>
      <w:r w:rsidR="00D63594" w:rsidRPr="00636168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974D70" w:rsidRPr="00636168">
        <w:rPr>
          <w:rFonts w:ascii="Times New Roman" w:eastAsia="Times New Roman" w:hAnsi="Times New Roman" w:cs="Times New Roman"/>
          <w:sz w:val="28"/>
          <w:szCs w:val="28"/>
          <w:lang w:eastAsia="ru-RU"/>
        </w:rPr>
        <w:t>.Казани</w:t>
      </w:r>
      <w:proofErr w:type="spellEnd"/>
      <w:r w:rsidR="00974D70" w:rsidRPr="00636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01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дважды в год </w:t>
      </w:r>
      <w:r w:rsidR="006124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proofErr w:type="gramStart"/>
      <w:r w:rsidR="006124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2016A0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="00974D70" w:rsidRPr="00636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</w:t>
      </w:r>
      <w:r w:rsidR="00636168" w:rsidRPr="00636168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5B2B91" w:rsidRPr="00636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июня</w:t>
      </w:r>
      <w:r w:rsidR="00636168" w:rsidRPr="00636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15</w:t>
      </w:r>
      <w:r w:rsidR="005B2B91" w:rsidRPr="00636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36168" w:rsidRPr="00636168">
        <w:rPr>
          <w:rFonts w:ascii="Times New Roman" w:eastAsia="Times New Roman" w:hAnsi="Times New Roman" w:cs="Times New Roman"/>
          <w:sz w:val="28"/>
          <w:szCs w:val="28"/>
          <w:lang w:eastAsia="ru-RU"/>
        </w:rPr>
        <w:t>ноября</w:t>
      </w:r>
      <w:r w:rsidR="002016A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63616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24AF5" w:rsidRPr="000D31F9" w:rsidRDefault="00C24AF5" w:rsidP="000D31F9">
      <w:pPr>
        <w:pStyle w:val="a6"/>
        <w:numPr>
          <w:ilvl w:val="0"/>
          <w:numId w:val="1"/>
        </w:numPr>
        <w:shd w:val="clear" w:color="auto" w:fill="FFFFFF"/>
        <w:spacing w:after="0" w:line="360" w:lineRule="auto"/>
        <w:ind w:left="0" w:firstLine="563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D31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исполнением настоящего </w:t>
      </w:r>
      <w:r w:rsidR="00A73835" w:rsidRPr="000D31F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распоряжения возложить на п</w:t>
      </w:r>
      <w:r w:rsidR="00A3620A" w:rsidRPr="000D31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ервого заместителя Руководителя Исполнительного комитета </w:t>
      </w:r>
      <w:proofErr w:type="spellStart"/>
      <w:r w:rsidR="00A3620A" w:rsidRPr="000D31F9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г.Казани</w:t>
      </w:r>
      <w:proofErr w:type="spellEnd"/>
      <w:r w:rsidR="00636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36168">
        <w:rPr>
          <w:rFonts w:ascii="Times New Roman" w:eastAsia="Times New Roman" w:hAnsi="Times New Roman" w:cs="Times New Roman"/>
          <w:sz w:val="28"/>
          <w:szCs w:val="28"/>
          <w:lang w:eastAsia="ru-RU"/>
        </w:rPr>
        <w:t>Р.Г.Гафарова</w:t>
      </w:r>
      <w:proofErr w:type="spellEnd"/>
      <w:r w:rsidR="00A3620A" w:rsidRPr="000D31F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24AF5" w:rsidRPr="000D31F9" w:rsidRDefault="00C24AF5" w:rsidP="000D31F9">
      <w:pPr>
        <w:pStyle w:val="a6"/>
        <w:shd w:val="clear" w:color="auto" w:fill="FFFFFF"/>
        <w:spacing w:after="0" w:line="360" w:lineRule="auto"/>
        <w:ind w:left="0"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F61715" w:rsidRPr="000D31F9" w:rsidRDefault="00C24AF5" w:rsidP="000D31F9">
      <w:pPr>
        <w:shd w:val="clear" w:color="auto" w:fill="FFFFFF"/>
        <w:spacing w:after="0"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0D31F9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Руководитель                                                                             </w:t>
      </w:r>
      <w:r w:rsidR="00271C3D" w:rsidRPr="000D31F9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    </w:t>
      </w:r>
      <w:r w:rsidR="004B78A0" w:rsidRPr="000D31F9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</w:t>
      </w:r>
      <w:proofErr w:type="spellStart"/>
      <w:r w:rsidRPr="000D31F9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Д.Г.Калинкин</w:t>
      </w:r>
      <w:proofErr w:type="spellEnd"/>
    </w:p>
    <w:p w:rsidR="00F61715" w:rsidRPr="000D31F9" w:rsidRDefault="00F61715" w:rsidP="004B78A0">
      <w:pPr>
        <w:shd w:val="clear" w:color="auto" w:fill="FFFFFF"/>
        <w:spacing w:after="0" w:line="312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sectPr w:rsidR="00F61715" w:rsidRPr="000D31F9" w:rsidSect="00FE321E">
          <w:headerReference w:type="default" r:id="rId8"/>
          <w:pgSz w:w="11906" w:h="16838"/>
          <w:pgMar w:top="1134" w:right="1134" w:bottom="709" w:left="1134" w:header="709" w:footer="709" w:gutter="0"/>
          <w:pgNumType w:start="1"/>
          <w:cols w:space="708"/>
          <w:titlePg/>
          <w:docGrid w:linePitch="360"/>
        </w:sectPr>
      </w:pPr>
    </w:p>
    <w:tbl>
      <w:tblPr>
        <w:tblStyle w:val="a7"/>
        <w:tblW w:w="0" w:type="auto"/>
        <w:tblInd w:w="5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3"/>
      </w:tblGrid>
      <w:tr w:rsidR="00C24AF5" w:rsidRPr="00062C2E" w:rsidTr="009174D9">
        <w:tc>
          <w:tcPr>
            <w:tcW w:w="3793" w:type="dxa"/>
          </w:tcPr>
          <w:p w:rsidR="00C24AF5" w:rsidRPr="000D31F9" w:rsidRDefault="00C24AF5" w:rsidP="00C24AF5">
            <w:pPr>
              <w:shd w:val="clear" w:color="auto" w:fill="FFFFFF"/>
              <w:spacing w:line="312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0D31F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lastRenderedPageBreak/>
              <w:t>Утвержден</w:t>
            </w:r>
          </w:p>
          <w:p w:rsidR="00C24AF5" w:rsidRPr="000D31F9" w:rsidRDefault="00C24AF5" w:rsidP="00C24AF5">
            <w:pPr>
              <w:shd w:val="clear" w:color="auto" w:fill="FFFFFF"/>
              <w:spacing w:line="312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0D31F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распоряжением</w:t>
            </w:r>
          </w:p>
          <w:p w:rsidR="00C24AF5" w:rsidRPr="000D31F9" w:rsidRDefault="00C24AF5" w:rsidP="00C24AF5">
            <w:pPr>
              <w:shd w:val="clear" w:color="auto" w:fill="FFFFFF"/>
              <w:spacing w:line="312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0D31F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 xml:space="preserve">Исполнительного комитета </w:t>
            </w:r>
            <w:proofErr w:type="spellStart"/>
            <w:r w:rsidRPr="000D31F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г.Казани</w:t>
            </w:r>
            <w:proofErr w:type="spellEnd"/>
            <w:r w:rsidRPr="000D31F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 xml:space="preserve"> </w:t>
            </w:r>
          </w:p>
          <w:p w:rsidR="00C24AF5" w:rsidRPr="000D31F9" w:rsidRDefault="00C24AF5" w:rsidP="00C24AF5">
            <w:pPr>
              <w:shd w:val="clear" w:color="auto" w:fill="FFFFFF"/>
              <w:spacing w:line="312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0D31F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от</w:t>
            </w:r>
            <w:r w:rsidR="00432CDD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 xml:space="preserve"> </w:t>
            </w:r>
            <w:r w:rsidRPr="000D31F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______________№______</w:t>
            </w:r>
          </w:p>
          <w:p w:rsidR="00C24AF5" w:rsidRPr="000D31F9" w:rsidRDefault="00C24AF5" w:rsidP="00C24AF5">
            <w:pPr>
              <w:spacing w:line="312" w:lineRule="auto"/>
              <w:jc w:val="right"/>
              <w:textAlignment w:val="baseline"/>
              <w:outlineLvl w:val="1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eastAsia="ru-RU"/>
              </w:rPr>
            </w:pPr>
          </w:p>
        </w:tc>
      </w:tr>
    </w:tbl>
    <w:p w:rsidR="00065F82" w:rsidRPr="000D31F9" w:rsidRDefault="00065F82" w:rsidP="00065F82">
      <w:pPr>
        <w:shd w:val="clear" w:color="auto" w:fill="FFFFFF"/>
        <w:spacing w:after="0" w:line="312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0D31F9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План</w:t>
      </w:r>
    </w:p>
    <w:p w:rsidR="00065F82" w:rsidRPr="000D31F9" w:rsidRDefault="00636168" w:rsidP="00065F82">
      <w:pPr>
        <w:shd w:val="clear" w:color="auto" w:fill="FFFFFF"/>
        <w:spacing w:after="0" w:line="312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мер</w:t>
      </w:r>
      <w:r w:rsidR="00494DA9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оприятий по реализации в 2019-</w:t>
      </w:r>
      <w:r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2023</w:t>
      </w:r>
      <w:r w:rsidR="00065F82" w:rsidRPr="000D31F9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годах в </w:t>
      </w:r>
      <w:r w:rsidR="00575B4C" w:rsidRPr="000D31F9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му</w:t>
      </w:r>
      <w:r w:rsidR="00271C3D" w:rsidRPr="000D31F9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ниципальном образовании </w:t>
      </w:r>
      <w:proofErr w:type="spellStart"/>
      <w:r w:rsidR="00271C3D" w:rsidRPr="000D31F9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г.Казани</w:t>
      </w:r>
      <w:proofErr w:type="spellEnd"/>
      <w:r w:rsidR="00575B4C" w:rsidRPr="000D31F9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</w:t>
      </w:r>
      <w:r w:rsidRPr="00636168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Комплексного плана противодействия идеологии терроризма в Российской Федерации на 2019-2023 годы</w:t>
      </w:r>
      <w:r w:rsidR="00CA4E1D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</w:t>
      </w:r>
    </w:p>
    <w:p w:rsidR="007807B6" w:rsidRPr="00494DA9" w:rsidRDefault="007807B6"/>
    <w:tbl>
      <w:tblPr>
        <w:tblW w:w="10207" w:type="dxa"/>
        <w:tblInd w:w="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3828"/>
        <w:gridCol w:w="3685"/>
        <w:gridCol w:w="1418"/>
      </w:tblGrid>
      <w:tr w:rsidR="00CF5D5A" w:rsidRPr="00CF5D5A" w:rsidTr="00BE04E1">
        <w:trPr>
          <w:tblHeader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7807B6" w:rsidRPr="00CF5D5A" w:rsidRDefault="007807B6" w:rsidP="00D7032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5D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7807B6" w:rsidRPr="00CF5D5A" w:rsidRDefault="007807B6" w:rsidP="00D7032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D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7807B6" w:rsidRPr="00CF5D5A" w:rsidRDefault="007807B6" w:rsidP="00D7032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D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7807B6" w:rsidRPr="00CF5D5A" w:rsidRDefault="007807B6" w:rsidP="00D7032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D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 исполнители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7807B6" w:rsidRPr="00CF5D5A" w:rsidRDefault="007807B6" w:rsidP="00D7032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D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Сроки </w:t>
            </w:r>
            <w:proofErr w:type="spellStart"/>
            <w:proofErr w:type="gramStart"/>
            <w:r w:rsidRPr="00CF5D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исполне</w:t>
            </w:r>
            <w:r w:rsidR="001879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CF5D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ния</w:t>
            </w:r>
            <w:proofErr w:type="spellEnd"/>
            <w:proofErr w:type="gramEnd"/>
          </w:p>
        </w:tc>
      </w:tr>
      <w:tr w:rsidR="00CF5D5A" w:rsidRPr="00CF5D5A" w:rsidTr="0018792A">
        <w:tc>
          <w:tcPr>
            <w:tcW w:w="102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3106" w:rsidRPr="00CF5D5A" w:rsidRDefault="00D263AF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5D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 Профилактическая работа с лицами, подверженными воздействию идеологии терроризма, а также подпавшими под ее влияние</w:t>
            </w:r>
          </w:p>
        </w:tc>
      </w:tr>
      <w:tr w:rsidR="00CF5D5A" w:rsidRPr="00CF5D5A" w:rsidTr="00BE04E1"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B2274" w:rsidRDefault="00CF5D5A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  <w:r w:rsidR="00205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8792A" w:rsidRPr="00CF5D5A" w:rsidRDefault="0018792A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(п.1.4 </w:t>
            </w:r>
            <w:proofErr w:type="gramStart"/>
            <w:r w:rsidR="00205949" w:rsidRPr="00205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</w:t>
            </w:r>
            <w:r w:rsidR="00205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="00205949" w:rsidRPr="00205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лексно</w:t>
            </w:r>
            <w:proofErr w:type="spellEnd"/>
            <w:proofErr w:type="gramEnd"/>
            <w:r w:rsidR="00205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205949" w:rsidRPr="00205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 плана </w:t>
            </w:r>
            <w:proofErr w:type="spellStart"/>
            <w:r w:rsidR="00205949" w:rsidRPr="00205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</w:t>
            </w:r>
            <w:proofErr w:type="spellEnd"/>
            <w:r w:rsidR="00205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205949" w:rsidRPr="00205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действия </w:t>
            </w:r>
            <w:proofErr w:type="spellStart"/>
            <w:r w:rsidR="00205949" w:rsidRPr="00205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идео</w:t>
            </w:r>
            <w:proofErr w:type="spellEnd"/>
            <w:r w:rsidR="00205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205949" w:rsidRPr="00205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логии </w:t>
            </w:r>
            <w:proofErr w:type="spellStart"/>
            <w:r w:rsidR="00205949" w:rsidRPr="00205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терро</w:t>
            </w:r>
            <w:r w:rsidR="00205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205949" w:rsidRPr="00205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ризма</w:t>
            </w:r>
            <w:proofErr w:type="spellEnd"/>
            <w:r w:rsidR="00205949" w:rsidRPr="00205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Россий</w:t>
            </w:r>
            <w:r w:rsidR="00205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="00205949" w:rsidRPr="00205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ской</w:t>
            </w:r>
            <w:proofErr w:type="spellEnd"/>
            <w:r w:rsidR="00205949" w:rsidRPr="00205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05949" w:rsidRPr="00205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</w:t>
            </w:r>
            <w:r w:rsidR="00205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205949" w:rsidRPr="00205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ции</w:t>
            </w:r>
            <w:proofErr w:type="spellEnd"/>
            <w:r w:rsidR="00205949" w:rsidRPr="00205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2019-2023 годы </w:t>
            </w:r>
            <w:r w:rsidR="00205949" w:rsidRPr="00BE04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r w:rsidR="00205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далее 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  <w:r w:rsidR="00205949" w:rsidRPr="00BE04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B2274" w:rsidRPr="00CF5D5A" w:rsidRDefault="00D263AF" w:rsidP="004A1A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D5A">
              <w:rPr>
                <w:rFonts w:ascii="Times New Roman" w:eastAsia="Cambria" w:hAnsi="Times New Roman" w:cs="Times New Roman"/>
                <w:sz w:val="24"/>
                <w:szCs w:val="24"/>
              </w:rPr>
              <w:t>Проведение с членами семей лиц, причастных к террористической деятельности (действующих, осужденных, нейтрализованных), в том числе возвратившихся из стран с повышенной террористической активностью, бесед по разъяснению норм законодательства Российской Федерации, устанавливающих ответственность за участие и содействие террористической деятельности, а также оказани</w:t>
            </w:r>
            <w:r w:rsidR="004A1AF7" w:rsidRPr="00CF5D5A">
              <w:rPr>
                <w:rFonts w:ascii="Times New Roman" w:eastAsia="Cambria" w:hAnsi="Times New Roman" w:cs="Times New Roman"/>
                <w:sz w:val="24"/>
                <w:szCs w:val="24"/>
              </w:rPr>
              <w:t>е</w:t>
            </w:r>
            <w:r w:rsidRPr="00CF5D5A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указанным лицам социальной, психологической и правовой помощи при участии представителей религиозных и общественных организаций, психологов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24AEB" w:rsidRPr="00CF5D5A" w:rsidRDefault="00EC4484" w:rsidP="00024AE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Администрации районов Исполнительного комитета </w:t>
            </w:r>
            <w:proofErr w:type="spellStart"/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г.Казани</w:t>
            </w:r>
            <w:proofErr w:type="spellEnd"/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управление по вопросам общественной безопасности и взаимодействию с правоохранительными органами, отдел по развитию языков и взаимодействию с общественными организациями Аппарата Исполнительного комитета </w:t>
            </w:r>
            <w:proofErr w:type="spellStart"/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г.Казани</w:t>
            </w:r>
            <w:proofErr w:type="spellEnd"/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</w:t>
            </w:r>
            <w:r w:rsidR="00024AEB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лены Межведомственной рабочей группы по вопросам профилактики терроризма и экстремизма</w:t>
            </w:r>
            <w:r w:rsidR="00B91078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(далее</w:t>
            </w:r>
            <w:r w:rsidR="00550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="00B91078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МРГ)</w:t>
            </w:r>
            <w:r w:rsidR="00F67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 согласованию)</w:t>
            </w:r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17BD9" w:rsidRPr="00CF5D5A" w:rsidRDefault="00717BD9" w:rsidP="00024AE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717BD9" w:rsidRPr="00CF5D5A" w:rsidRDefault="00717BD9" w:rsidP="00024AE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7BD9" w:rsidRPr="00CF5D5A" w:rsidRDefault="00717BD9" w:rsidP="00024AE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717BD9" w:rsidRPr="00CF5D5A" w:rsidRDefault="00717BD9" w:rsidP="00024AE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3B2274" w:rsidRPr="00CF5D5A" w:rsidRDefault="003B2274" w:rsidP="00B910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B2274" w:rsidRPr="00CF5D5A" w:rsidRDefault="00E51E77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A97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жегодно</w:t>
            </w:r>
          </w:p>
        </w:tc>
      </w:tr>
      <w:tr w:rsidR="00CF5D5A" w:rsidRPr="00CF5D5A" w:rsidTr="00BE04E1"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36B59" w:rsidRDefault="00CF5D5A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  <w:r w:rsidR="00D263AF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8792A" w:rsidRPr="00CF5D5A" w:rsidRDefault="0018792A" w:rsidP="00E51E7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(п.1.6 Плана)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36B59" w:rsidRPr="00CF5D5A" w:rsidRDefault="004A1AF7" w:rsidP="00E5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Содействие </w:t>
            </w:r>
            <w:r w:rsidR="00B91078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ВУЗам и </w:t>
            </w:r>
            <w:proofErr w:type="spellStart"/>
            <w:r w:rsidR="00B91078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ССУЗам</w:t>
            </w:r>
            <w:proofErr w:type="spellEnd"/>
            <w:r w:rsidR="00B91078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города в проведении мероприятий</w:t>
            </w:r>
            <w:r w:rsidR="00EC4484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(при участии представителей религиозных и общественных организаций, психологов) </w:t>
            </w:r>
            <w:r w:rsidR="00024AEB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лицами, прибывающими</w:t>
            </w:r>
            <w:r w:rsidR="00D263AF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стран с повышенной террористи</w:t>
            </w:r>
            <w:r w:rsidR="00B91078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ческой активностью </w:t>
            </w:r>
            <w:r w:rsidR="00EC4484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обучения,</w:t>
            </w:r>
            <w:r w:rsidR="00D263AF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доведению норм законодательства, устанавливающих ответственность за участие и содействие террористической деятельности, разжигание социальной, расовой, национальной и религиозной розни, создание и участие в деятельности общественных объединений, цели и действия которых направлены на насильственное изменение основ конституционного строя России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36B59" w:rsidRPr="00CF5D5A" w:rsidRDefault="00F67768" w:rsidP="00F677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 по делам детей и молодежи Исполнительного комитета </w:t>
            </w:r>
            <w:proofErr w:type="spellStart"/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г.Казани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50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дминистрации районов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D333D" w:rsidRPr="00CF5D5A" w:rsidRDefault="00E51E77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EB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жегодно</w:t>
            </w:r>
          </w:p>
        </w:tc>
      </w:tr>
      <w:tr w:rsidR="00CF5D5A" w:rsidRPr="00CF5D5A" w:rsidTr="00BE04E1"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31EB" w:rsidRDefault="00CF5D5A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  <w:r w:rsidR="00D263AF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8792A" w:rsidRPr="00CF5D5A" w:rsidRDefault="0018792A" w:rsidP="00E51E7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(п.1.7 Плана)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31EB" w:rsidRPr="00CF5D5A" w:rsidRDefault="00EC4484" w:rsidP="00E5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работе по</w:t>
            </w:r>
            <w:r w:rsidR="00D263AF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изучению лицами, получившими религиозное образование за рубежом и имеющими намерения заниматься религиозной деятельностью</w:t>
            </w:r>
            <w:r w:rsidR="00B91078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D263AF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норм законодательства Российской Федерации, устанавливающих ответственность за участие и содействие террористической </w:t>
            </w:r>
            <w:proofErr w:type="gramStart"/>
            <w:r w:rsidR="00D263AF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деятельности,  традиционных</w:t>
            </w:r>
            <w:proofErr w:type="gramEnd"/>
            <w:r w:rsidR="00D263AF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российских духовно-нравственных ценностей и современной религиозной ситуации в регионе пребывания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91E31" w:rsidRPr="00CF5D5A" w:rsidRDefault="00620140" w:rsidP="001879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развитию языков и взаимодействию с общественными организациями Аппарата Исп</w:t>
            </w:r>
            <w:r w:rsidR="00187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олнительного комитета </w:t>
            </w:r>
            <w:proofErr w:type="spellStart"/>
            <w:r w:rsidR="00187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г.Казани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36B59" w:rsidRPr="00CF5D5A" w:rsidRDefault="00E51E77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EB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жегодно</w:t>
            </w:r>
          </w:p>
        </w:tc>
      </w:tr>
      <w:tr w:rsidR="00CF5D5A" w:rsidRPr="00CF5D5A" w:rsidTr="00BE04E1"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263AF" w:rsidRDefault="00CF5D5A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  <w:r w:rsidR="00D263AF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8792A" w:rsidRPr="00CF5D5A" w:rsidRDefault="0018792A" w:rsidP="00E51E7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(п.1.8 Плана)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263AF" w:rsidRPr="00CF5D5A" w:rsidRDefault="00D263AF" w:rsidP="003A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 молодежью, в том числе с лицами, состоящими на профилактическом учете и (или) находящимися под административным надзором  в связи с причастностью к совершению правонарушений в сфере общественной безопасности</w:t>
            </w:r>
            <w:r w:rsidR="003A7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3A7300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3A7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взаимодействии с органами</w:t>
            </w:r>
            <w:r w:rsidR="003A7300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внутренних дел Российской Федерации</w:t>
            </w:r>
            <w:r w:rsidR="003A7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профилактических мероприятий в форме индивидуальных (групповых) бесед по формированию стойкого неприятия идеологии терроризма и привитию традиционных российских духовно-нравственных ценностей с привлечением к указанной работе представителей религиозных, общественных и спортивных организаций, психологов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263AF" w:rsidRPr="00CF5D5A" w:rsidRDefault="00024AEB" w:rsidP="00F677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делам детей и молодежи</w:t>
            </w:r>
            <w:r w:rsidR="00BD1148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102A36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 районов</w:t>
            </w:r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</w:t>
            </w:r>
            <w:r w:rsidR="00102A36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полнительного комитета </w:t>
            </w:r>
            <w:proofErr w:type="spellStart"/>
            <w:r w:rsidR="00102A36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г.Казани</w:t>
            </w:r>
            <w:proofErr w:type="spellEnd"/>
            <w:r w:rsidR="00187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87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</w:t>
            </w:r>
            <w:r w:rsidR="0018792A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ены МРГ</w:t>
            </w:r>
            <w:r w:rsidR="00187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18792A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Управление МВД России по </w:t>
            </w:r>
            <w:proofErr w:type="spellStart"/>
            <w:r w:rsidR="0018792A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187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.Казани</w:t>
            </w:r>
            <w:proofErr w:type="spellEnd"/>
            <w:r w:rsidR="00187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 согласованию)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263AF" w:rsidRPr="00CF5D5A" w:rsidRDefault="00E51E77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EB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жегодно</w:t>
            </w:r>
          </w:p>
        </w:tc>
      </w:tr>
      <w:tr w:rsidR="00CF5D5A" w:rsidRPr="00CF5D5A" w:rsidTr="0018792A">
        <w:tc>
          <w:tcPr>
            <w:tcW w:w="102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263AF" w:rsidRPr="00CF5D5A" w:rsidRDefault="00D263AF" w:rsidP="008656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5D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 Меры по формированию у населения антитеррористического сознания</w:t>
            </w:r>
          </w:p>
        </w:tc>
      </w:tr>
      <w:tr w:rsidR="00CF5D5A" w:rsidRPr="00CF5D5A" w:rsidTr="00BE04E1"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263AF" w:rsidRDefault="00D263AF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  <w:p w:rsidR="0018792A" w:rsidRPr="00CF5D5A" w:rsidRDefault="0018792A" w:rsidP="00E51E7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(п.2.1 Плана)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263AF" w:rsidRPr="00CF5D5A" w:rsidRDefault="00D263AF" w:rsidP="00F45C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целях развития у населения, прежде всего молодежи, активной гражданской позиции, направленной на неприятие</w:t>
            </w:r>
            <w:r w:rsidR="006D635F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24AEB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идеологии терроризма, прове</w:t>
            </w:r>
            <w:r w:rsidR="006D635F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дение общественно-политических, культурных и спортивных</w:t>
            </w:r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</w:t>
            </w:r>
            <w:r w:rsidR="004A1AF7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посвященны</w:t>
            </w:r>
            <w:r w:rsidR="004A1AF7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Дню солидарности в борьбе с терроризмом (3 сентября). При реализации мероприятий обеспечить максимальный охват участников из различных категорий населения с привлечением видных региональных политических деятелей, авторитетных представителей общественных и религиозных организаций, </w:t>
            </w:r>
            <w:r w:rsidR="00F45CD5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деятелей</w:t>
            </w:r>
            <w:r w:rsidR="004A1AF7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науки, культуры и спорта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263AF" w:rsidRPr="00CF5D5A" w:rsidRDefault="00CF5D5A" w:rsidP="00CF5D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дминистрации районов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02A36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 по делам детей и молодежи, Управление образования, </w:t>
            </w:r>
            <w:r w:rsidR="00EB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культуры</w:t>
            </w:r>
            <w:r w:rsidR="00102A36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Исполнительного комитета </w:t>
            </w:r>
            <w:proofErr w:type="spellStart"/>
            <w:r w:rsidR="00102A36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г.Казани</w:t>
            </w:r>
            <w:proofErr w:type="spellEnd"/>
            <w:r w:rsidR="00102A36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отдел по развитию языков и взаимодействию с общественными организациями Аппарата Исполнительного комитета </w:t>
            </w:r>
            <w:proofErr w:type="spellStart"/>
            <w:r w:rsidR="00102A36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г.Казани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263AF" w:rsidRDefault="00E51E77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EB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жегодно</w:t>
            </w:r>
          </w:p>
          <w:p w:rsidR="00EB7126" w:rsidRPr="00CF5D5A" w:rsidRDefault="00EB7126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(сентябрь)</w:t>
            </w:r>
          </w:p>
        </w:tc>
      </w:tr>
      <w:tr w:rsidR="00CF5D5A" w:rsidRPr="00CF5D5A" w:rsidTr="00BE04E1"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263AF" w:rsidRDefault="00CF5D5A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  <w:p w:rsidR="0018792A" w:rsidRPr="00CF5D5A" w:rsidRDefault="0018792A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(п.2.2.1. Плана)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263AF" w:rsidRPr="00CF5D5A" w:rsidRDefault="007E7D66" w:rsidP="000070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</w:t>
            </w:r>
            <w:r w:rsidR="00D263AF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базе образовательных организаций (в том числе с участием представителей религиозных и общественных организаций, деятелей культуры и искусства) </w:t>
            </w:r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воспитательных и культурно- просветительских мероприятий, направленных</w:t>
            </w:r>
            <w:r w:rsidR="00D263AF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развитие у детей и молодежи неприятия</w:t>
            </w:r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идеологии терроризма и привития</w:t>
            </w:r>
            <w:r w:rsidR="00D263AF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 традиционных российских духовно-нравственных ценностей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263AF" w:rsidRPr="00CF5D5A" w:rsidRDefault="00F67768" w:rsidP="00F677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бразования, </w:t>
            </w:r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делам детей и молодежи</w:t>
            </w:r>
            <w:r w:rsidR="00EB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EB7126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B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культуры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102A36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дминистрации районов </w:t>
            </w:r>
            <w:r w:rsidR="00102A36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Исполнительного комитета </w:t>
            </w:r>
            <w:proofErr w:type="spellStart"/>
            <w:r w:rsidR="00102A36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г.Казани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263AF" w:rsidRPr="00CF5D5A" w:rsidRDefault="00E51E77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EB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жегодно</w:t>
            </w:r>
          </w:p>
        </w:tc>
      </w:tr>
      <w:tr w:rsidR="00CF5D5A" w:rsidRPr="00CF5D5A" w:rsidTr="00BE04E1"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263AF" w:rsidRDefault="0018792A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  <w:p w:rsidR="0018792A" w:rsidRPr="00CF5D5A" w:rsidRDefault="0018792A" w:rsidP="00E51E7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(п.2.2.3 Плана)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263AF" w:rsidRPr="00CF5D5A" w:rsidRDefault="00F67768" w:rsidP="00F677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содействия </w:t>
            </w:r>
            <w:r w:rsidR="00102A36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D54D14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разрабо</w:t>
            </w:r>
            <w:r w:rsidR="00102A36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тке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D54D14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ении</w:t>
            </w:r>
            <w:r w:rsidR="00DA1475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практическую деятельность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общественных организаций и движений</w:t>
            </w:r>
            <w:r w:rsidR="00DA1475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представляющих интересы молодежи, в том числе военно-патриотических молодежных и детских объединений,</w:t>
            </w:r>
            <w:r w:rsidR="007E7D66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информационных и методических материалов</w:t>
            </w:r>
            <w:r w:rsidR="00DA1475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развитию у детей и молодежи неприятия идеологии терроризма и по привитию традиционных российских духовно</w:t>
            </w:r>
            <w:r w:rsidR="00BD1148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A1475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BD1148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A1475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нравственных ценностей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263AF" w:rsidRPr="00CF5D5A" w:rsidRDefault="00D54D14" w:rsidP="00D54D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 по делам детей и молодежи, Управление образования Исполнительного комитета </w:t>
            </w:r>
            <w:proofErr w:type="spellStart"/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г.Казани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263AF" w:rsidRPr="00CF5D5A" w:rsidRDefault="00EB7126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г.</w:t>
            </w:r>
          </w:p>
        </w:tc>
      </w:tr>
      <w:tr w:rsidR="00CF5D5A" w:rsidRPr="00CF5D5A" w:rsidTr="00BE04E1"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263AF" w:rsidRDefault="00DA1475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  <w:p w:rsidR="0018792A" w:rsidRPr="00CF5D5A" w:rsidRDefault="0018792A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(п.2.2.4. Плана)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263AF" w:rsidRPr="00CF5D5A" w:rsidRDefault="007E7D66" w:rsidP="00E1472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  <w:r w:rsidR="00B6469C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разработке и включении</w:t>
            </w:r>
            <w:r w:rsidR="00DA1475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основные общеобразовательные программы образовательных организаций по предмету «Основы безопасности жизнедеятельности» разделов, посвященных вопросам формирования у учащихся основ информационной безопасности, в том числе</w:t>
            </w:r>
            <w:r w:rsidR="0021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</w:t>
            </w:r>
            <w:r w:rsidR="00DA1475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вопросам защиты детей от пропаганды идеологии терроризма при использовании сети Интернет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263AF" w:rsidRPr="00CF5D5A" w:rsidRDefault="00136168" w:rsidP="000070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образования И</w:t>
            </w:r>
            <w:r w:rsidR="00B6469C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сполнительного комитета </w:t>
            </w:r>
            <w:proofErr w:type="spellStart"/>
            <w:r w:rsidR="00B6469C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г.Казани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263AF" w:rsidRPr="00CF5D5A" w:rsidRDefault="00EB7126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г.</w:t>
            </w:r>
          </w:p>
        </w:tc>
      </w:tr>
      <w:tr w:rsidR="00CF5D5A" w:rsidRPr="00CF5D5A" w:rsidTr="00BE04E1"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263AF" w:rsidRDefault="00CF5D5A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</w:t>
            </w:r>
          </w:p>
          <w:p w:rsidR="0018792A" w:rsidRPr="00CF5D5A" w:rsidRDefault="0018792A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(2.3.2 Плана)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263AF" w:rsidRPr="00CF5D5A" w:rsidRDefault="00DA1475" w:rsidP="00102A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6D635F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роведение </w:t>
            </w:r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</w:t>
            </w:r>
            <w:r w:rsidR="006D635F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</w:t>
            </w:r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руководителями (представителями) религиозных организаций (групп) по вопросам совершенствования форм и методов профилактической работы среди верующих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263AF" w:rsidRPr="00CF5D5A" w:rsidRDefault="00F67768" w:rsidP="00F677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7E7D66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тдел по развитию языков и взаимодействию с общественными организациями Аппарата Исп</w:t>
            </w:r>
            <w:r w:rsidR="00187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олнительного комитета </w:t>
            </w:r>
            <w:proofErr w:type="spellStart"/>
            <w:r w:rsidR="00187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г.Казани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дминистрации</w:t>
            </w:r>
            <w:proofErr w:type="gramEnd"/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районов Исполнительного комитета </w:t>
            </w:r>
            <w:proofErr w:type="spellStart"/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г.Казани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263AF" w:rsidRPr="00CF5D5A" w:rsidRDefault="0021094A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EB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 раз в полугодие</w:t>
            </w:r>
          </w:p>
        </w:tc>
      </w:tr>
      <w:tr w:rsidR="00CF5D5A" w:rsidRPr="00CF5D5A" w:rsidTr="00BE04E1"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263AF" w:rsidRDefault="00CF5D5A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  <w:r w:rsidR="00DA1475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8792A" w:rsidRPr="00CF5D5A" w:rsidRDefault="0018792A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(2.4 Плана)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263AF" w:rsidRPr="00CF5D5A" w:rsidRDefault="00E14725" w:rsidP="00E1472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поддержки творческих проектов антитеррористической направленности, в том числе в рамках реализуемых </w:t>
            </w:r>
            <w:proofErr w:type="spellStart"/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грантовых</w:t>
            </w:r>
            <w:proofErr w:type="spellEnd"/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</w:t>
            </w:r>
            <w:r w:rsidR="00187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r w:rsidR="00DA1475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целях привлечения институтов гражданского общества к участию в работе по созданию информационных материалов в области противодействия и</w:t>
            </w:r>
            <w:r w:rsidR="003142BB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деологии терроризма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263AF" w:rsidRPr="00CF5D5A" w:rsidRDefault="007E7D66" w:rsidP="00102A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 по делам детей и молодежи, Управление образования, Управление культуры Исполнительного комитета </w:t>
            </w:r>
            <w:proofErr w:type="spellStart"/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г.Казани</w:t>
            </w:r>
            <w:proofErr w:type="spellEnd"/>
            <w:r w:rsidR="00102A36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управление по вопросам общественной безопасности и взаимодействию с правоохранительными органами Аппарата Исполнительного комитета </w:t>
            </w:r>
            <w:proofErr w:type="spellStart"/>
            <w:r w:rsidR="00102A36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г.Казани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263AF" w:rsidRPr="00CF5D5A" w:rsidRDefault="0021094A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EB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жегодно</w:t>
            </w:r>
          </w:p>
        </w:tc>
      </w:tr>
      <w:tr w:rsidR="00CF5D5A" w:rsidRPr="00CF5D5A" w:rsidTr="0018792A">
        <w:tc>
          <w:tcPr>
            <w:tcW w:w="102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A1475" w:rsidRPr="00CF5D5A" w:rsidRDefault="00DA1475" w:rsidP="008656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5D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  <w:r w:rsidR="002109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CF5D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Совершенствование мер информационно-пропагандистского характера и защиты информационного пространства от идеологии терроризма</w:t>
            </w:r>
          </w:p>
        </w:tc>
      </w:tr>
      <w:tr w:rsidR="00CF5D5A" w:rsidRPr="00CF5D5A" w:rsidTr="00BE04E1"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C4484" w:rsidRDefault="00CF5D5A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  <w:p w:rsidR="0018792A" w:rsidRPr="00CF5D5A" w:rsidRDefault="0018792A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(п.3.1.1 Плана)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C4484" w:rsidRPr="00CF5D5A" w:rsidRDefault="00102A36" w:rsidP="0021094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</w:t>
            </w:r>
            <w:r w:rsidR="00F67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работе по распространению</w:t>
            </w:r>
            <w:r w:rsidR="00EC4484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 привлечением лидеров общественного мнения, популярных </w:t>
            </w:r>
            <w:proofErr w:type="spellStart"/>
            <w:r w:rsidR="00EC4484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блогеров</w:t>
            </w:r>
            <w:proofErr w:type="spellEnd"/>
            <w:r w:rsidR="00EC4484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 СМИ и сети Интернет информационных материалов (печатных, аудиовизуальных и электронных) в области противодействия идеологии терроризма, в том числе основанных на обращениях (призывах) лиц, отказавшихся от террористической деятельности, а также их родственников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C4484" w:rsidRPr="00CF5D5A" w:rsidRDefault="00F67768" w:rsidP="002005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делам детей и молодежи</w:t>
            </w:r>
            <w:r w:rsidR="00200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0053D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культуры, Управление образования</w:t>
            </w:r>
            <w:r w:rsidR="00200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Исполнительного комитета </w:t>
            </w:r>
            <w:proofErr w:type="spellStart"/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г.Казани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управление по вопросам общественной безопасности и взаимодействию с правоохранительными органами Аппарата Исполнительного комитета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г.Казани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МКУ «Казански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городской общественный центр»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C4484" w:rsidRPr="00CF5D5A" w:rsidRDefault="0021094A" w:rsidP="00EC4484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EB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жегодно</w:t>
            </w:r>
          </w:p>
        </w:tc>
      </w:tr>
      <w:tr w:rsidR="00CF5D5A" w:rsidRPr="00CF5D5A" w:rsidTr="00BE04E1"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C4484" w:rsidRDefault="00CF5D5A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  <w:p w:rsidR="0018792A" w:rsidRPr="00CF5D5A" w:rsidRDefault="0018792A" w:rsidP="002109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(п.3.1.4 Плана)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C4484" w:rsidRPr="00CF5D5A" w:rsidRDefault="00EC4484" w:rsidP="0021094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на официальном портале органов местного самоуправления </w:t>
            </w:r>
            <w:proofErr w:type="spellStart"/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г.Казани</w:t>
            </w:r>
            <w:proofErr w:type="spellEnd"/>
            <w:r w:rsidR="00102A36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раздела (подраздела), посвященного</w:t>
            </w:r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вопросам противодействия терроризму и его идеологии, а также доступ к данным разделам с главных страниц указанных сайтов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C4484" w:rsidRPr="00CF5D5A" w:rsidRDefault="00EC4484" w:rsidP="00102A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«Казански</w:t>
            </w:r>
            <w:r w:rsidR="00102A36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й городской общественный центр», управление по вопросам общественной безопасности и взаимодействию с правоохранительными органами Аппарата Исполнительного комитета </w:t>
            </w:r>
            <w:proofErr w:type="spellStart"/>
            <w:r w:rsidR="00102A36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г.Казани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C4484" w:rsidRPr="00CF5D5A" w:rsidRDefault="00EB7126" w:rsidP="00EC4484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г.</w:t>
            </w:r>
          </w:p>
        </w:tc>
      </w:tr>
      <w:tr w:rsidR="00CF5D5A" w:rsidRPr="00CF5D5A" w:rsidTr="00BE04E1"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C4484" w:rsidRDefault="00CF5D5A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  <w:p w:rsidR="0018792A" w:rsidRPr="00CF5D5A" w:rsidRDefault="0018792A" w:rsidP="002109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(п.3.2.1 Плана)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C4484" w:rsidRPr="00CF5D5A" w:rsidRDefault="00EC4484" w:rsidP="0021094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</w:t>
            </w:r>
            <w:r w:rsidR="00102A36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мониторинга сети Интернет на предмет выявления интернет - ресурсов, содержащих террористические материалы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C4484" w:rsidRPr="00CF5D5A" w:rsidRDefault="00EC4484" w:rsidP="00440C3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Аппарат Исполнительного комитета </w:t>
            </w:r>
            <w:proofErr w:type="spellStart"/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г.Казани</w:t>
            </w:r>
            <w:proofErr w:type="spellEnd"/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территориальные и отраслевые органы Исполнительного комитета </w:t>
            </w:r>
            <w:proofErr w:type="spellStart"/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г.Казани</w:t>
            </w:r>
            <w:proofErr w:type="spellEnd"/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МКУ «Казански</w:t>
            </w:r>
            <w:r w:rsidR="00CF5D5A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городской общественный центр»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C4484" w:rsidRPr="00CF5D5A" w:rsidRDefault="0021094A" w:rsidP="00EC4484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EB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жегодно</w:t>
            </w:r>
          </w:p>
        </w:tc>
      </w:tr>
      <w:tr w:rsidR="00CF5D5A" w:rsidRPr="00CF5D5A" w:rsidTr="00BE04E1"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C4484" w:rsidRDefault="00CF5D5A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</w:t>
            </w:r>
          </w:p>
          <w:p w:rsidR="0018792A" w:rsidRPr="00CF5D5A" w:rsidRDefault="0018792A" w:rsidP="002109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(п.3.2.2 Плана)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C4484" w:rsidRPr="00CF5D5A" w:rsidRDefault="0020053D" w:rsidP="0021094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работе по проведению</w:t>
            </w:r>
            <w:r w:rsidR="00EC4484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мероприятий по блокированию (пресечению) распространения в сети Интернет террористических</w:t>
            </w:r>
            <w:r w:rsidR="00F92C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материалов, а также обеспечени</w:t>
            </w:r>
            <w:r w:rsidR="0021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="00EC4484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ограничения доступа к </w:t>
            </w:r>
            <w:proofErr w:type="spellStart"/>
            <w:r w:rsidR="00EC4484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интернет-ресурсам</w:t>
            </w:r>
            <w:proofErr w:type="spellEnd"/>
            <w:r w:rsidR="00EC4484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содержащим указанные материалы, в том числе в досудебном порядке.</w:t>
            </w:r>
            <w:r w:rsidR="00A97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Выявленную информацию направлять в органы прокуратуры для дальнейшего привлечения к административной или уголовной ответственности лиц</w:t>
            </w:r>
            <w:r w:rsidR="00DA3F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A97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причастных к распространению экстремистских материалов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C4484" w:rsidRPr="00CF5D5A" w:rsidRDefault="00EC4484" w:rsidP="000070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Аппарат Исполнительного комитета </w:t>
            </w:r>
            <w:proofErr w:type="spellStart"/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г.Казани</w:t>
            </w:r>
            <w:proofErr w:type="spellEnd"/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территориальные и отраслевые органы Исполнительного комитета </w:t>
            </w:r>
            <w:proofErr w:type="spellStart"/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г.Казани</w:t>
            </w:r>
            <w:proofErr w:type="spellEnd"/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МКУ «Казански</w:t>
            </w:r>
            <w:r w:rsidR="00CF5D5A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городской общественный центр»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C4484" w:rsidRPr="00CF5D5A" w:rsidRDefault="0021094A" w:rsidP="00EC4484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EB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жегодно</w:t>
            </w:r>
          </w:p>
        </w:tc>
      </w:tr>
      <w:tr w:rsidR="00CF5D5A" w:rsidRPr="00CF5D5A" w:rsidTr="0018792A">
        <w:tc>
          <w:tcPr>
            <w:tcW w:w="102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A52C0" w:rsidRPr="00CF5D5A" w:rsidRDefault="004A52C0" w:rsidP="008656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5D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 Организационные и иные меры, направленные на повышение результативности деятельности противодействия терроризму</w:t>
            </w:r>
          </w:p>
        </w:tc>
      </w:tr>
      <w:tr w:rsidR="00CF5D5A" w:rsidRPr="00CF5D5A" w:rsidTr="00BE04E1"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C4484" w:rsidRDefault="00CF5D5A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  <w:p w:rsidR="0018792A" w:rsidRPr="00CF5D5A" w:rsidRDefault="0018792A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(п.4.1.2 Плана)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C4484" w:rsidRPr="00CF5D5A" w:rsidRDefault="00EC4484" w:rsidP="0021094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квалификации муниципальных служащих, участвующих в рамках своих полномочий в реализации мероприятий по противодействию идеологии терроризма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C4484" w:rsidRPr="00CF5D5A" w:rsidRDefault="00CF5D5A" w:rsidP="005669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EC4484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правление кадровой политики</w:t>
            </w:r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управление по вопросам общественной безопасности и взаимодействию с правоохранительными органами</w:t>
            </w:r>
            <w:r w:rsidR="00EC4484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Аппарата Исполнительного комитета </w:t>
            </w:r>
            <w:proofErr w:type="spellStart"/>
            <w:r w:rsidR="00EC4484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г.Казани</w:t>
            </w:r>
            <w:proofErr w:type="spellEnd"/>
            <w:r w:rsidR="00EC4484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территориальные и отраслевые органы Исполнительного комитета </w:t>
            </w:r>
            <w:proofErr w:type="spellStart"/>
            <w:r w:rsidR="00EC4484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г.Казани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C4484" w:rsidRPr="00CF5D5A" w:rsidRDefault="0021094A" w:rsidP="00EC4484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EB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жегодно</w:t>
            </w:r>
          </w:p>
        </w:tc>
      </w:tr>
      <w:tr w:rsidR="00CF5D5A" w:rsidRPr="00CF5D5A" w:rsidTr="00BE04E1"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C4484" w:rsidRDefault="00CF5D5A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</w:p>
          <w:p w:rsidR="0018792A" w:rsidRPr="00CF5D5A" w:rsidRDefault="0018792A" w:rsidP="002109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(п.4.5.1 Плана)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C4484" w:rsidRPr="00CF5D5A" w:rsidRDefault="00EC4484" w:rsidP="0021094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конференций, форумов, семинаров, круглых столов и других мероприятий, посвященных противодействию терроризму, с последующим опубликованием результатов, в том числе в сети Интернет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C4484" w:rsidRPr="00CF5D5A" w:rsidRDefault="00CF5D5A" w:rsidP="00961D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Администрации </w:t>
            </w:r>
            <w:proofErr w:type="gramStart"/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районов, </w:t>
            </w:r>
            <w:r w:rsidR="00EC4484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</w:t>
            </w:r>
            <w:proofErr w:type="gramEnd"/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культуры, Управление образования, Комитет по делам детей и молодежи Исполнительного комитета </w:t>
            </w:r>
            <w:proofErr w:type="spellStart"/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г.Казани</w:t>
            </w:r>
            <w:proofErr w:type="spellEnd"/>
            <w:r w:rsidR="0021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C4484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развитию языков и взаимодействию с общественными организациям</w:t>
            </w:r>
            <w:r w:rsidR="0021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EC4484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Аппарата Исполнительного комитета </w:t>
            </w:r>
            <w:proofErr w:type="spellStart"/>
            <w:r w:rsidR="00EC4484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г.Казани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C4484" w:rsidRPr="00CF5D5A" w:rsidRDefault="0021094A" w:rsidP="00EC4484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EB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жегодно</w:t>
            </w:r>
          </w:p>
        </w:tc>
      </w:tr>
    </w:tbl>
    <w:p w:rsidR="00E04753" w:rsidRPr="00062C2E" w:rsidRDefault="00E04753">
      <w:pPr>
        <w:rPr>
          <w:sz w:val="24"/>
          <w:szCs w:val="24"/>
        </w:rPr>
      </w:pPr>
    </w:p>
    <w:p w:rsidR="00E04753" w:rsidRPr="00062C2E" w:rsidRDefault="00E04753" w:rsidP="00E04753">
      <w:pPr>
        <w:jc w:val="center"/>
        <w:rPr>
          <w:sz w:val="24"/>
          <w:szCs w:val="24"/>
        </w:rPr>
      </w:pPr>
      <w:r w:rsidRPr="00062C2E">
        <w:rPr>
          <w:sz w:val="24"/>
          <w:szCs w:val="24"/>
        </w:rPr>
        <w:t>__________________________</w:t>
      </w:r>
    </w:p>
    <w:sectPr w:rsidR="00E04753" w:rsidRPr="00062C2E" w:rsidSect="00FE321E">
      <w:headerReference w:type="first" r:id="rId9"/>
      <w:pgSz w:w="11906" w:h="16838"/>
      <w:pgMar w:top="1134" w:right="1134" w:bottom="709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54D4" w:rsidRDefault="00CE54D4" w:rsidP="002D7B24">
      <w:pPr>
        <w:spacing w:after="0" w:line="240" w:lineRule="auto"/>
      </w:pPr>
      <w:r>
        <w:separator/>
      </w:r>
    </w:p>
  </w:endnote>
  <w:endnote w:type="continuationSeparator" w:id="0">
    <w:p w:rsidR="00CE54D4" w:rsidRDefault="00CE54D4" w:rsidP="002D7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54D4" w:rsidRDefault="00CE54D4" w:rsidP="002D7B24">
      <w:pPr>
        <w:spacing w:after="0" w:line="240" w:lineRule="auto"/>
      </w:pPr>
      <w:r>
        <w:separator/>
      </w:r>
    </w:p>
  </w:footnote>
  <w:footnote w:type="continuationSeparator" w:id="0">
    <w:p w:rsidR="00CE54D4" w:rsidRDefault="00CE54D4" w:rsidP="002D7B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31067664"/>
      <w:docPartObj>
        <w:docPartGallery w:val="Page Numbers (Top of Page)"/>
        <w:docPartUnique/>
      </w:docPartObj>
    </w:sdtPr>
    <w:sdtEndPr/>
    <w:sdtContent>
      <w:p w:rsidR="00F61715" w:rsidRDefault="00687806">
        <w:pPr>
          <w:pStyle w:val="a8"/>
          <w:jc w:val="center"/>
        </w:pPr>
        <w:r>
          <w:fldChar w:fldCharType="begin"/>
        </w:r>
        <w:r w:rsidR="00F61715">
          <w:instrText>PAGE   \* MERGEFORMAT</w:instrText>
        </w:r>
        <w:r>
          <w:fldChar w:fldCharType="separate"/>
        </w:r>
        <w:r w:rsidR="00936F10">
          <w:rPr>
            <w:noProof/>
          </w:rPr>
          <w:t>6</w:t>
        </w:r>
        <w:r>
          <w:fldChar w:fldCharType="end"/>
        </w:r>
      </w:p>
    </w:sdtContent>
  </w:sdt>
  <w:p w:rsidR="00F61715" w:rsidRDefault="00F61715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1715" w:rsidRDefault="00F61715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2F323D"/>
    <w:multiLevelType w:val="hybridMultilevel"/>
    <w:tmpl w:val="4B2A0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гимназия36">
    <w15:presenceInfo w15:providerId="None" w15:userId="гимназия3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F82"/>
    <w:rsid w:val="000015F4"/>
    <w:rsid w:val="00007081"/>
    <w:rsid w:val="00010276"/>
    <w:rsid w:val="00024AEB"/>
    <w:rsid w:val="00062C2E"/>
    <w:rsid w:val="00065F82"/>
    <w:rsid w:val="000716F1"/>
    <w:rsid w:val="000755E4"/>
    <w:rsid w:val="0008601F"/>
    <w:rsid w:val="000B43EB"/>
    <w:rsid w:val="000B5115"/>
    <w:rsid w:val="000D31F9"/>
    <w:rsid w:val="000D333D"/>
    <w:rsid w:val="00102A36"/>
    <w:rsid w:val="00107957"/>
    <w:rsid w:val="00122D5E"/>
    <w:rsid w:val="0013069F"/>
    <w:rsid w:val="001341CF"/>
    <w:rsid w:val="00134AB5"/>
    <w:rsid w:val="00136168"/>
    <w:rsid w:val="00137F25"/>
    <w:rsid w:val="00176662"/>
    <w:rsid w:val="0018792A"/>
    <w:rsid w:val="001C2D16"/>
    <w:rsid w:val="001C3CFC"/>
    <w:rsid w:val="001D6FA2"/>
    <w:rsid w:val="0020053D"/>
    <w:rsid w:val="002016A0"/>
    <w:rsid w:val="002029AC"/>
    <w:rsid w:val="00205949"/>
    <w:rsid w:val="0021094A"/>
    <w:rsid w:val="00212EAE"/>
    <w:rsid w:val="00252ED0"/>
    <w:rsid w:val="00271C3D"/>
    <w:rsid w:val="0028565C"/>
    <w:rsid w:val="00291E31"/>
    <w:rsid w:val="00292681"/>
    <w:rsid w:val="002B5F81"/>
    <w:rsid w:val="002D7B24"/>
    <w:rsid w:val="003011AE"/>
    <w:rsid w:val="003142BB"/>
    <w:rsid w:val="00322715"/>
    <w:rsid w:val="00370AD4"/>
    <w:rsid w:val="003A01CA"/>
    <w:rsid w:val="003A7300"/>
    <w:rsid w:val="003A793E"/>
    <w:rsid w:val="003B2274"/>
    <w:rsid w:val="003E0D29"/>
    <w:rsid w:val="003F6344"/>
    <w:rsid w:val="00407D87"/>
    <w:rsid w:val="00423FD7"/>
    <w:rsid w:val="00424E63"/>
    <w:rsid w:val="00432CDD"/>
    <w:rsid w:val="00440C31"/>
    <w:rsid w:val="00481A75"/>
    <w:rsid w:val="00494DA9"/>
    <w:rsid w:val="004A1AF7"/>
    <w:rsid w:val="004A52C0"/>
    <w:rsid w:val="004B78A0"/>
    <w:rsid w:val="004D26D2"/>
    <w:rsid w:val="004F3117"/>
    <w:rsid w:val="00537366"/>
    <w:rsid w:val="00540469"/>
    <w:rsid w:val="00550CC6"/>
    <w:rsid w:val="00566950"/>
    <w:rsid w:val="00575B4C"/>
    <w:rsid w:val="005B2B91"/>
    <w:rsid w:val="005D2626"/>
    <w:rsid w:val="005F2675"/>
    <w:rsid w:val="00612484"/>
    <w:rsid w:val="00620140"/>
    <w:rsid w:val="00624157"/>
    <w:rsid w:val="006267F2"/>
    <w:rsid w:val="00634618"/>
    <w:rsid w:val="0063567E"/>
    <w:rsid w:val="00636168"/>
    <w:rsid w:val="00671312"/>
    <w:rsid w:val="00687806"/>
    <w:rsid w:val="006A643D"/>
    <w:rsid w:val="006D2752"/>
    <w:rsid w:val="006D635F"/>
    <w:rsid w:val="006F6237"/>
    <w:rsid w:val="006F674F"/>
    <w:rsid w:val="00700A71"/>
    <w:rsid w:val="0070166A"/>
    <w:rsid w:val="00714FF8"/>
    <w:rsid w:val="00717BD9"/>
    <w:rsid w:val="007221FE"/>
    <w:rsid w:val="00742D8E"/>
    <w:rsid w:val="0075474D"/>
    <w:rsid w:val="00765EE3"/>
    <w:rsid w:val="0077581B"/>
    <w:rsid w:val="007807B6"/>
    <w:rsid w:val="00781ACA"/>
    <w:rsid w:val="00785795"/>
    <w:rsid w:val="00786643"/>
    <w:rsid w:val="007B20E3"/>
    <w:rsid w:val="007C3C66"/>
    <w:rsid w:val="007E7D66"/>
    <w:rsid w:val="007F1EA3"/>
    <w:rsid w:val="0080191C"/>
    <w:rsid w:val="00801A97"/>
    <w:rsid w:val="00820F1A"/>
    <w:rsid w:val="008656AF"/>
    <w:rsid w:val="00874C8A"/>
    <w:rsid w:val="008752D1"/>
    <w:rsid w:val="00875A91"/>
    <w:rsid w:val="00885CF5"/>
    <w:rsid w:val="008C04EF"/>
    <w:rsid w:val="008D30EE"/>
    <w:rsid w:val="008E0892"/>
    <w:rsid w:val="00907960"/>
    <w:rsid w:val="009174D9"/>
    <w:rsid w:val="009264A9"/>
    <w:rsid w:val="00936F10"/>
    <w:rsid w:val="009441E3"/>
    <w:rsid w:val="00961D4C"/>
    <w:rsid w:val="00974D70"/>
    <w:rsid w:val="00987F0D"/>
    <w:rsid w:val="009B0160"/>
    <w:rsid w:val="009D5270"/>
    <w:rsid w:val="009D6809"/>
    <w:rsid w:val="00A00792"/>
    <w:rsid w:val="00A2646B"/>
    <w:rsid w:val="00A302B0"/>
    <w:rsid w:val="00A3620A"/>
    <w:rsid w:val="00A6709E"/>
    <w:rsid w:val="00A73835"/>
    <w:rsid w:val="00A831EB"/>
    <w:rsid w:val="00A902C2"/>
    <w:rsid w:val="00A97833"/>
    <w:rsid w:val="00AB01EE"/>
    <w:rsid w:val="00AC15C1"/>
    <w:rsid w:val="00AD1371"/>
    <w:rsid w:val="00AD734B"/>
    <w:rsid w:val="00B141B6"/>
    <w:rsid w:val="00B1671E"/>
    <w:rsid w:val="00B24258"/>
    <w:rsid w:val="00B6469C"/>
    <w:rsid w:val="00B90571"/>
    <w:rsid w:val="00B91078"/>
    <w:rsid w:val="00B91896"/>
    <w:rsid w:val="00BD1148"/>
    <w:rsid w:val="00BD2C8C"/>
    <w:rsid w:val="00BE04E1"/>
    <w:rsid w:val="00BF4A1D"/>
    <w:rsid w:val="00C24AF5"/>
    <w:rsid w:val="00C66637"/>
    <w:rsid w:val="00C81B43"/>
    <w:rsid w:val="00C82F09"/>
    <w:rsid w:val="00C83662"/>
    <w:rsid w:val="00C903BB"/>
    <w:rsid w:val="00CA4E1D"/>
    <w:rsid w:val="00CC3106"/>
    <w:rsid w:val="00CD0F56"/>
    <w:rsid w:val="00CE54D4"/>
    <w:rsid w:val="00CF3156"/>
    <w:rsid w:val="00CF5D5A"/>
    <w:rsid w:val="00D010A5"/>
    <w:rsid w:val="00D0357A"/>
    <w:rsid w:val="00D07946"/>
    <w:rsid w:val="00D21745"/>
    <w:rsid w:val="00D263AF"/>
    <w:rsid w:val="00D26CAC"/>
    <w:rsid w:val="00D344EE"/>
    <w:rsid w:val="00D53DAD"/>
    <w:rsid w:val="00D54D14"/>
    <w:rsid w:val="00D60619"/>
    <w:rsid w:val="00D63594"/>
    <w:rsid w:val="00D70322"/>
    <w:rsid w:val="00D751EC"/>
    <w:rsid w:val="00D76FBB"/>
    <w:rsid w:val="00DA1475"/>
    <w:rsid w:val="00DA3F4F"/>
    <w:rsid w:val="00DA4870"/>
    <w:rsid w:val="00DC71EC"/>
    <w:rsid w:val="00DD6B65"/>
    <w:rsid w:val="00DE1E43"/>
    <w:rsid w:val="00DF157C"/>
    <w:rsid w:val="00DF6460"/>
    <w:rsid w:val="00E04753"/>
    <w:rsid w:val="00E101E6"/>
    <w:rsid w:val="00E12A74"/>
    <w:rsid w:val="00E14725"/>
    <w:rsid w:val="00E413C1"/>
    <w:rsid w:val="00E51E77"/>
    <w:rsid w:val="00E52253"/>
    <w:rsid w:val="00E60040"/>
    <w:rsid w:val="00E92CE8"/>
    <w:rsid w:val="00E92EBB"/>
    <w:rsid w:val="00E96ABF"/>
    <w:rsid w:val="00EB7126"/>
    <w:rsid w:val="00EC4484"/>
    <w:rsid w:val="00ED3FBB"/>
    <w:rsid w:val="00EE5E25"/>
    <w:rsid w:val="00F0070B"/>
    <w:rsid w:val="00F025FF"/>
    <w:rsid w:val="00F215E3"/>
    <w:rsid w:val="00F36B59"/>
    <w:rsid w:val="00F45CD5"/>
    <w:rsid w:val="00F463D9"/>
    <w:rsid w:val="00F61715"/>
    <w:rsid w:val="00F66460"/>
    <w:rsid w:val="00F67768"/>
    <w:rsid w:val="00F92C78"/>
    <w:rsid w:val="00F92F89"/>
    <w:rsid w:val="00FC139B"/>
    <w:rsid w:val="00FE321E"/>
    <w:rsid w:val="00FE6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1E75A3-391A-4672-9040-3BFEF3DD9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65F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65F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5F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65F8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65F82"/>
  </w:style>
  <w:style w:type="paragraph" w:customStyle="1" w:styleId="headertext">
    <w:name w:val="headertext"/>
    <w:basedOn w:val="a"/>
    <w:rsid w:val="00065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065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65F82"/>
  </w:style>
  <w:style w:type="character" w:styleId="a3">
    <w:name w:val="Hyperlink"/>
    <w:basedOn w:val="a0"/>
    <w:uiPriority w:val="99"/>
    <w:semiHidden/>
    <w:unhideWhenUsed/>
    <w:rsid w:val="00065F8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65F82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065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575B4C"/>
    <w:pPr>
      <w:ind w:left="720"/>
      <w:contextualSpacing/>
    </w:pPr>
  </w:style>
  <w:style w:type="table" w:styleId="a7">
    <w:name w:val="Table Grid"/>
    <w:basedOn w:val="a1"/>
    <w:uiPriority w:val="59"/>
    <w:rsid w:val="00C24A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2D7B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D7B24"/>
  </w:style>
  <w:style w:type="paragraph" w:styleId="aa">
    <w:name w:val="footer"/>
    <w:basedOn w:val="a"/>
    <w:link w:val="ab"/>
    <w:uiPriority w:val="99"/>
    <w:unhideWhenUsed/>
    <w:rsid w:val="002D7B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D7B24"/>
  </w:style>
  <w:style w:type="paragraph" w:styleId="ac">
    <w:name w:val="Balloon Text"/>
    <w:basedOn w:val="a"/>
    <w:link w:val="ad"/>
    <w:uiPriority w:val="99"/>
    <w:semiHidden/>
    <w:unhideWhenUsed/>
    <w:rsid w:val="00F664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66460"/>
    <w:rPr>
      <w:rFonts w:ascii="Tahoma" w:hAnsi="Tahoma" w:cs="Tahoma"/>
      <w:sz w:val="16"/>
      <w:szCs w:val="16"/>
    </w:rPr>
  </w:style>
  <w:style w:type="character" w:styleId="ae">
    <w:name w:val="annotation reference"/>
    <w:basedOn w:val="a0"/>
    <w:uiPriority w:val="99"/>
    <w:semiHidden/>
    <w:unhideWhenUsed/>
    <w:rsid w:val="00322715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322715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322715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322715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32271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64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3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891919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A801D6-980D-4313-8081-A4A6D2C0D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1678</Words>
  <Characters>9568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Шайхутдинов Радик Козбекович</dc:creator>
  <cp:lastModifiedBy>гимназия36</cp:lastModifiedBy>
  <cp:revision>3</cp:revision>
  <cp:lastPrinted>2019-02-18T13:18:00Z</cp:lastPrinted>
  <dcterms:created xsi:type="dcterms:W3CDTF">2023-03-25T05:19:00Z</dcterms:created>
  <dcterms:modified xsi:type="dcterms:W3CDTF">2023-03-25T06:07:00Z</dcterms:modified>
</cp:coreProperties>
</file>