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435" w:rsidRPr="003E0435" w:rsidRDefault="003E0435" w:rsidP="003E043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</w:pPr>
      <w:r w:rsidRPr="003E0435"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  <w:t xml:space="preserve">Принято </w:t>
      </w:r>
      <w:r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УТВЕРЖДЕНО</w:t>
      </w:r>
    </w:p>
    <w:p w:rsidR="003E0435" w:rsidRPr="003E0435" w:rsidRDefault="003E0435" w:rsidP="003E043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</w:pPr>
      <w:r w:rsidRPr="003E0435"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  <w:t>на заседании педагогического совета</w:t>
      </w:r>
      <w:r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  <w:t xml:space="preserve">                                          </w:t>
      </w:r>
      <w:r w:rsidR="002D4607"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  <w:t xml:space="preserve">                  приказом </w:t>
      </w:r>
      <w:bookmarkStart w:id="0" w:name="_GoBack"/>
      <w:bookmarkEnd w:id="0"/>
      <w:r w:rsidR="002D4607"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  <w:t>№ 100</w:t>
      </w:r>
      <w:r w:rsidR="002D4607"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  <w:t>т</w:t>
      </w:r>
      <w:r w:rsidR="002D4607"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  <w:t xml:space="preserve"> 29.08.2023г. </w:t>
      </w:r>
    </w:p>
    <w:p w:rsidR="003E0435" w:rsidRDefault="003E0435" w:rsidP="003E043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</w:pPr>
      <w:r w:rsidRPr="003E0435"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  <w:t xml:space="preserve">протокол № </w:t>
      </w:r>
      <w:r w:rsidR="002D4607"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  <w:t>от</w:t>
      </w:r>
      <w:r w:rsidR="002D4607"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  <w:t xml:space="preserve"> 29.08.2023г.</w:t>
      </w:r>
      <w:r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  <w:t xml:space="preserve">                                </w:t>
      </w:r>
      <w:r w:rsidR="002D4607"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  <w:t>Директор</w:t>
      </w:r>
      <w:r w:rsidR="002D4607"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  <w:t>МБОУ «Александровская ООШ» ЧМР РТ</w:t>
      </w:r>
    </w:p>
    <w:p w:rsidR="003E0435" w:rsidRDefault="003E0435" w:rsidP="003E043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  <w:t xml:space="preserve">                                                                                                                        _____________/И.Н. Ефимова/</w:t>
      </w:r>
    </w:p>
    <w:p w:rsidR="003E0435" w:rsidRDefault="003E0435" w:rsidP="003E043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</w:pPr>
    </w:p>
    <w:p w:rsidR="003E0435" w:rsidRDefault="003E0435" w:rsidP="003E043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</w:pPr>
    </w:p>
    <w:p w:rsidR="003E0435" w:rsidRDefault="003E0435" w:rsidP="003E043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 xml:space="preserve">Положение о совете обучающихся </w:t>
      </w:r>
    </w:p>
    <w:p w:rsidR="003E0435" w:rsidRPr="003E0435" w:rsidRDefault="003E0435" w:rsidP="003E043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МБОУ «Александровская ООШ» ЧМР РТ</w:t>
      </w:r>
    </w:p>
    <w:p w:rsidR="003E0435" w:rsidRPr="003E0435" w:rsidRDefault="003E0435" w:rsidP="003E043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  <w:t xml:space="preserve">         </w:t>
      </w:r>
    </w:p>
    <w:p w:rsidR="003E0435" w:rsidRDefault="003E0435" w:rsidP="00F61A8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F61A81" w:rsidRPr="00F61A81" w:rsidRDefault="00F61A81" w:rsidP="00F61A8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 xml:space="preserve"> </w:t>
      </w:r>
      <w:r w:rsidRPr="00F61A81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1. Общие положения</w:t>
      </w:r>
    </w:p>
    <w:p w:rsidR="00F61A81" w:rsidRDefault="00F61A81" w:rsidP="00DF11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1.1. Настоящее </w:t>
      </w:r>
      <w:r w:rsidRPr="00F61A81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lang w:eastAsia="ru-RU"/>
        </w:rPr>
        <w:t>Положение о Совете обучающихся в школе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разработано в соответствии с Федеральным законом от 29.12.2012 № 273-ФЗ "Об образовании в Российской Федерации" </w:t>
      </w:r>
      <w:r w:rsidR="00DF11C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 изменениями от 25 декабря 2023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года, К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онвенцией ООН о правах ребёнка 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 другими нормативными правовыми актами Российской Федерации, регламентирующими деятельность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организаций, осуществляющих образовательную деятельность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 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1.2. Данное Положение о Совете обучающихся (далее - Положение) обозначает основные цели, задачи и функции Совета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ю</w:t>
      </w:r>
      <w:r w:rsidR="00DF11C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щихся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определяет порядок формирования и структуру Совета, порядок организации деятельности, делопроизводство, а также регламентирует права и ответственность членов Совета обучающихся организации,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осуществляющей образовательную 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деятельность.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 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1.3. Настоящее Положение регламентирует деятельность Совета обучающихся в </w:t>
      </w:r>
      <w:r w:rsidR="00DF11C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школе.</w:t>
      </w:r>
    </w:p>
    <w:p w:rsidR="00F61A81" w:rsidRDefault="00F61A81" w:rsidP="00F61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 1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.4. Совет обучающихся избирается сроком на 1 год из числа обучающихся </w:t>
      </w:r>
      <w:r w:rsidR="00DF11C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</w:t>
      </w:r>
      <w:r w:rsidR="0036321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- 9 классов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 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1.5. Совет обучающихся создается для активизации деятельности ученического коллектива, его развития, формирования у обучающихся активной жизненной позиции, лидерских качеств, воспитания гражданственности и чувства ответственности перед обществом.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 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1.6. Деятельность членов Совета обучающихся основывается на принципах добровольности участия в его работе, коллегиальности принятия решений, гласности.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 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1.7. Решения Совета обучающихся носят рекомендательный характер для администрации и органов коллегиального управления организации, осуществляющей образовательную деятельность.</w:t>
      </w:r>
    </w:p>
    <w:p w:rsidR="00F61A81" w:rsidRPr="00F61A81" w:rsidRDefault="00F61A81" w:rsidP="00F61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F61A81" w:rsidRPr="00F61A81" w:rsidRDefault="00F61A81" w:rsidP="00F61A8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 xml:space="preserve">            </w:t>
      </w:r>
      <w:r w:rsidRPr="00F61A81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2. Цель и задачи Совета обучающихся</w:t>
      </w:r>
    </w:p>
    <w:p w:rsidR="00F61A81" w:rsidRDefault="00F61A81" w:rsidP="00F61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 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2.1. Цель деятельности Совета обучающихся </w:t>
      </w:r>
      <w:r w:rsidR="00DF11C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общеобразовательной организации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является формирование гражданской культуры, активной гражданской позиции обучающихся, содействие развитию их самостоятельности, способности к самоорганизации и саморазвитию, формирование у обучающихся умений и навыков самоуправления, подготовка их к компетентному и ответственному участию в жизни общества.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2.2. </w:t>
      </w:r>
      <w:ins w:id="1" w:author="Unknown">
        <w:r w:rsidRPr="00F61A8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Основными задачами Совета обучающихся школы являются:</w:t>
        </w:r>
      </w:ins>
      <w:r w:rsidRPr="00F61A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2.2.1. Организация работы с обучающихся по разъяснению прав, обязанностей и ответственности участников образовательной деятельности.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2.2.2. Содействие администрации, воспитательному центру, классным руководителям, руководителям кружков и секций, педагогам-предметникам в совершенствовании условий организации образовательной и воспитательной деятельности, охране жизни и здоровья обучающихся, защите их законных прав и интересов, организации и проведении общешкольных, классных мероприятий.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2.2.3. Представление интересов обучающихся в деятельности управления </w:t>
      </w:r>
      <w:r w:rsidR="00DF11C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организацией, осуществляющей образовательную деятельность.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 xml:space="preserve">           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2.2.4. Реализация и защита прав обучающихся.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2.2.5. Разработка предложений по повышению качества образовательной деятельности с учетом интересов обучающихся.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2.2.6. Содействие органам управления, самоуправления, объединениям обучающихся в решении образовательных задач, в организации досуга и быта обучающихся, в проведении мероприятий общеобразовательной организацией, направленных на пропаганду здорового образа жизни.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2.2.7. Содействие общеобразовательной организации в проведении работы с обучающимися, направленной на повышение сознательности обучающихся и их требовательности к уровню своих знаний, воспитание бережного отношения к имущественному комплексу школы.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2.2.8. Поддержка и развитие инициативы обучающихся в жизни коллектива </w:t>
      </w:r>
      <w:r w:rsidR="00DF11C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организации, осуществляющей образовательную деятельность.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2.2.9. Содействие реализации общественно значимых молодежных инициатив.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2.2.10. Консолидация усилий объединений обучающихся для решения социальных задач и повышения вовлечённости обучающихся в деятельности органов самоуправления обучающихся.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2.2.11. Содействие органам управления </w:t>
      </w:r>
      <w:r w:rsidR="00DF11C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организации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</w:t>
      </w:r>
      <w:r w:rsidR="00DF11C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осуществляющей образовательную деятельность, 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 вопросах организации образовательной деятельности.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2.2.12. Содействие в проведении работы с обучающимися по выполнени</w:t>
      </w:r>
      <w:r w:rsidR="00DF11C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ю требований Устава школы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</w:t>
      </w:r>
      <w:r w:rsidR="00DF11C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правил внутреннего распорядка организации, осуществляющей образовательную деятельность,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иных локальных нормативных актов по вопросам организации и осуществления образовательной деятельности.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2.2.13. Проведение работы, направленной на повышение сознательности обучающихся, их требовательности к уровню своих знаний.</w:t>
      </w:r>
    </w:p>
    <w:p w:rsidR="007A4048" w:rsidRPr="00F61A81" w:rsidRDefault="007A4048" w:rsidP="00F61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F61A81" w:rsidRPr="00F61A81" w:rsidRDefault="007A4048" w:rsidP="007A404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 xml:space="preserve">           </w:t>
      </w:r>
      <w:r w:rsidR="00F61A81" w:rsidRPr="00F61A81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3. Функции Совета обучающихся</w:t>
      </w:r>
    </w:p>
    <w:p w:rsidR="00F61A81" w:rsidRPr="00F61A81" w:rsidRDefault="007A4048" w:rsidP="007A40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3.1. Принимает активное участие:</w:t>
      </w:r>
    </w:p>
    <w:p w:rsidR="00F61A81" w:rsidRPr="00F61A81" w:rsidRDefault="00F61A81" w:rsidP="007A4048">
      <w:pPr>
        <w:numPr>
          <w:ilvl w:val="0"/>
          <w:numId w:val="1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 воспитании у обучающихся уважения к окружающим, сознательной дисциплины, культуры поведения, заботливого отношения к родителям, младшим и старшим товарищам;</w:t>
      </w:r>
    </w:p>
    <w:p w:rsidR="00F61A81" w:rsidRPr="00F61A81" w:rsidRDefault="00F61A81" w:rsidP="007A4048">
      <w:pPr>
        <w:numPr>
          <w:ilvl w:val="0"/>
          <w:numId w:val="1"/>
        </w:numPr>
        <w:tabs>
          <w:tab w:val="clear" w:pos="720"/>
          <w:tab w:val="left" w:pos="993"/>
        </w:tabs>
        <w:spacing w:before="100" w:beforeAutospacing="1" w:after="100" w:afterAutospacing="1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 проведении разъяснительной и консультативной работы среди обучающихся, о правах, обязанностях и ответственности участников образовательной деятельности;</w:t>
      </w:r>
    </w:p>
    <w:p w:rsidR="00F61A81" w:rsidRPr="00F61A81" w:rsidRDefault="00F61A81" w:rsidP="007A4048">
      <w:pPr>
        <w:numPr>
          <w:ilvl w:val="0"/>
          <w:numId w:val="1"/>
        </w:numPr>
        <w:tabs>
          <w:tab w:val="clear" w:pos="720"/>
          <w:tab w:val="left" w:pos="993"/>
        </w:tabs>
        <w:spacing w:before="100" w:beforeAutospacing="1" w:after="100" w:afterAutospacing="1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 привлечении обучающихся к организации внеклассной,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работе;</w:t>
      </w:r>
    </w:p>
    <w:p w:rsidR="00F61A81" w:rsidRPr="00F61A81" w:rsidRDefault="00F61A81" w:rsidP="007A4048">
      <w:pPr>
        <w:numPr>
          <w:ilvl w:val="0"/>
          <w:numId w:val="1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 подготовке к новому учебному году.</w:t>
      </w:r>
    </w:p>
    <w:p w:rsidR="00F61A81" w:rsidRDefault="007A4048" w:rsidP="007A40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3.2. Оказывает содействие педагогам в воспитании ответственного отношения к учебе, привитии им навыков учебного труда и самообразования.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3.3. Рассматривает обращения обучающихся, родителей (законных представителей) обучающихся, работников и других лиц в свой адрес, а также по поручению руководителя в адрес администрации </w:t>
      </w:r>
      <w:r w:rsidR="00DF11C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организации, осуществляющей образовательную деятельность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3.4. Вносит предложения на рассмотрение администрации </w:t>
      </w:r>
      <w:r w:rsidR="002F2D4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организации, ос</w:t>
      </w:r>
      <w:r w:rsidR="0036321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уществляющей образовательную де</w:t>
      </w:r>
      <w:r w:rsidR="002F2D4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ятельность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по вопросам организации образовательной и воспитательной деятельности.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3.5. Координирует деятельность классных органов самоуправления.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3.6. Взаимодействует с педагогическим коллективом организации, осуществляющей образовательную деятельность, по вопросам профилактики правонарушений, безнадзорности и беспризорности обучающихся, а также с другими органами коллегиального управления </w:t>
      </w:r>
      <w:r w:rsidR="002F2D4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общеобразовательной организации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по вопросам проведения общешкольных мероприятий.</w:t>
      </w:r>
    </w:p>
    <w:p w:rsidR="007A4048" w:rsidRPr="00F61A81" w:rsidRDefault="007A4048" w:rsidP="007A40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F61A81" w:rsidRPr="00F61A81" w:rsidRDefault="007A4048" w:rsidP="007A404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 xml:space="preserve">           </w:t>
      </w:r>
      <w:r w:rsidR="00F61A81" w:rsidRPr="00F61A81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4. Порядок формирования и структура Совета обучающихся класса и организации</w:t>
      </w:r>
    </w:p>
    <w:p w:rsidR="00F61A81" w:rsidRPr="00F61A81" w:rsidRDefault="007A4048" w:rsidP="00257A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4.1. В </w:t>
      </w:r>
      <w:r w:rsidR="0036321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организации, осуществляющей образовательную деятельность, 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создаются Советы обучающихся классов. В Совет обучающихся </w:t>
      </w:r>
      <w:r w:rsidR="0036321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общеобразовательной организации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входят председатели Совета обучающихся классов. Советы </w:t>
      </w:r>
      <w:r w:rsidR="0036321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обучающихся классов создаются в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7, 8, 9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классах.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4.2. В Общее собрание обучающихся класса входят все обучающиеся класса.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4.3. Ежегодно с использованием процедуры выборов формируется Совет обучающихся класса в количестве 5 человек. Общее собрание класса вправе принять решение о необходимости функционирования Совета обучающихся данного класса и наличие представителей класса в Совете обучающихся </w:t>
      </w:r>
      <w:r w:rsidR="0036321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общеобразовательной организации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257AF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4.4. Участие в выборах является свободным и добровольным.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257AF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4.5. Выборы проводятся голосованием при условии получения согласия лиц быть избранными в Совет обучающихся класса.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257AF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4.6. Список избранных членов в Совет обучающихся каждого класса направляется руководителю.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257AF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4.7. Выборы считаются состоявшимися, если в них участвовало не менее половины имеющих право участия в соответствующих выборах. Избранными считаются кандидаты, за которых проголосовало наибольшее количество лиц, принявших участие в выборах.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257AF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4.8. Список кандидатов может формироваться путем самовыдвижения, по рекомендации органов управления </w:t>
      </w:r>
      <w:r w:rsidR="0036321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организации, осуществляющей образовательную деятельность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257AF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4.9. Участники выборов вправе законными методами проводить агитацию, т.е. побуждать или действовать, с целью побудить других участников к участию в выборах и/или к голосованию «за» или «против» определенных кандидатов.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257AF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4.10. Подготовка и проведение всех мероприятий, связанных с выборами, должны осуществляться открыто и гласно.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257AF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 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4.11. Проведение всех выборных собраний оформляется протоколами.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257AF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 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4.12. В случае выявления нарушений в ходе проведения выборов </w:t>
      </w:r>
      <w:r w:rsidR="0036321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директор организации, осуществляющей образовательную деятельность, 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объявляет выборы несостоявшимися и недействительными, после чего выборы проводятся повторно.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257AF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 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4.13. Совет </w:t>
      </w:r>
      <w:r w:rsidR="00257AF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уча</w:t>
      </w:r>
      <w:r w:rsidR="00257AF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ю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щихся класса возглавляет председатель, избираемый из числа членов Совета обучающихся класса.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257AF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 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4.14. Для организации и координации текущей работы, ведения протоколов заседаний и иной документации Советом обучающихся класса избирается секретарь Совета обучающихся класса.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257AF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 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4.15. Председатель, заместитель председателя и секретарь Совета обучающихся класса избираются на первом заседании Совета обучающихся класса.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257AF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 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4.16. Совет обучающихся класса вправе в любое время переизбрать председателя, заместителя председателя и секретаря.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257AF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 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4.17. В случае, когда количество членов Совета обучающихся класса или Совета </w:t>
      </w:r>
      <w:r w:rsidR="003E043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школы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становится менее половины количества, предусмотренного уставом, оставшиеся члены совета должны принять решение о проведении дополнительных выборов. Новые члены совета должны быть избраны в течение одного месяца со дня выбытия из совета предыдущих членов (время каникул в этот период не включается).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257AF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4.18. До проведения довыборов оставшиеся члены совета не вправе принимать никаких решений, кроме решения о проведении таких довыборов.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257AF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4.19. Член Совета обучающихся класса или Совета обучающихся </w:t>
      </w:r>
      <w:r w:rsidR="0036321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организации</w:t>
      </w:r>
      <w:r w:rsidR="00257AF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может быть выведен из его состава по решению соответствующего совета в случае пропуска более двух заседаний подряд без уважительной причины.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257AF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 xml:space="preserve">           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4.20. Член совета выводится из состава Совета обучающихся класса, Совета обучающихся </w:t>
      </w:r>
      <w:r w:rsidR="003E043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школы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 следующих случаях:</w:t>
      </w:r>
    </w:p>
    <w:p w:rsidR="00F61A81" w:rsidRPr="00F61A81" w:rsidRDefault="00F61A81" w:rsidP="00257AFE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 его желанию, выраженному в письменной форме;</w:t>
      </w:r>
    </w:p>
    <w:p w:rsidR="00F61A81" w:rsidRPr="00F61A81" w:rsidRDefault="00F61A81" w:rsidP="00257AFE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в связи с окончанием </w:t>
      </w:r>
      <w:r w:rsidR="0036321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учебы в общеобразовательной организации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или отчислением (переводом) обучающегося.</w:t>
      </w:r>
    </w:p>
    <w:p w:rsidR="00F61A81" w:rsidRDefault="00257AFE" w:rsidP="00257A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4.21. После вывода из состава совета его члена Совет обучающихся принимает меры для замещения выведенного члена в общем порядке.</w:t>
      </w:r>
    </w:p>
    <w:p w:rsidR="00257AFE" w:rsidRPr="00F61A81" w:rsidRDefault="00257AFE" w:rsidP="00257A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F61A81" w:rsidRPr="00F61A81" w:rsidRDefault="00F61A81" w:rsidP="00257AFE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5. Порядок организации деятельности Совета обучающихся</w:t>
      </w:r>
    </w:p>
    <w:p w:rsidR="00F61A81" w:rsidRPr="00F61A81" w:rsidRDefault="00F61A81" w:rsidP="00257A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5.1. Совет обучающихся работ</w:t>
      </w:r>
      <w:r w:rsidR="0036321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ает по плану, согласованному с р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уководителем </w:t>
      </w:r>
      <w:r w:rsidR="0036321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общеобразовательной организации.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257AF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5.2. Заседания Совета обучающихся проводятся по мере необходимости, но не реже одного раза в месяц.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257AF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5.3. Кворумом для принятия решений является присутствие на заседании более половины членов Совета.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257AF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5.4. Решения Совета </w:t>
      </w:r>
      <w:r w:rsidR="00257AF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уча</w:t>
      </w:r>
      <w:r w:rsidR="00257AF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ю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щихся принимаются простым большинством голосов его членов, присутствующих на заседании. В случае равенства голосов решающим является голос председателя.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5.5. Непосредственное руководство деятельностью Совета обучающихся осуществляет его </w:t>
      </w:r>
      <w:ins w:id="2" w:author="Unknown">
        <w:r w:rsidRPr="00F61A81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lang w:eastAsia="ru-RU"/>
          </w:rPr>
          <w:t>председатель</w:t>
        </w:r>
      </w:ins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который:</w:t>
      </w:r>
    </w:p>
    <w:p w:rsidR="00F61A81" w:rsidRPr="00F61A81" w:rsidRDefault="00F61A81" w:rsidP="00257AFE">
      <w:pPr>
        <w:numPr>
          <w:ilvl w:val="0"/>
          <w:numId w:val="3"/>
        </w:numPr>
        <w:spacing w:after="0" w:line="240" w:lineRule="auto"/>
        <w:ind w:left="225" w:firstLine="709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обеспечивает ведение документации Совета обучающихся;</w:t>
      </w:r>
    </w:p>
    <w:p w:rsidR="00F61A81" w:rsidRPr="00F61A81" w:rsidRDefault="00F61A81" w:rsidP="00257AFE">
      <w:pPr>
        <w:numPr>
          <w:ilvl w:val="0"/>
          <w:numId w:val="3"/>
        </w:numPr>
        <w:spacing w:after="0" w:line="240" w:lineRule="auto"/>
        <w:ind w:left="225" w:firstLine="709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координирует работу Совета обучающихся;</w:t>
      </w:r>
    </w:p>
    <w:p w:rsidR="00F61A81" w:rsidRPr="00F61A81" w:rsidRDefault="00F61A81" w:rsidP="00257AFE">
      <w:pPr>
        <w:numPr>
          <w:ilvl w:val="0"/>
          <w:numId w:val="3"/>
        </w:numPr>
        <w:spacing w:after="0" w:line="240" w:lineRule="auto"/>
        <w:ind w:left="225" w:firstLine="709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ведет заседания Совета обучающихся;</w:t>
      </w:r>
    </w:p>
    <w:p w:rsidR="00F61A81" w:rsidRPr="00F61A81" w:rsidRDefault="00F61A81" w:rsidP="00257AFE">
      <w:pPr>
        <w:numPr>
          <w:ilvl w:val="0"/>
          <w:numId w:val="3"/>
        </w:numPr>
        <w:spacing w:after="0" w:line="240" w:lineRule="auto"/>
        <w:ind w:left="225" w:firstLine="709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ведет переписку Совета обучающихся.</w:t>
      </w:r>
    </w:p>
    <w:p w:rsidR="00F61A81" w:rsidRPr="00F61A81" w:rsidRDefault="00F61A81" w:rsidP="00257A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5.6. О своей работе Совет обучающихся </w:t>
      </w:r>
      <w:r w:rsidR="0036321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школы</w:t>
      </w:r>
      <w:r w:rsidR="00257AF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отчитывается перед общешкольным собранием обучающихся по мере необходимости, но не реже 1 раза в год.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257AF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5.7. Свою деятельность члены Совета обучающихся осуществляют на безвозмездной основе.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257AF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5.8. Совет обучающихся ведет протоколы своих заседаний и общешкольных собраний обучающихся в соответствии с инструкцией по делопроизводству.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257AF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5.9. Протоколы Совета </w:t>
      </w:r>
      <w:r w:rsidR="00257AF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уча</w:t>
      </w:r>
      <w:r w:rsidR="00257AF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ю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щихся хранятся в составе отдельно</w:t>
      </w:r>
      <w:r w:rsidR="0036321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го дела в воспитательном центре организации, осуществляющей образовательную деятельность.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257AF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5.10. Ответственность за делопроизводство Совета обучающихся возлагается на его председателя.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257AF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 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5.11. Совет обучающихся руководствуется следующими </w:t>
      </w:r>
      <w:ins w:id="3" w:author="Unknown">
        <w:r w:rsidRPr="00F61A81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lang w:eastAsia="ru-RU"/>
          </w:rPr>
          <w:t>принципами организации и деятельности</w:t>
        </w:r>
      </w:ins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:</w:t>
      </w:r>
    </w:p>
    <w:p w:rsidR="00F61A81" w:rsidRPr="00F61A81" w:rsidRDefault="00F61A81" w:rsidP="00257AFE">
      <w:pPr>
        <w:numPr>
          <w:ilvl w:val="0"/>
          <w:numId w:val="4"/>
        </w:numPr>
        <w:spacing w:after="0" w:line="240" w:lineRule="auto"/>
        <w:ind w:left="225" w:firstLine="709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равноправие – принятие того или иного решения большинством голосов;</w:t>
      </w:r>
    </w:p>
    <w:p w:rsidR="00F61A81" w:rsidRPr="00F61A81" w:rsidRDefault="00F61A81" w:rsidP="00257AFE">
      <w:pPr>
        <w:numPr>
          <w:ilvl w:val="0"/>
          <w:numId w:val="4"/>
        </w:numPr>
        <w:spacing w:after="0" w:line="240" w:lineRule="auto"/>
        <w:ind w:left="225" w:firstLine="709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выборность – полномочия приобретаются в результате выборов;</w:t>
      </w:r>
    </w:p>
    <w:p w:rsidR="00F61A81" w:rsidRPr="00F61A81" w:rsidRDefault="00F61A81" w:rsidP="00257AFE">
      <w:pPr>
        <w:numPr>
          <w:ilvl w:val="0"/>
          <w:numId w:val="4"/>
        </w:numPr>
        <w:spacing w:after="0" w:line="240" w:lineRule="auto"/>
        <w:ind w:left="225" w:firstLine="709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открытость и гласность – работа органов самоуправления должна быть открыта для всех обучающихся;</w:t>
      </w:r>
    </w:p>
    <w:p w:rsidR="00F61A81" w:rsidRPr="00F61A81" w:rsidRDefault="00F61A81" w:rsidP="00257AFE">
      <w:pPr>
        <w:numPr>
          <w:ilvl w:val="0"/>
          <w:numId w:val="4"/>
        </w:numPr>
        <w:spacing w:after="0" w:line="240" w:lineRule="auto"/>
        <w:ind w:left="225" w:firstLine="709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законность – неукоснительное соблюдение правовых и нормативных актов;</w:t>
      </w:r>
    </w:p>
    <w:p w:rsidR="00F61A81" w:rsidRPr="00F61A81" w:rsidRDefault="00F61A81" w:rsidP="00257AFE">
      <w:pPr>
        <w:numPr>
          <w:ilvl w:val="0"/>
          <w:numId w:val="4"/>
        </w:numPr>
        <w:spacing w:after="0" w:line="240" w:lineRule="auto"/>
        <w:ind w:left="225" w:firstLine="709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целесообразность – деятельность органов ученического самоуправления должна соответствовать поставленным целям и задачам;</w:t>
      </w:r>
    </w:p>
    <w:p w:rsidR="00F61A81" w:rsidRPr="00F61A81" w:rsidRDefault="00F61A81" w:rsidP="00257AFE">
      <w:pPr>
        <w:numPr>
          <w:ilvl w:val="0"/>
          <w:numId w:val="4"/>
        </w:numPr>
        <w:spacing w:after="0" w:line="240" w:lineRule="auto"/>
        <w:ind w:left="225" w:firstLine="709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гуманность – действия членов Совета должны основываться на принципах гуманного и толерантного отношения друг к другу;</w:t>
      </w:r>
    </w:p>
    <w:p w:rsidR="00F61A81" w:rsidRDefault="00F61A81" w:rsidP="00257AFE">
      <w:pPr>
        <w:numPr>
          <w:ilvl w:val="0"/>
          <w:numId w:val="4"/>
        </w:numPr>
        <w:spacing w:after="0" w:line="240" w:lineRule="auto"/>
        <w:ind w:left="225" w:firstLine="709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самостоятельность - должна поощряться активность, инициативность, ответственность обучающихся.</w:t>
      </w:r>
    </w:p>
    <w:p w:rsidR="00257AFE" w:rsidRPr="00F61A81" w:rsidRDefault="00257AFE" w:rsidP="00C5203C">
      <w:pPr>
        <w:spacing w:after="0" w:line="240" w:lineRule="auto"/>
        <w:ind w:left="934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F61A81" w:rsidRPr="00F61A81" w:rsidRDefault="00F61A81" w:rsidP="00C5203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 xml:space="preserve">6. Взаимодействие Совета обучающихся с органами управления </w:t>
      </w:r>
      <w:r w:rsidR="00363210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организации, осуществляющей образовательную деятельность</w:t>
      </w:r>
    </w:p>
    <w:p w:rsidR="00F61A81" w:rsidRDefault="00F61A81" w:rsidP="00C520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6.1. Совет обучающихся </w:t>
      </w:r>
      <w:r w:rsidR="0036321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школы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взаимодействует с органами управления </w:t>
      </w:r>
      <w:r w:rsidR="0036321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общеобразовательной организации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на основе принципов сотрудничества и автономии.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C5203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 xml:space="preserve">            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6.2. Представители органов управления организации могут присутствовать на заседаниях Совета обучающихся.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C5203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 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6.3. Представитель Совета обучающихся </w:t>
      </w:r>
      <w:r w:rsidR="0036321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школы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может присутствовать на заседаниях органов управления, самоуправления </w:t>
      </w:r>
      <w:r w:rsidR="0036321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общеобразовательной организации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рассматривающих вопросы дисциплины и защиты прав обучающихся.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C5203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 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6.4. Педагогический коллектив школы направляет работу Совета обучающихся на сплочение коллектива </w:t>
      </w:r>
      <w:r w:rsidR="0036321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школы и класса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развитие активности, инициативы, творчества обучающихся.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C5203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 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6.5. </w:t>
      </w:r>
      <w:r w:rsidRPr="0036321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Педагог-организатор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координирует деятельность органов ученического самоуправления, рассматривает документацию </w:t>
      </w:r>
      <w:r w:rsidR="0036321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организации, осуществляющей образовательную деятельность,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по вопросам ученического самоуправления (планы, решения, протоколы).</w:t>
      </w:r>
    </w:p>
    <w:p w:rsidR="00C5203C" w:rsidRPr="00F61A81" w:rsidRDefault="00C5203C" w:rsidP="0036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F61A81" w:rsidRPr="00F61A81" w:rsidRDefault="00F61A81" w:rsidP="00C5203C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7. Права Совета обучающихся</w:t>
      </w:r>
    </w:p>
    <w:p w:rsidR="00F61A81" w:rsidRPr="00F61A81" w:rsidRDefault="00F61A81" w:rsidP="00C520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7.1. Обращаться к администрации и другим коллегиальным органам управления организации, осуществляющей образовательную деятельность, и получать информацию о результатах рассмотрения обращений.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C5203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7.2. Приглашать:</w:t>
      </w:r>
    </w:p>
    <w:p w:rsidR="00F61A81" w:rsidRPr="00F61A81" w:rsidRDefault="00F61A81" w:rsidP="00C5203C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на свои заседания родителей (законных представителей) обучающихся, по представлениям (решениям) родительских комитетов классов, обучающихся из любого класса, руководителей кружков и секций, представителей воспитательного центра, членов администрации </w:t>
      </w:r>
      <w:r w:rsidR="0036321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общеобразовательной организации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:rsidR="00F61A81" w:rsidRPr="00F61A81" w:rsidRDefault="00F61A81" w:rsidP="00C5203C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любых специалистов окружающего социума;</w:t>
      </w:r>
    </w:p>
    <w:p w:rsidR="00F61A81" w:rsidRPr="00F61A81" w:rsidRDefault="00F61A81" w:rsidP="00C520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7.3. Принимать участие:</w:t>
      </w:r>
    </w:p>
    <w:p w:rsidR="00F61A81" w:rsidRPr="00F61A81" w:rsidRDefault="00F61A81" w:rsidP="00C5203C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в разработке локальных актов </w:t>
      </w:r>
      <w:r w:rsidR="0036321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организации, осуществляющей образовательную деятельность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:rsidR="00F61A81" w:rsidRPr="00F61A81" w:rsidRDefault="00F61A81" w:rsidP="00C5203C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организации деятельности блока дополнительного образования детей.</w:t>
      </w:r>
    </w:p>
    <w:p w:rsidR="00F61A81" w:rsidRPr="00F61A81" w:rsidRDefault="00F61A81" w:rsidP="00C520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7.4. Принимать меры по соблюдению </w:t>
      </w:r>
      <w:r w:rsidR="00C5203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уча</w:t>
      </w:r>
      <w:r w:rsidR="00C5203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ю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щимися требований законодательства РФ об образовании и локальных актов </w:t>
      </w:r>
      <w:r w:rsidR="0036321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организации, осуществляющей образовательную деятельность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C5203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7.5. Выносить общественное порицание обучающихся, уклоняющимся от выполнения законодательства РФ об образовании, локальных актов </w:t>
      </w:r>
      <w:r w:rsidR="0036321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организации, осуществляющей образовательную деятельность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C5203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7.6. Вносить предложения на рассмотрение администрации </w:t>
      </w:r>
      <w:r w:rsidR="0036321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организации, осуществляющей образовательную деятельность,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 поощрениях обучающихся.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C5203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7.7. Разрабатывать и принимать:</w:t>
      </w:r>
    </w:p>
    <w:p w:rsidR="00F61A81" w:rsidRPr="00F61A81" w:rsidRDefault="00F61A81" w:rsidP="00C5203C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положение о Совете обучающихся;</w:t>
      </w:r>
    </w:p>
    <w:p w:rsidR="00F61A81" w:rsidRPr="00F61A81" w:rsidRDefault="00F61A81" w:rsidP="00C5203C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положения о постоянных и (или) временных комиссиях совета;</w:t>
      </w:r>
    </w:p>
    <w:p w:rsidR="00F61A81" w:rsidRPr="00F61A81" w:rsidRDefault="00F61A81" w:rsidP="00C5203C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план работы Совета;</w:t>
      </w:r>
    </w:p>
    <w:p w:rsidR="00F61A81" w:rsidRPr="00F61A81" w:rsidRDefault="00F61A81" w:rsidP="00C5203C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воспитательный план работы </w:t>
      </w:r>
      <w:r w:rsidR="0036321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школы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</w:p>
    <w:p w:rsidR="00F61A81" w:rsidRPr="00F61A81" w:rsidRDefault="00F61A81" w:rsidP="00C520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7.8. Выбирать председателя Совета обучающихся, его заместителя и контролировать их деятельность.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C5203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7.9. Принимать решения:</w:t>
      </w:r>
    </w:p>
    <w:p w:rsidR="00F61A81" w:rsidRPr="00F61A81" w:rsidRDefault="00F61A81" w:rsidP="00C5203C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 создании или прекращении своей деятельности;</w:t>
      </w:r>
    </w:p>
    <w:p w:rsidR="00F61A81" w:rsidRDefault="00F61A81" w:rsidP="00C5203C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 прекращении полномочий председателя Совета обучающихся и его заместителя.</w:t>
      </w:r>
    </w:p>
    <w:p w:rsidR="00C5203C" w:rsidRPr="00F61A81" w:rsidRDefault="00C5203C" w:rsidP="00C5203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F61A81" w:rsidRPr="00F61A81" w:rsidRDefault="00C5203C" w:rsidP="00C5203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 xml:space="preserve">           </w:t>
      </w:r>
      <w:r w:rsidR="00F61A81" w:rsidRPr="00F61A81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8. Ответственность Совета обучающихся</w:t>
      </w:r>
    </w:p>
    <w:p w:rsidR="00F61A81" w:rsidRDefault="00C5203C" w:rsidP="00C520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8.1. За выполнение плана работы.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8.2. Соответствие принятых решений действующему законодательству РФ и локальным актам </w:t>
      </w:r>
      <w:r w:rsidR="0036321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организации, осуществляющей образовательную деятельность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8.3. Выполнение принятых решений и рекомендаций.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8.4. Установление взаимодействия между администрацией </w:t>
      </w:r>
      <w:r w:rsidR="0036321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организации, </w:t>
      </w:r>
      <w:r w:rsidR="0036321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осуществляющей образовательную деятельность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, классными руководителями, воспитательным центром, руководителями кружков и секций, педагогами-предметниками при организации воспитательной деятельности </w:t>
      </w:r>
      <w:r w:rsidR="0036321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общеобразовательной организации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8.5. Совет несет ответственность за выполнение закрепленных за ним задач и функций.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</w:t>
      </w:r>
      <w:r w:rsidR="00F61A81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8.6. В случае невыполнения задач и функций совет может быть досрочно переизбран в соответствии с нормами, указанными в данном Положении.</w:t>
      </w:r>
    </w:p>
    <w:p w:rsidR="00C5203C" w:rsidRPr="00F61A81" w:rsidRDefault="00C5203C" w:rsidP="00C520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F61A81" w:rsidRPr="00F61A81" w:rsidRDefault="00F61A81" w:rsidP="00C5203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9. Делопроизводство совета обучающихся</w:t>
      </w:r>
    </w:p>
    <w:p w:rsidR="00F61A81" w:rsidRPr="00F61A81" w:rsidRDefault="00F61A81" w:rsidP="00C520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9.1. Совет обучающихся ведет протоколы своих заседаний в соответствии с Инструкцией по делопроизводству </w:t>
      </w:r>
      <w:r w:rsidR="0036321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школы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C5203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 </w:t>
      </w:r>
      <w:r w:rsidR="0036321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9.2. 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Ответственность за делопроизводство возлагается на куратора деятельности Совета обучающихся и (или) заместителя директора по воспитательной работе.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C5203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 </w:t>
      </w:r>
      <w:r w:rsidR="0036321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9.3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 План работы совета разрабатывается на весь учебный год исходя из Плана воспитательной работы и предложений членов совета.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C5203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 </w:t>
      </w:r>
      <w:r w:rsidR="0036321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9.4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 В конце учебного года совет готовит отчет о выполненной работе.</w:t>
      </w:r>
    </w:p>
    <w:p w:rsidR="00F61A81" w:rsidRPr="00F61A81" w:rsidRDefault="00F61A81" w:rsidP="00C5203C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10. Заключительные положения</w:t>
      </w:r>
    </w:p>
    <w:p w:rsidR="00F61A81" w:rsidRPr="00F61A81" w:rsidRDefault="00F61A81" w:rsidP="00C520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10.1. Настоящее </w:t>
      </w:r>
      <w:r w:rsidRPr="00F61A81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lang w:eastAsia="ru-RU"/>
        </w:rPr>
        <w:t>Положение о Совете обучающихся школы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является локальным нормативным актом </w:t>
      </w:r>
      <w:r w:rsidR="0036321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организации, осуществляющей образовательную деятельность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, принимается на Педагогическом совете и утверждается (вводится в действие) приказом </w:t>
      </w:r>
      <w:r w:rsidR="0036321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директора организации, осуществляющей образовательную деятельность.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C5203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C5203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10.3. Положение о Совете </w:t>
      </w:r>
      <w:r w:rsidR="00C5203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уча</w:t>
      </w:r>
      <w:r w:rsidR="00C5203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ю</w:t>
      </w:r>
      <w:r w:rsidR="0036321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щихся в организации, осуществляющей образовательную деятельность,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принимается на неопределенный срок. Изменения и дополнения к Положению принимаются в порядке, предусмотренном п.10.1. настоящего Положения.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A115E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F61A81" w:rsidRPr="00F61A81" w:rsidRDefault="00F61A81" w:rsidP="00F61A81">
      <w:pPr>
        <w:spacing w:after="75" w:line="360" w:lineRule="atLeast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  </w:t>
      </w:r>
    </w:p>
    <w:p w:rsidR="00C860A6" w:rsidRPr="00F61A81" w:rsidRDefault="00C860A6" w:rsidP="00F61A8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860A6" w:rsidRPr="00F61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27C16"/>
    <w:multiLevelType w:val="multilevel"/>
    <w:tmpl w:val="68C84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7183684"/>
    <w:multiLevelType w:val="multilevel"/>
    <w:tmpl w:val="2BC6C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8B931F0"/>
    <w:multiLevelType w:val="multilevel"/>
    <w:tmpl w:val="0E6A4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D307143"/>
    <w:multiLevelType w:val="multilevel"/>
    <w:tmpl w:val="EF10E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96134E0"/>
    <w:multiLevelType w:val="multilevel"/>
    <w:tmpl w:val="87DA4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48644E1"/>
    <w:multiLevelType w:val="multilevel"/>
    <w:tmpl w:val="76727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6103C30"/>
    <w:multiLevelType w:val="multilevel"/>
    <w:tmpl w:val="65C46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EE9245B"/>
    <w:multiLevelType w:val="multilevel"/>
    <w:tmpl w:val="E1984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639"/>
    <w:rsid w:val="00257AFE"/>
    <w:rsid w:val="002D4607"/>
    <w:rsid w:val="002F2D4C"/>
    <w:rsid w:val="00363210"/>
    <w:rsid w:val="003E0435"/>
    <w:rsid w:val="007A4048"/>
    <w:rsid w:val="00A115E0"/>
    <w:rsid w:val="00C5203C"/>
    <w:rsid w:val="00C860A6"/>
    <w:rsid w:val="00DF11CE"/>
    <w:rsid w:val="00F61A81"/>
    <w:rsid w:val="00FA4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F14DF"/>
  <w15:chartTrackingRefBased/>
  <w15:docId w15:val="{31522FA4-3375-49D8-BF5F-5A316D263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61A81"/>
    <w:pPr>
      <w:spacing w:before="100" w:beforeAutospacing="1" w:after="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F61A81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61A81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61A81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F61A81"/>
    <w:rPr>
      <w:i/>
      <w:iCs/>
    </w:rPr>
  </w:style>
  <w:style w:type="paragraph" w:styleId="a4">
    <w:name w:val="Normal (Web)"/>
    <w:basedOn w:val="a"/>
    <w:uiPriority w:val="99"/>
    <w:semiHidden/>
    <w:unhideWhenUsed/>
    <w:rsid w:val="00F61A81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F61A81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115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115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9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75255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9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504518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84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676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055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71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543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152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374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9761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765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9500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6244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55561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08387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10072</TotalTime>
  <Pages>1</Pages>
  <Words>2682</Words>
  <Characters>15288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Ирина Николаевна</cp:lastModifiedBy>
  <cp:revision>8</cp:revision>
  <cp:lastPrinted>2022-10-31T04:56:00Z</cp:lastPrinted>
  <dcterms:created xsi:type="dcterms:W3CDTF">2022-10-31T04:14:00Z</dcterms:created>
  <dcterms:modified xsi:type="dcterms:W3CDTF">2024-02-21T10:38:00Z</dcterms:modified>
</cp:coreProperties>
</file>