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B7F9C" w:rsidRPr="00533E56" w:rsidRDefault="00BE794E" w:rsidP="00533E56">
      <w:pPr>
        <w:spacing w:after="0" w:line="240" w:lineRule="auto"/>
        <w:contextualSpacing/>
        <w:rPr>
          <w:ins w:id="0" w:author="Unknown"/>
          <w:rFonts w:ascii="Times New Roman" w:hAnsi="Times New Roman" w:cs="Times New Roman"/>
          <w:sz w:val="24"/>
          <w:szCs w:val="24"/>
        </w:rP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6" type="#_x0000_t136" style="position:absolute;margin-left:0;margin-top:0;width:484.75pt;height:82.05pt;z-index:251659264;mso-position-horizontal:center;mso-position-horizontal-relative:margin;mso-position-vertical:top;mso-position-vertical-relative:margin" fillcolor="#c00000" strokecolor="black [3213]">
            <v:shadow color="#868686"/>
            <v:textpath style="font-family:&quot;Arial Black&quot;;v-text-kern:t" trim="t" fitpath="t" string="О вреде наркотиков.&#10; Полезные советы для школьников и подростков"/>
            <w10:wrap type="square" anchorx="margin" anchory="margin"/>
          </v:shape>
        </w:pict>
      </w:r>
    </w:p>
    <w:p w:rsidR="00533E56" w:rsidRPr="00533E56" w:rsidRDefault="00533E56" w:rsidP="00533E56">
      <w:pPr>
        <w:spacing w:after="0" w:line="240" w:lineRule="auto"/>
        <w:contextualSpacing/>
        <w:jc w:val="both"/>
        <w:rPr>
          <w:rFonts w:ascii="Times New Roman" w:hAnsi="Times New Roman" w:cs="Times New Roman"/>
          <w:sz w:val="32"/>
          <w:szCs w:val="32"/>
        </w:rPr>
      </w:pPr>
      <w:bookmarkStart w:id="1" w:name="_GoBack"/>
      <w:r w:rsidRPr="00533E56">
        <w:rPr>
          <w:rFonts w:eastAsia="Times New Roman"/>
          <w:noProof/>
        </w:rPr>
        <w:drawing>
          <wp:anchor distT="0" distB="0" distL="114300" distR="114300" simplePos="0" relativeHeight="251660288" behindDoc="0" locked="0" layoutInCell="1" allowOverlap="1" wp14:anchorId="33CA17D0" wp14:editId="6B0057B5">
            <wp:simplePos x="0" y="0"/>
            <wp:positionH relativeFrom="margin">
              <wp:posOffset>4017645</wp:posOffset>
            </wp:positionH>
            <wp:positionV relativeFrom="margin">
              <wp:posOffset>1285875</wp:posOffset>
            </wp:positionV>
            <wp:extent cx="1887855" cy="2701925"/>
            <wp:effectExtent l="0" t="0" r="0" b="0"/>
            <wp:wrapSquare wrapText="bothSides"/>
            <wp:docPr id="3" name="Рисунок 3" descr="О вреде наркотиков. Полезные советы для школьников и подростко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О вреде наркотиков. Полезные советы для школьников и подростков"/>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887855" cy="270192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bookmarkEnd w:id="1"/>
      <w:r w:rsidRPr="00533E56">
        <w:rPr>
          <w:rFonts w:ascii="Times New Roman" w:hAnsi="Times New Roman" w:cs="Times New Roman"/>
          <w:sz w:val="32"/>
          <w:szCs w:val="32"/>
        </w:rPr>
        <w:t>Какой вред от наркотиков</w:t>
      </w:r>
    </w:p>
    <w:p w:rsidR="00533E56" w:rsidRPr="00533E56" w:rsidRDefault="00533E56" w:rsidP="00533E56">
      <w:pPr>
        <w:spacing w:after="0" w:line="240" w:lineRule="auto"/>
        <w:contextualSpacing/>
        <w:jc w:val="both"/>
        <w:rPr>
          <w:rFonts w:ascii="Times New Roman" w:hAnsi="Times New Roman" w:cs="Times New Roman"/>
          <w:sz w:val="32"/>
          <w:szCs w:val="32"/>
        </w:rPr>
      </w:pPr>
      <w:r w:rsidRPr="00533E56">
        <w:rPr>
          <w:rFonts w:ascii="Times New Roman" w:hAnsi="Times New Roman" w:cs="Times New Roman"/>
          <w:sz w:val="32"/>
          <w:szCs w:val="32"/>
        </w:rPr>
        <w:t>Наркоманы редко переживают 30-летний возраст. Обычно наркоманами делаются люди, у которых наблюдается упадок физических и душевных сил для того, чтобы бороться в жизни за свое место под солнцем.</w:t>
      </w:r>
    </w:p>
    <w:p w:rsidR="00533E56" w:rsidRPr="00533E56" w:rsidRDefault="00533E56" w:rsidP="00533E56">
      <w:pPr>
        <w:spacing w:after="0" w:line="240" w:lineRule="auto"/>
        <w:contextualSpacing/>
        <w:jc w:val="both"/>
        <w:rPr>
          <w:rFonts w:ascii="Times New Roman" w:hAnsi="Times New Roman" w:cs="Times New Roman"/>
          <w:sz w:val="32"/>
          <w:szCs w:val="32"/>
        </w:rPr>
      </w:pPr>
      <w:r w:rsidRPr="00533E56">
        <w:rPr>
          <w:rFonts w:ascii="Times New Roman" w:hAnsi="Times New Roman" w:cs="Times New Roman"/>
          <w:sz w:val="32"/>
          <w:szCs w:val="32"/>
        </w:rPr>
        <w:t>Абсолютно все исследователи (будь то врачи, социологи, педагоги и т. д.) сходятся во мнении, что наркомания наиболее опасна в подростковом возрасте, когда у человека только еще формируется мировоззрение.</w:t>
      </w:r>
    </w:p>
    <w:p w:rsidR="00533E56" w:rsidRPr="00533E56" w:rsidRDefault="00533E56" w:rsidP="00533E56">
      <w:pPr>
        <w:spacing w:after="0" w:line="240" w:lineRule="auto"/>
        <w:contextualSpacing/>
        <w:jc w:val="both"/>
        <w:rPr>
          <w:rFonts w:ascii="Times New Roman" w:hAnsi="Times New Roman" w:cs="Times New Roman"/>
          <w:sz w:val="32"/>
          <w:szCs w:val="32"/>
        </w:rPr>
      </w:pPr>
      <w:r w:rsidRPr="00533E56">
        <w:rPr>
          <w:rFonts w:ascii="Times New Roman" w:hAnsi="Times New Roman" w:cs="Times New Roman"/>
          <w:sz w:val="32"/>
          <w:szCs w:val="32"/>
        </w:rPr>
        <w:t xml:space="preserve">Один из американских наркологов Р. </w:t>
      </w:r>
      <w:proofErr w:type="spellStart"/>
      <w:r w:rsidRPr="00533E56">
        <w:rPr>
          <w:rFonts w:ascii="Times New Roman" w:hAnsi="Times New Roman" w:cs="Times New Roman"/>
          <w:sz w:val="32"/>
          <w:szCs w:val="32"/>
        </w:rPr>
        <w:t>Христофсен</w:t>
      </w:r>
      <w:proofErr w:type="spellEnd"/>
      <w:r w:rsidRPr="00533E56">
        <w:rPr>
          <w:rFonts w:ascii="Times New Roman" w:hAnsi="Times New Roman" w:cs="Times New Roman"/>
          <w:sz w:val="32"/>
          <w:szCs w:val="32"/>
        </w:rPr>
        <w:t xml:space="preserve"> пишет: «Я ни разу не встречал хронического наркомана в возрасте более 30 лет. Дело заключается в том, что человек начинает употреблять наркотики в восемнадцать лет и к двадцати годам становится «хроником», то есть нуждается в ежедневном потреблении своего допинга, шансов </w:t>
      </w:r>
      <w:proofErr w:type="gramStart"/>
      <w:r w:rsidRPr="00533E56">
        <w:rPr>
          <w:rFonts w:ascii="Times New Roman" w:hAnsi="Times New Roman" w:cs="Times New Roman"/>
          <w:sz w:val="32"/>
          <w:szCs w:val="32"/>
        </w:rPr>
        <w:t>дожить до тридцати у него практически нет, даже если до начала своего пагубного пристрастия он отличался атлетическим здоровьем</w:t>
      </w:r>
      <w:proofErr w:type="gramEnd"/>
      <w:r w:rsidRPr="00533E56">
        <w:rPr>
          <w:rFonts w:ascii="Times New Roman" w:hAnsi="Times New Roman" w:cs="Times New Roman"/>
          <w:sz w:val="32"/>
          <w:szCs w:val="32"/>
        </w:rPr>
        <w:t>».</w:t>
      </w:r>
    </w:p>
    <w:p w:rsidR="00533E56" w:rsidRPr="00533E56" w:rsidRDefault="00533E56" w:rsidP="00533E56">
      <w:pPr>
        <w:spacing w:after="0" w:line="240" w:lineRule="auto"/>
        <w:contextualSpacing/>
        <w:jc w:val="both"/>
        <w:rPr>
          <w:rFonts w:ascii="Times New Roman" w:hAnsi="Times New Roman" w:cs="Times New Roman"/>
          <w:sz w:val="32"/>
          <w:szCs w:val="32"/>
        </w:rPr>
      </w:pPr>
      <w:r w:rsidRPr="00533E56">
        <w:rPr>
          <w:rFonts w:ascii="Times New Roman" w:hAnsi="Times New Roman" w:cs="Times New Roman"/>
          <w:sz w:val="32"/>
          <w:szCs w:val="32"/>
        </w:rPr>
        <w:t xml:space="preserve">Наркомания — это очень страшная болезнь, так как она </w:t>
      </w:r>
      <w:proofErr w:type="gramStart"/>
      <w:r w:rsidRPr="00533E56">
        <w:rPr>
          <w:rFonts w:ascii="Times New Roman" w:hAnsi="Times New Roman" w:cs="Times New Roman"/>
          <w:sz w:val="32"/>
          <w:szCs w:val="32"/>
        </w:rPr>
        <w:t>выражается в болезненной зависимости от каких бы то ни было</w:t>
      </w:r>
      <w:proofErr w:type="gramEnd"/>
      <w:r w:rsidRPr="00533E56">
        <w:rPr>
          <w:rFonts w:ascii="Times New Roman" w:hAnsi="Times New Roman" w:cs="Times New Roman"/>
          <w:sz w:val="32"/>
          <w:szCs w:val="32"/>
        </w:rPr>
        <w:t xml:space="preserve"> наркотических средств — будь то лекарства, </w:t>
      </w:r>
      <w:proofErr w:type="spellStart"/>
      <w:r w:rsidRPr="00533E56">
        <w:rPr>
          <w:rFonts w:ascii="Times New Roman" w:hAnsi="Times New Roman" w:cs="Times New Roman"/>
          <w:sz w:val="32"/>
          <w:szCs w:val="32"/>
        </w:rPr>
        <w:t>насвай</w:t>
      </w:r>
      <w:proofErr w:type="spellEnd"/>
      <w:r w:rsidRPr="00533E56">
        <w:rPr>
          <w:rFonts w:ascii="Times New Roman" w:hAnsi="Times New Roman" w:cs="Times New Roman"/>
          <w:sz w:val="32"/>
          <w:szCs w:val="32"/>
        </w:rPr>
        <w:t xml:space="preserve">, </w:t>
      </w:r>
      <w:proofErr w:type="spellStart"/>
      <w:r w:rsidRPr="00533E56">
        <w:rPr>
          <w:rFonts w:ascii="Times New Roman" w:hAnsi="Times New Roman" w:cs="Times New Roman"/>
          <w:sz w:val="32"/>
          <w:szCs w:val="32"/>
        </w:rPr>
        <w:t>анаша</w:t>
      </w:r>
      <w:proofErr w:type="spellEnd"/>
      <w:r w:rsidRPr="00533E56">
        <w:rPr>
          <w:rFonts w:ascii="Times New Roman" w:hAnsi="Times New Roman" w:cs="Times New Roman"/>
          <w:sz w:val="32"/>
          <w:szCs w:val="32"/>
        </w:rPr>
        <w:t xml:space="preserve"> или же более тяжелые наркотики.</w:t>
      </w:r>
    </w:p>
    <w:p w:rsidR="00533E56" w:rsidRPr="00533E56" w:rsidRDefault="00533E56" w:rsidP="00533E56">
      <w:pPr>
        <w:spacing w:after="0" w:line="240" w:lineRule="auto"/>
        <w:contextualSpacing/>
        <w:jc w:val="both"/>
        <w:rPr>
          <w:rFonts w:ascii="Times New Roman" w:hAnsi="Times New Roman" w:cs="Times New Roman"/>
          <w:sz w:val="32"/>
          <w:szCs w:val="32"/>
        </w:rPr>
      </w:pPr>
      <w:r w:rsidRPr="00533E56">
        <w:rPr>
          <w:rFonts w:ascii="Times New Roman" w:hAnsi="Times New Roman" w:cs="Times New Roman"/>
          <w:sz w:val="32"/>
          <w:szCs w:val="32"/>
        </w:rPr>
        <w:t>Наркоман в поисках денег на очередную дозу может пойти абсолютно на все — воровство, обман, а в некоторых случаях и на убийство. Как только он примет наркотик, ему становится немного легче. Именно за такое непродолжительное облегчение наркоман, зачастую даже сознательно, лишает себя всех остальных радостей жизни.</w:t>
      </w:r>
    </w:p>
    <w:p w:rsidR="00533E56" w:rsidRPr="00533E56" w:rsidRDefault="00533E56" w:rsidP="00533E56">
      <w:pPr>
        <w:spacing w:after="0" w:line="240" w:lineRule="auto"/>
        <w:contextualSpacing/>
        <w:jc w:val="both"/>
        <w:rPr>
          <w:rFonts w:ascii="Times New Roman" w:hAnsi="Times New Roman" w:cs="Times New Roman"/>
          <w:sz w:val="32"/>
          <w:szCs w:val="32"/>
        </w:rPr>
      </w:pPr>
      <w:r w:rsidRPr="00533E56">
        <w:rPr>
          <w:rFonts w:ascii="Times New Roman" w:hAnsi="Times New Roman" w:cs="Times New Roman"/>
          <w:sz w:val="32"/>
          <w:szCs w:val="32"/>
        </w:rPr>
        <w:t xml:space="preserve">Принимая наркотик, наркоман попросту подписывает себе смертный приговор. Однако наркотические вещества очень дорогостоящи. И те, кто занимается их распространением, получают от этого колоссальные деньги. Честным трудом </w:t>
      </w:r>
      <w:r w:rsidRPr="00533E56">
        <w:rPr>
          <w:rFonts w:ascii="Times New Roman" w:hAnsi="Times New Roman" w:cs="Times New Roman"/>
          <w:sz w:val="32"/>
          <w:szCs w:val="32"/>
        </w:rPr>
        <w:lastRenderedPageBreak/>
        <w:t>подобных денег не заработаешь, однако наркоторговцам всегда нужны покупатели на их товар, которые будут готовы выложить любую сумму за дозу так необходимого им вещества. При этом они пускаются в самые разные изощрения, чтобы человек впервые попробовал наркотик.</w:t>
      </w:r>
    </w:p>
    <w:p w:rsidR="00533E56" w:rsidRPr="00533E56" w:rsidRDefault="00533E56" w:rsidP="00533E56">
      <w:pPr>
        <w:spacing w:after="0" w:line="240" w:lineRule="auto"/>
        <w:contextualSpacing/>
        <w:jc w:val="both"/>
        <w:rPr>
          <w:rFonts w:ascii="Times New Roman" w:hAnsi="Times New Roman" w:cs="Times New Roman"/>
          <w:sz w:val="32"/>
          <w:szCs w:val="32"/>
        </w:rPr>
      </w:pPr>
      <w:r w:rsidRPr="00533E56">
        <w:rPr>
          <w:rFonts w:ascii="Times New Roman" w:hAnsi="Times New Roman" w:cs="Times New Roman"/>
          <w:sz w:val="32"/>
          <w:szCs w:val="32"/>
        </w:rPr>
        <w:t xml:space="preserve">Часто первая доза продается за незначительную сумму или же вовсе дается бесплатно. Наркоторговцы могут нарочно заслать своего агента в компанию подростков или школьников, чтобы он их «посадил на иглу». Они полны решимости сделать что угодно, чтобы хотя бы один их знакомый начал принимать или хотя бы раз попробовал эту </w:t>
      </w:r>
      <w:proofErr w:type="gramStart"/>
      <w:r w:rsidRPr="00533E56">
        <w:rPr>
          <w:rFonts w:ascii="Times New Roman" w:hAnsi="Times New Roman" w:cs="Times New Roman"/>
          <w:sz w:val="32"/>
          <w:szCs w:val="32"/>
        </w:rPr>
        <w:t>отраву</w:t>
      </w:r>
      <w:proofErr w:type="gramEnd"/>
      <w:r w:rsidRPr="00533E56">
        <w:rPr>
          <w:rFonts w:ascii="Times New Roman" w:hAnsi="Times New Roman" w:cs="Times New Roman"/>
          <w:sz w:val="32"/>
          <w:szCs w:val="32"/>
        </w:rPr>
        <w:t>. Даже первая доза наркотика может оказаться смертельной.</w:t>
      </w:r>
    </w:p>
    <w:p w:rsidR="00533E56" w:rsidRPr="00533E56" w:rsidRDefault="00533E56" w:rsidP="00533E56">
      <w:pPr>
        <w:spacing w:after="0" w:line="240" w:lineRule="auto"/>
        <w:contextualSpacing/>
        <w:jc w:val="both"/>
        <w:rPr>
          <w:rFonts w:ascii="Times New Roman" w:hAnsi="Times New Roman" w:cs="Times New Roman"/>
          <w:sz w:val="32"/>
          <w:szCs w:val="32"/>
        </w:rPr>
      </w:pPr>
      <w:r w:rsidRPr="00533E56">
        <w:rPr>
          <w:rFonts w:ascii="Times New Roman" w:hAnsi="Times New Roman" w:cs="Times New Roman"/>
          <w:sz w:val="32"/>
          <w:szCs w:val="32"/>
        </w:rPr>
        <w:t>Наркотик убивает самых сильных, умных и волевых людей. С ним справиться не может почти никто. Наркотики — это беда для здоровья.</w:t>
      </w:r>
    </w:p>
    <w:p w:rsidR="00533E56" w:rsidRPr="00533E56" w:rsidRDefault="00533E56" w:rsidP="00533E56">
      <w:pPr>
        <w:spacing w:after="0" w:line="240" w:lineRule="auto"/>
        <w:contextualSpacing/>
        <w:jc w:val="both"/>
        <w:rPr>
          <w:rFonts w:ascii="Times New Roman" w:hAnsi="Times New Roman" w:cs="Times New Roman"/>
          <w:sz w:val="32"/>
          <w:szCs w:val="32"/>
        </w:rPr>
      </w:pPr>
      <w:r w:rsidRPr="00533E56">
        <w:rPr>
          <w:rFonts w:ascii="Times New Roman" w:hAnsi="Times New Roman" w:cs="Times New Roman"/>
          <w:sz w:val="32"/>
          <w:szCs w:val="32"/>
        </w:rPr>
        <w:t>Дети и подростки очень часто стали умирать из-за передозировки наркотиков. Распространенность наркоманов среди детей и подростков — беда очень большого количества родителей.</w:t>
      </w:r>
    </w:p>
    <w:p w:rsidR="00533E56" w:rsidRPr="00533E56" w:rsidRDefault="00533E56" w:rsidP="00533E56">
      <w:pPr>
        <w:spacing w:after="0" w:line="240" w:lineRule="auto"/>
        <w:contextualSpacing/>
        <w:jc w:val="both"/>
        <w:rPr>
          <w:rFonts w:ascii="Times New Roman" w:hAnsi="Times New Roman" w:cs="Times New Roman"/>
          <w:sz w:val="32"/>
          <w:szCs w:val="32"/>
        </w:rPr>
      </w:pPr>
      <w:r w:rsidRPr="00533E56">
        <w:rPr>
          <w:rFonts w:ascii="Times New Roman" w:hAnsi="Times New Roman" w:cs="Times New Roman"/>
          <w:sz w:val="32"/>
          <w:szCs w:val="32"/>
        </w:rPr>
        <w:t>В некоторых странах кроме злоупотребления наркотиками увеличивается количество людей, которые употребляют летучие токсические вещества, например разного рода растворители, средства для химической чистки одежды, вещества для борьбы с насекомыми и грызунами. При вдыхании паров таких веществ получается типичная картина отравления с определенными нарушениями деятельности центральной нервной системы. При небольшой дозе таких веществ это заканчивается непродолжительным обмороком и галлюцинациями. При большой дозе может наступить смерть.</w:t>
      </w:r>
    </w:p>
    <w:p w:rsidR="00533E56" w:rsidRPr="00533E56" w:rsidRDefault="00533E56" w:rsidP="00533E56">
      <w:pPr>
        <w:spacing w:after="0" w:line="240" w:lineRule="auto"/>
        <w:contextualSpacing/>
        <w:jc w:val="both"/>
        <w:rPr>
          <w:rFonts w:ascii="Times New Roman" w:hAnsi="Times New Roman" w:cs="Times New Roman"/>
          <w:sz w:val="32"/>
          <w:szCs w:val="32"/>
        </w:rPr>
      </w:pPr>
      <w:r w:rsidRPr="00533E56">
        <w:rPr>
          <w:rFonts w:ascii="Times New Roman" w:hAnsi="Times New Roman" w:cs="Times New Roman"/>
          <w:sz w:val="32"/>
          <w:szCs w:val="32"/>
        </w:rPr>
        <w:t>Эффект обморока, а также других нарушений деятельности центральной нервной системы связаны с кислородным голоданием клеток головного мозга. После подобного воздействия большая часть активно функционировавших до этого клеток головного мозга отмирает.</w:t>
      </w:r>
    </w:p>
    <w:p w:rsidR="00533E56" w:rsidRPr="00533E56" w:rsidRDefault="00533E56" w:rsidP="00533E56">
      <w:pPr>
        <w:spacing w:after="0" w:line="240" w:lineRule="auto"/>
        <w:contextualSpacing/>
        <w:jc w:val="both"/>
        <w:rPr>
          <w:rFonts w:ascii="Times New Roman" w:hAnsi="Times New Roman" w:cs="Times New Roman"/>
          <w:sz w:val="32"/>
          <w:szCs w:val="32"/>
        </w:rPr>
      </w:pPr>
      <w:r w:rsidRPr="00533E56">
        <w:rPr>
          <w:rFonts w:ascii="Times New Roman" w:hAnsi="Times New Roman" w:cs="Times New Roman"/>
          <w:sz w:val="32"/>
          <w:szCs w:val="32"/>
        </w:rPr>
        <w:t xml:space="preserve">Особенности фармакологического действия наркотических веществ такие, что повторное их использование приводит к ярко выраженной физической и психической зависимости. Все такие вещества при употреблении их человеком могут вызвать различное по продолжительности нарушение действия центральной нервной системы. Главный механизм такого воздействия — кислородное </w:t>
      </w:r>
      <w:r w:rsidRPr="00533E56">
        <w:rPr>
          <w:rFonts w:ascii="Times New Roman" w:hAnsi="Times New Roman" w:cs="Times New Roman"/>
          <w:sz w:val="32"/>
          <w:szCs w:val="32"/>
        </w:rPr>
        <w:lastRenderedPageBreak/>
        <w:t>голодание и нарушение регулирования между основными центрами нервной системы. Подобное состояние рассматривается как нечто необычное и приятное. Искаженное восприятие самого себя и окружающих многим кажется выходом из любых сложных жизненных ситуаций.</w:t>
      </w:r>
    </w:p>
    <w:p w:rsidR="00533E56" w:rsidRPr="00533E56" w:rsidRDefault="00533E56" w:rsidP="00533E56">
      <w:pPr>
        <w:spacing w:after="0" w:line="240" w:lineRule="auto"/>
        <w:contextualSpacing/>
        <w:jc w:val="both"/>
        <w:rPr>
          <w:rFonts w:ascii="Times New Roman" w:hAnsi="Times New Roman" w:cs="Times New Roman"/>
          <w:sz w:val="32"/>
          <w:szCs w:val="32"/>
        </w:rPr>
      </w:pPr>
      <w:r w:rsidRPr="00533E56">
        <w:rPr>
          <w:rFonts w:ascii="Times New Roman" w:hAnsi="Times New Roman" w:cs="Times New Roman"/>
          <w:sz w:val="32"/>
          <w:szCs w:val="32"/>
        </w:rPr>
        <w:t xml:space="preserve">Повторные приемы вызывают у человека привыкание и зависимость. В этой ситуации человека ищет объяснение и повод для того, чтобы уйти от реальности. Формирование зависимости от любого наркотического вещества сопровождается также изменением реакции на его использование. Если до того, как разовьется стойкая зависимости от вещества, легкое отравление наркотиком вызывает изменение восприятия окружающего мира, улучшение настроения, то после привыкания для того, чтобы получить этот же эффект, нужна </w:t>
      </w:r>
      <w:proofErr w:type="gramStart"/>
      <w:r w:rsidRPr="00533E56">
        <w:rPr>
          <w:rFonts w:ascii="Times New Roman" w:hAnsi="Times New Roman" w:cs="Times New Roman"/>
          <w:sz w:val="32"/>
          <w:szCs w:val="32"/>
        </w:rPr>
        <w:t>гораздо большая</w:t>
      </w:r>
      <w:proofErr w:type="gramEnd"/>
      <w:r w:rsidRPr="00533E56">
        <w:rPr>
          <w:rFonts w:ascii="Times New Roman" w:hAnsi="Times New Roman" w:cs="Times New Roman"/>
          <w:sz w:val="32"/>
          <w:szCs w:val="32"/>
        </w:rPr>
        <w:t xml:space="preserve"> доза.</w:t>
      </w:r>
    </w:p>
    <w:p w:rsidR="00533E56" w:rsidRPr="00533E56" w:rsidRDefault="00533E56" w:rsidP="00533E56">
      <w:pPr>
        <w:spacing w:after="0" w:line="240" w:lineRule="auto"/>
        <w:contextualSpacing/>
        <w:jc w:val="both"/>
        <w:rPr>
          <w:rFonts w:ascii="Times New Roman" w:hAnsi="Times New Roman" w:cs="Times New Roman"/>
          <w:sz w:val="32"/>
          <w:szCs w:val="32"/>
        </w:rPr>
      </w:pPr>
      <w:r w:rsidRPr="00533E56">
        <w:rPr>
          <w:rFonts w:ascii="Times New Roman" w:hAnsi="Times New Roman" w:cs="Times New Roman"/>
          <w:sz w:val="32"/>
          <w:szCs w:val="32"/>
        </w:rPr>
        <w:t>Происходит так, что из-за привыкания наркотик перестает давать наркоману эйфорию и становится просто необходимым для выживания в принципе. Тогда это наркотическое вещество становится лишь средством для устранения агрессивности, злобы, тоски и апатии.</w:t>
      </w:r>
    </w:p>
    <w:p w:rsidR="00533E56" w:rsidRPr="00533E56" w:rsidRDefault="00533E56" w:rsidP="00533E56">
      <w:pPr>
        <w:spacing w:after="0" w:line="240" w:lineRule="auto"/>
        <w:contextualSpacing/>
        <w:jc w:val="both"/>
        <w:rPr>
          <w:rFonts w:ascii="Times New Roman" w:hAnsi="Times New Roman" w:cs="Times New Roman"/>
          <w:sz w:val="32"/>
          <w:szCs w:val="32"/>
        </w:rPr>
      </w:pPr>
      <w:r w:rsidRPr="00533E56">
        <w:rPr>
          <w:rFonts w:ascii="Times New Roman" w:hAnsi="Times New Roman" w:cs="Times New Roman"/>
          <w:sz w:val="32"/>
          <w:szCs w:val="32"/>
        </w:rPr>
        <w:t>Под постоянным воздействием наркотических веществ человек становится все более и более замкнутым, грубым, утрачивая родственные, дружеские и другие социальные связи, утрачивая практически все культурные и моральные ценности. Все это становится возможным из-за ярко выраженных нарушений в центральной нервной системе и мозге.</w:t>
      </w:r>
    </w:p>
    <w:p w:rsidR="00533E56" w:rsidRPr="00533E56" w:rsidRDefault="00533E56" w:rsidP="00533E56">
      <w:pPr>
        <w:spacing w:after="0" w:line="240" w:lineRule="auto"/>
        <w:contextualSpacing/>
        <w:jc w:val="both"/>
        <w:rPr>
          <w:rFonts w:ascii="Times New Roman" w:hAnsi="Times New Roman" w:cs="Times New Roman"/>
          <w:sz w:val="32"/>
          <w:szCs w:val="32"/>
        </w:rPr>
      </w:pPr>
      <w:r w:rsidRPr="00533E56">
        <w:rPr>
          <w:rFonts w:ascii="Times New Roman" w:hAnsi="Times New Roman" w:cs="Times New Roman"/>
          <w:sz w:val="32"/>
          <w:szCs w:val="32"/>
        </w:rPr>
        <w:t>Именно мозг — главная мишень наркотических средств. Многими учеными уже давно была установлена связь между нормальной деятельностью головного мозга и продолжительностью жизни. Также было выяснено, что все нарушения в деятельности центральной нервной системы приводят к тому, что нарушается жизнедеятельность многочисленных органов и систем. Чем раньше приобщается организм к воздействию наркотических средств, тем гибельнее воздействие будет оказываться на него.</w:t>
      </w:r>
    </w:p>
    <w:p w:rsidR="00533E56" w:rsidRPr="00533E56" w:rsidRDefault="00533E56" w:rsidP="00533E56">
      <w:pPr>
        <w:spacing w:after="0" w:line="240" w:lineRule="auto"/>
        <w:contextualSpacing/>
        <w:jc w:val="both"/>
        <w:rPr>
          <w:rFonts w:ascii="Times New Roman" w:hAnsi="Times New Roman" w:cs="Times New Roman"/>
          <w:sz w:val="32"/>
          <w:szCs w:val="32"/>
        </w:rPr>
      </w:pPr>
      <w:r w:rsidRPr="00533E56">
        <w:rPr>
          <w:rFonts w:ascii="Times New Roman" w:hAnsi="Times New Roman" w:cs="Times New Roman"/>
          <w:sz w:val="32"/>
          <w:szCs w:val="32"/>
        </w:rPr>
        <w:t xml:space="preserve">По мнению </w:t>
      </w:r>
      <w:proofErr w:type="gramStart"/>
      <w:r w:rsidRPr="00533E56">
        <w:rPr>
          <w:rFonts w:ascii="Times New Roman" w:hAnsi="Times New Roman" w:cs="Times New Roman"/>
          <w:sz w:val="32"/>
          <w:szCs w:val="32"/>
        </w:rPr>
        <w:t>медиков</w:t>
      </w:r>
      <w:proofErr w:type="gramEnd"/>
      <w:r w:rsidRPr="00533E56">
        <w:rPr>
          <w:rFonts w:ascii="Times New Roman" w:hAnsi="Times New Roman" w:cs="Times New Roman"/>
          <w:sz w:val="32"/>
          <w:szCs w:val="32"/>
        </w:rPr>
        <w:t xml:space="preserve"> распространение наркомании в современном мире представляет для настоящих и будущих поколений не менее страшную опасность, чем эпидемии чумы или холеры в прошлом. В последнее время значительно возросло количество токсикоманов. Речь идет о тех людях, которые злоупотребляют химическими, биологическими или лекарственными веществами. Эти вещества </w:t>
      </w:r>
      <w:r w:rsidRPr="00533E56">
        <w:rPr>
          <w:rFonts w:ascii="Times New Roman" w:hAnsi="Times New Roman" w:cs="Times New Roman"/>
          <w:sz w:val="32"/>
          <w:szCs w:val="32"/>
        </w:rPr>
        <w:lastRenderedPageBreak/>
        <w:t>вызывают привыкание, однако не признаны законодательством наркотическими. В этой связи есть различные мнения и толки о том, что не все наркотики опасны. Это очередной миф. Просто есть сильнодействующие средства и слабые, и разные виды наркомании протекают по-разному. Общим является лишь итог: человек полностью теряет контроль над собой. Для того чтобы спасти людей от наркомании, все государства в мире идут на крайние меры.</w:t>
      </w:r>
    </w:p>
    <w:p w:rsidR="00533E56" w:rsidRPr="00533E56" w:rsidRDefault="00533E56" w:rsidP="00533E56">
      <w:pPr>
        <w:spacing w:after="0" w:line="240" w:lineRule="auto"/>
        <w:contextualSpacing/>
        <w:jc w:val="both"/>
        <w:rPr>
          <w:rFonts w:ascii="Times New Roman" w:hAnsi="Times New Roman" w:cs="Times New Roman"/>
          <w:sz w:val="32"/>
          <w:szCs w:val="32"/>
        </w:rPr>
      </w:pPr>
      <w:r w:rsidRPr="00533E56">
        <w:rPr>
          <w:rFonts w:ascii="Times New Roman" w:hAnsi="Times New Roman" w:cs="Times New Roman"/>
          <w:sz w:val="32"/>
          <w:szCs w:val="32"/>
        </w:rPr>
        <w:t>В России запрещено хранить наркотики — даже небольшие дозы. Это преследуется по закону. Никогда не прикасайся к наркотикам, не бери их, не клади к себе в карман, нигде не прячь. Учти, что наркомания — это болезнь, которая полностью меняет человеческую личность, делая человека подлым. Наркоман может дать наркотик на хранение и сам же донести на тебя, чтобы отвести от себя подозрение.</w:t>
      </w:r>
    </w:p>
    <w:p w:rsidR="00533E56" w:rsidRPr="00533E56" w:rsidRDefault="00533E56" w:rsidP="00533E56">
      <w:pPr>
        <w:spacing w:after="0" w:line="240" w:lineRule="auto"/>
        <w:contextualSpacing/>
        <w:jc w:val="both"/>
        <w:rPr>
          <w:rFonts w:ascii="Times New Roman" w:hAnsi="Times New Roman" w:cs="Times New Roman"/>
          <w:sz w:val="32"/>
          <w:szCs w:val="32"/>
        </w:rPr>
      </w:pPr>
      <w:r w:rsidRPr="00533E56">
        <w:rPr>
          <w:rFonts w:ascii="Times New Roman" w:hAnsi="Times New Roman" w:cs="Times New Roman"/>
          <w:sz w:val="32"/>
          <w:szCs w:val="32"/>
        </w:rPr>
        <w:t>Ни под каким предлогом не пробуй наркотик. Если же это все-таки с тобой произошло, то откажись от следующей дозы, чтобы не вызывать привыкание. Если же ты чувствуешь, что попал в сети наркомании, сразу же посоветуйся с теми из взрослых людей, кому ты доверяешь</w:t>
      </w:r>
    </w:p>
    <w:p w:rsidR="007930FE" w:rsidRPr="00533E56" w:rsidRDefault="007930FE" w:rsidP="00533E56">
      <w:pPr>
        <w:spacing w:after="0" w:line="240" w:lineRule="auto"/>
        <w:contextualSpacing/>
        <w:jc w:val="both"/>
        <w:rPr>
          <w:rFonts w:ascii="Times New Roman" w:hAnsi="Times New Roman" w:cs="Times New Roman"/>
          <w:sz w:val="32"/>
          <w:szCs w:val="32"/>
        </w:rPr>
      </w:pPr>
    </w:p>
    <w:sectPr w:rsidR="007930FE" w:rsidRPr="00533E5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proofState w:spelling="clean" w:grammar="clean"/>
  <w:defaultTabStop w:val="708"/>
  <w:characterSpacingControl w:val="doNotCompress"/>
  <w:compat>
    <w:useFELayout/>
    <w:compatSetting w:name="compatibilityMode" w:uri="http://schemas.microsoft.com/office/word" w:val="12"/>
  </w:compat>
  <w:rsids>
    <w:rsidRoot w:val="006B7F9C"/>
    <w:rsid w:val="00533E56"/>
    <w:rsid w:val="005B120B"/>
    <w:rsid w:val="006B7F9C"/>
    <w:rsid w:val="007930FE"/>
    <w:rsid w:val="00BE794E"/>
    <w:rsid w:val="00F27C2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6B7F9C"/>
    <w:pPr>
      <w:spacing w:before="100" w:beforeAutospacing="1" w:after="100" w:afterAutospacing="1" w:line="240" w:lineRule="auto"/>
      <w:outlineLvl w:val="0"/>
    </w:pPr>
    <w:rPr>
      <w:rFonts w:ascii="Times New Roman" w:eastAsia="Times New Roman" w:hAnsi="Times New Roman" w:cs="Times New Roman"/>
      <w:b/>
      <w:bCs/>
      <w:kern w:val="36"/>
      <w:sz w:val="38"/>
      <w:szCs w:val="3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B7F9C"/>
    <w:rPr>
      <w:rFonts w:ascii="Times New Roman" w:eastAsia="Times New Roman" w:hAnsi="Times New Roman" w:cs="Times New Roman"/>
      <w:b/>
      <w:bCs/>
      <w:kern w:val="36"/>
      <w:sz w:val="38"/>
      <w:szCs w:val="38"/>
    </w:rPr>
  </w:style>
  <w:style w:type="paragraph" w:styleId="a3">
    <w:name w:val="Balloon Text"/>
    <w:basedOn w:val="a"/>
    <w:link w:val="a4"/>
    <w:uiPriority w:val="99"/>
    <w:semiHidden/>
    <w:unhideWhenUsed/>
    <w:rsid w:val="006B7F9C"/>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6B7F9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11234343">
      <w:bodyDiv w:val="1"/>
      <w:marLeft w:val="0"/>
      <w:marRight w:val="0"/>
      <w:marTop w:val="0"/>
      <w:marBottom w:val="0"/>
      <w:divBdr>
        <w:top w:val="none" w:sz="0" w:space="0" w:color="auto"/>
        <w:left w:val="none" w:sz="0" w:space="0" w:color="auto"/>
        <w:bottom w:val="none" w:sz="0" w:space="0" w:color="auto"/>
        <w:right w:val="none" w:sz="0" w:space="0" w:color="auto"/>
      </w:divBdr>
      <w:divsChild>
        <w:div w:id="839278381">
          <w:marLeft w:val="0"/>
          <w:marRight w:val="0"/>
          <w:marTop w:val="0"/>
          <w:marBottom w:val="0"/>
          <w:divBdr>
            <w:top w:val="none" w:sz="0" w:space="0" w:color="auto"/>
            <w:left w:val="none" w:sz="0" w:space="0" w:color="auto"/>
            <w:bottom w:val="none" w:sz="0" w:space="0" w:color="auto"/>
            <w:right w:val="none" w:sz="0" w:space="0" w:color="auto"/>
          </w:divBdr>
          <w:divsChild>
            <w:div w:id="1659917926">
              <w:marLeft w:val="0"/>
              <w:marRight w:val="0"/>
              <w:marTop w:val="0"/>
              <w:marBottom w:val="0"/>
              <w:divBdr>
                <w:top w:val="none" w:sz="0" w:space="0" w:color="auto"/>
                <w:left w:val="none" w:sz="0" w:space="0" w:color="auto"/>
                <w:bottom w:val="none" w:sz="0" w:space="0" w:color="auto"/>
                <w:right w:val="none" w:sz="0" w:space="0" w:color="auto"/>
              </w:divBdr>
              <w:divsChild>
                <w:div w:id="1141655162">
                  <w:marLeft w:val="0"/>
                  <w:marRight w:val="0"/>
                  <w:marTop w:val="0"/>
                  <w:marBottom w:val="0"/>
                  <w:divBdr>
                    <w:top w:val="none" w:sz="0" w:space="0" w:color="auto"/>
                    <w:left w:val="none" w:sz="0" w:space="0" w:color="auto"/>
                    <w:bottom w:val="none" w:sz="0" w:space="0" w:color="auto"/>
                    <w:right w:val="none" w:sz="0" w:space="0" w:color="auto"/>
                  </w:divBdr>
                  <w:divsChild>
                    <w:div w:id="1950358128">
                      <w:marLeft w:val="0"/>
                      <w:marRight w:val="0"/>
                      <w:marTop w:val="0"/>
                      <w:marBottom w:val="0"/>
                      <w:divBdr>
                        <w:top w:val="none" w:sz="0" w:space="0" w:color="auto"/>
                        <w:left w:val="none" w:sz="0" w:space="0" w:color="auto"/>
                        <w:bottom w:val="none" w:sz="0" w:space="0" w:color="auto"/>
                        <w:right w:val="none" w:sz="0" w:space="0" w:color="auto"/>
                      </w:divBdr>
                      <w:divsChild>
                        <w:div w:id="1129858986">
                          <w:marLeft w:val="0"/>
                          <w:marRight w:val="0"/>
                          <w:marTop w:val="0"/>
                          <w:marBottom w:val="300"/>
                          <w:divBdr>
                            <w:top w:val="none" w:sz="0" w:space="0" w:color="auto"/>
                            <w:left w:val="none" w:sz="0" w:space="0" w:color="auto"/>
                            <w:bottom w:val="none" w:sz="0" w:space="0" w:color="auto"/>
                            <w:right w:val="none" w:sz="0" w:space="0" w:color="auto"/>
                          </w:divBdr>
                          <w:divsChild>
                            <w:div w:id="1746144108">
                              <w:marLeft w:val="0"/>
                              <w:marRight w:val="0"/>
                              <w:marTop w:val="0"/>
                              <w:marBottom w:val="0"/>
                              <w:divBdr>
                                <w:top w:val="none" w:sz="0" w:space="0" w:color="auto"/>
                                <w:left w:val="none" w:sz="0" w:space="0" w:color="auto"/>
                                <w:bottom w:val="none" w:sz="0" w:space="0" w:color="auto"/>
                                <w:right w:val="none" w:sz="0" w:space="0" w:color="auto"/>
                              </w:divBdr>
                              <w:divsChild>
                                <w:div w:id="1755276114">
                                  <w:marLeft w:val="0"/>
                                  <w:marRight w:val="150"/>
                                  <w:marTop w:val="150"/>
                                  <w:marBottom w:val="30"/>
                                  <w:divBdr>
                                    <w:top w:val="single" w:sz="6" w:space="2" w:color="444444"/>
                                    <w:left w:val="single" w:sz="6" w:space="2" w:color="444444"/>
                                    <w:bottom w:val="single" w:sz="6" w:space="2" w:color="444444"/>
                                    <w:right w:val="single" w:sz="6" w:space="2" w:color="444444"/>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9F33298-7357-48C4-AC8B-F773A683B6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4</Pages>
  <Words>1037</Words>
  <Characters>5914</Characters>
  <Application>Microsoft Office Word</Application>
  <DocSecurity>0</DocSecurity>
  <Lines>49</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6938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Valued Acer Customer</dc:creator>
  <cp:keywords/>
  <dc:description/>
  <cp:lastModifiedBy>Гульнара</cp:lastModifiedBy>
  <cp:revision>7</cp:revision>
  <cp:lastPrinted>2013-03-18T08:37:00Z</cp:lastPrinted>
  <dcterms:created xsi:type="dcterms:W3CDTF">2013-03-17T18:05:00Z</dcterms:created>
  <dcterms:modified xsi:type="dcterms:W3CDTF">2013-04-02T05:26:00Z</dcterms:modified>
</cp:coreProperties>
</file>