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5C9" w:rsidRPr="009D34F4" w:rsidRDefault="002D75C9" w:rsidP="006A23E4">
      <w:pPr>
        <w:spacing w:after="0" w:line="240" w:lineRule="auto"/>
        <w:jc w:val="center"/>
        <w:rPr>
          <w:rFonts w:ascii="Times New Roman" w:hAnsi="Times New Roman"/>
          <w:b/>
          <w:sz w:val="24"/>
          <w:szCs w:val="24"/>
          <w:lang w:val="ru-RU"/>
        </w:rPr>
      </w:pPr>
      <w:r w:rsidRPr="009D34F4">
        <w:rPr>
          <w:rFonts w:ascii="Times New Roman" w:hAnsi="Times New Roman"/>
          <w:b/>
          <w:sz w:val="24"/>
          <w:szCs w:val="24"/>
          <w:lang w:val="ru-RU"/>
        </w:rPr>
        <w:t xml:space="preserve">МУНИЦИПАЛЬНОЕ БЮДЖЕТНОЕ УЧРЕЖДЕНИЕ </w:t>
      </w:r>
    </w:p>
    <w:p w:rsidR="002D75C9" w:rsidRPr="009D34F4" w:rsidRDefault="002D75C9" w:rsidP="006A23E4">
      <w:pPr>
        <w:spacing w:after="0" w:line="240" w:lineRule="auto"/>
        <w:jc w:val="center"/>
        <w:rPr>
          <w:rFonts w:ascii="Times New Roman" w:hAnsi="Times New Roman"/>
          <w:b/>
          <w:sz w:val="24"/>
          <w:szCs w:val="24"/>
          <w:lang w:val="ru-RU"/>
        </w:rPr>
      </w:pPr>
      <w:r w:rsidRPr="009D34F4">
        <w:rPr>
          <w:rFonts w:ascii="Times New Roman" w:hAnsi="Times New Roman"/>
          <w:b/>
          <w:sz w:val="24"/>
          <w:szCs w:val="24"/>
          <w:lang w:val="ru-RU"/>
        </w:rPr>
        <w:t>«ИНФОРМАЦИОННО-МЕТОДИЧЕСКИЙ ЦЕНТР»</w:t>
      </w:r>
    </w:p>
    <w:p w:rsidR="002D75C9" w:rsidRPr="009D34F4" w:rsidRDefault="002D75C9" w:rsidP="006A23E4">
      <w:pPr>
        <w:spacing w:after="0" w:line="240" w:lineRule="auto"/>
        <w:jc w:val="center"/>
        <w:rPr>
          <w:rFonts w:ascii="Times New Roman" w:hAnsi="Times New Roman"/>
          <w:b/>
          <w:sz w:val="24"/>
          <w:szCs w:val="24"/>
          <w:lang w:val="ru-RU"/>
        </w:rPr>
      </w:pPr>
      <w:r w:rsidRPr="009D34F4">
        <w:rPr>
          <w:rFonts w:ascii="Times New Roman" w:hAnsi="Times New Roman"/>
          <w:b/>
          <w:sz w:val="24"/>
          <w:szCs w:val="24"/>
          <w:lang w:val="ru-RU"/>
        </w:rPr>
        <w:t xml:space="preserve">МУНИЦИПАЛЬНОЕ АВТОНОМНОЕ УЧРЕЖДЕНИЕ </w:t>
      </w:r>
    </w:p>
    <w:p w:rsidR="002D75C9" w:rsidRPr="009D34F4" w:rsidRDefault="002D75C9" w:rsidP="006A23E4">
      <w:pPr>
        <w:spacing w:after="0" w:line="240" w:lineRule="auto"/>
        <w:jc w:val="center"/>
        <w:rPr>
          <w:rFonts w:ascii="Times New Roman" w:hAnsi="Times New Roman"/>
          <w:b/>
          <w:sz w:val="24"/>
          <w:szCs w:val="24"/>
          <w:lang w:val="ru-RU"/>
        </w:rPr>
      </w:pPr>
      <w:r w:rsidRPr="009D34F4">
        <w:rPr>
          <w:rFonts w:ascii="Times New Roman" w:hAnsi="Times New Roman"/>
          <w:b/>
          <w:sz w:val="24"/>
          <w:szCs w:val="24"/>
          <w:lang w:val="ru-RU"/>
        </w:rPr>
        <w:t xml:space="preserve">ДОПОЛНИТЕЛЬНОГО ОБРАЗОВАНИЯ </w:t>
      </w:r>
    </w:p>
    <w:p w:rsidR="002D75C9" w:rsidRPr="009D34F4" w:rsidRDefault="002D75C9" w:rsidP="006A23E4">
      <w:pPr>
        <w:spacing w:after="0" w:line="240" w:lineRule="auto"/>
        <w:jc w:val="center"/>
        <w:rPr>
          <w:rFonts w:ascii="Times New Roman" w:hAnsi="Times New Roman"/>
          <w:b/>
          <w:sz w:val="24"/>
          <w:szCs w:val="24"/>
          <w:lang w:val="ru-RU"/>
        </w:rPr>
      </w:pPr>
      <w:r w:rsidRPr="009D34F4">
        <w:rPr>
          <w:rFonts w:ascii="Times New Roman" w:hAnsi="Times New Roman"/>
          <w:b/>
          <w:sz w:val="24"/>
          <w:szCs w:val="24"/>
          <w:lang w:val="ru-RU"/>
        </w:rPr>
        <w:t>«</w:t>
      </w:r>
      <w:r>
        <w:rPr>
          <w:rFonts w:ascii="Times New Roman" w:hAnsi="Times New Roman"/>
          <w:b/>
          <w:sz w:val="24"/>
          <w:szCs w:val="24"/>
          <w:lang w:val="ru-RU"/>
        </w:rPr>
        <w:t>ЦЕНТР ДЕТСКОГО ТЕХНИЧЕСКОГО ТВОРЧЕСТВА №5</w:t>
      </w:r>
      <w:r w:rsidRPr="009D34F4">
        <w:rPr>
          <w:rFonts w:ascii="Times New Roman" w:hAnsi="Times New Roman"/>
          <w:b/>
          <w:sz w:val="24"/>
          <w:szCs w:val="24"/>
          <w:lang w:val="ru-RU"/>
        </w:rPr>
        <w:t>»</w:t>
      </w:r>
    </w:p>
    <w:p w:rsidR="002D75C9" w:rsidRPr="009D34F4" w:rsidRDefault="002D75C9" w:rsidP="006A23E4">
      <w:pPr>
        <w:spacing w:after="0" w:line="240" w:lineRule="auto"/>
        <w:jc w:val="center"/>
        <w:rPr>
          <w:rFonts w:ascii="Times New Roman" w:hAnsi="Times New Roman"/>
          <w:b/>
          <w:sz w:val="24"/>
          <w:szCs w:val="24"/>
          <w:lang w:val="ru-RU"/>
        </w:rPr>
      </w:pPr>
      <w:r w:rsidRPr="009D34F4">
        <w:rPr>
          <w:rFonts w:ascii="Times New Roman" w:hAnsi="Times New Roman"/>
          <w:b/>
          <w:sz w:val="24"/>
          <w:szCs w:val="24"/>
          <w:lang w:val="ru-RU"/>
        </w:rPr>
        <w:t>ГОРОДА НАБЕРЕЖНЫЕ ЧЕЛНЫ РЕСПУБЛИКИ ТАТАРСТАН</w:t>
      </w:r>
    </w:p>
    <w:p w:rsidR="002D75C9" w:rsidRPr="009D34F4" w:rsidRDefault="002D75C9" w:rsidP="006A23E4">
      <w:pPr>
        <w:spacing w:line="240" w:lineRule="auto"/>
        <w:rPr>
          <w:rFonts w:ascii="Times New Roman" w:hAnsi="Times New Roman"/>
          <w:sz w:val="24"/>
          <w:szCs w:val="24"/>
          <w:lang w:val="ru-RU"/>
        </w:rPr>
      </w:pPr>
    </w:p>
    <w:p w:rsidR="002D75C9" w:rsidRPr="009D34F4" w:rsidRDefault="002D75C9" w:rsidP="006A23E4">
      <w:pPr>
        <w:spacing w:after="0" w:line="240" w:lineRule="auto"/>
        <w:rPr>
          <w:rFonts w:ascii="Times New Roman" w:hAnsi="Times New Roman"/>
          <w:sz w:val="24"/>
          <w:szCs w:val="24"/>
          <w:lang w:val="ru-RU"/>
        </w:rPr>
      </w:pPr>
    </w:p>
    <w:p w:rsidR="002D75C9" w:rsidRPr="009D34F4" w:rsidRDefault="002D75C9" w:rsidP="006A23E4">
      <w:pPr>
        <w:spacing w:after="0" w:line="240" w:lineRule="auto"/>
        <w:rPr>
          <w:rFonts w:ascii="Times New Roman" w:hAnsi="Times New Roman"/>
          <w:sz w:val="24"/>
          <w:szCs w:val="24"/>
          <w:lang w:val="ru-RU"/>
        </w:rPr>
      </w:pPr>
    </w:p>
    <w:p w:rsidR="002D75C9" w:rsidRPr="009D34F4" w:rsidRDefault="002D75C9" w:rsidP="006A23E4">
      <w:pPr>
        <w:spacing w:after="0" w:line="240" w:lineRule="auto"/>
        <w:rPr>
          <w:rFonts w:ascii="Times New Roman" w:hAnsi="Times New Roman"/>
          <w:sz w:val="24"/>
          <w:szCs w:val="24"/>
          <w:lang w:val="ru-RU"/>
        </w:rPr>
      </w:pPr>
    </w:p>
    <w:p w:rsidR="002D75C9" w:rsidRPr="009D34F4" w:rsidRDefault="002D75C9" w:rsidP="006A23E4">
      <w:pPr>
        <w:spacing w:after="0" w:line="240" w:lineRule="auto"/>
        <w:rPr>
          <w:rFonts w:ascii="Times New Roman" w:hAnsi="Times New Roman"/>
          <w:sz w:val="24"/>
          <w:szCs w:val="24"/>
          <w:lang w:val="ru-RU"/>
        </w:rPr>
      </w:pPr>
    </w:p>
    <w:p w:rsidR="002D75C9" w:rsidRPr="009D34F4" w:rsidRDefault="002D75C9" w:rsidP="006A23E4">
      <w:pPr>
        <w:spacing w:after="0" w:line="240" w:lineRule="auto"/>
        <w:rPr>
          <w:rFonts w:ascii="Times New Roman" w:hAnsi="Times New Roman"/>
          <w:sz w:val="24"/>
          <w:szCs w:val="24"/>
          <w:lang w:val="ru-RU"/>
        </w:rPr>
      </w:pPr>
    </w:p>
    <w:p w:rsidR="002D75C9" w:rsidRPr="009D34F4" w:rsidRDefault="002D75C9" w:rsidP="006A23E4">
      <w:pPr>
        <w:spacing w:after="0" w:line="240" w:lineRule="auto"/>
        <w:rPr>
          <w:rFonts w:ascii="Times New Roman" w:hAnsi="Times New Roman"/>
          <w:sz w:val="24"/>
          <w:szCs w:val="24"/>
          <w:lang w:val="ru-RU"/>
        </w:rPr>
      </w:pPr>
    </w:p>
    <w:p w:rsidR="002D75C9" w:rsidRPr="009D34F4" w:rsidRDefault="002D75C9" w:rsidP="006A23E4">
      <w:pPr>
        <w:spacing w:after="0" w:line="240" w:lineRule="auto"/>
        <w:rPr>
          <w:rFonts w:ascii="Times New Roman" w:hAnsi="Times New Roman"/>
          <w:sz w:val="24"/>
          <w:szCs w:val="24"/>
          <w:lang w:val="ru-RU"/>
        </w:rPr>
      </w:pPr>
    </w:p>
    <w:p w:rsidR="002D75C9" w:rsidRDefault="002D75C9" w:rsidP="006A23E4">
      <w:pPr>
        <w:spacing w:after="0" w:line="240" w:lineRule="auto"/>
        <w:jc w:val="center"/>
        <w:rPr>
          <w:rFonts w:ascii="Times New Roman" w:hAnsi="Times New Roman"/>
          <w:b/>
          <w:i/>
          <w:sz w:val="40"/>
          <w:szCs w:val="40"/>
          <w:lang w:val="ru-RU"/>
        </w:rPr>
      </w:pPr>
      <w:r w:rsidRPr="0021316C">
        <w:rPr>
          <w:rFonts w:ascii="Times New Roman" w:hAnsi="Times New Roman"/>
          <w:b/>
          <w:i/>
          <w:sz w:val="40"/>
          <w:szCs w:val="40"/>
          <w:lang w:val="ru-RU"/>
        </w:rPr>
        <w:t>ТЕМА</w:t>
      </w:r>
      <w:r w:rsidRPr="0021316C">
        <w:rPr>
          <w:rFonts w:ascii="Times New Roman" w:hAnsi="Times New Roman"/>
          <w:b/>
          <w:sz w:val="40"/>
          <w:szCs w:val="40"/>
          <w:lang w:val="ru-RU"/>
        </w:rPr>
        <w:t xml:space="preserve"> </w:t>
      </w:r>
      <w:r w:rsidRPr="0021316C">
        <w:rPr>
          <w:rFonts w:ascii="Times New Roman" w:hAnsi="Times New Roman"/>
          <w:b/>
          <w:i/>
          <w:sz w:val="40"/>
          <w:szCs w:val="40"/>
          <w:lang w:val="ru-RU"/>
        </w:rPr>
        <w:t>СЕКЦИИ:</w:t>
      </w:r>
    </w:p>
    <w:p w:rsidR="002D75C9" w:rsidRPr="0021316C" w:rsidRDefault="002D75C9" w:rsidP="006A23E4">
      <w:pPr>
        <w:spacing w:after="0" w:line="240" w:lineRule="auto"/>
        <w:jc w:val="center"/>
        <w:rPr>
          <w:rFonts w:ascii="Times New Roman" w:hAnsi="Times New Roman"/>
          <w:b/>
          <w:i/>
          <w:sz w:val="40"/>
          <w:szCs w:val="40"/>
          <w:lang w:val="ru-RU"/>
        </w:rPr>
      </w:pPr>
      <w:r w:rsidRPr="0021316C">
        <w:rPr>
          <w:rFonts w:ascii="Times New Roman" w:hAnsi="Times New Roman"/>
          <w:b/>
          <w:i/>
          <w:sz w:val="40"/>
          <w:szCs w:val="40"/>
          <w:lang w:val="ru-RU"/>
        </w:rPr>
        <w:t xml:space="preserve"> « СОВРЕМЕННЫЕ ТЕНДЕНЦИИ РАЗВИТИЯ ДЕТСКОГО ТЕХНИЧЕСКОГО ТВОРЧЕСТВА»</w:t>
      </w:r>
    </w:p>
    <w:p w:rsidR="002D75C9" w:rsidRPr="00D34822" w:rsidRDefault="002D75C9" w:rsidP="006A23E4">
      <w:pPr>
        <w:spacing w:after="0" w:line="240" w:lineRule="auto"/>
        <w:jc w:val="center"/>
        <w:rPr>
          <w:rFonts w:ascii="Times New Roman" w:hAnsi="Times New Roman"/>
          <w:b/>
          <w:i/>
          <w:sz w:val="28"/>
          <w:szCs w:val="24"/>
          <w:lang w:val="ru-RU"/>
        </w:rPr>
      </w:pPr>
    </w:p>
    <w:p w:rsidR="002D75C9" w:rsidRPr="009D34F4" w:rsidRDefault="002D75C9" w:rsidP="006A23E4">
      <w:pPr>
        <w:spacing w:after="0" w:line="240" w:lineRule="auto"/>
        <w:jc w:val="center"/>
        <w:rPr>
          <w:rFonts w:ascii="Times New Roman" w:hAnsi="Times New Roman"/>
          <w:b/>
          <w:i/>
          <w:sz w:val="24"/>
          <w:szCs w:val="24"/>
          <w:lang w:val="ru-RU"/>
        </w:rPr>
      </w:pPr>
    </w:p>
    <w:p w:rsidR="002D75C9" w:rsidRPr="009D34F4" w:rsidRDefault="002D75C9" w:rsidP="006A23E4">
      <w:pPr>
        <w:spacing w:after="0" w:line="240" w:lineRule="auto"/>
        <w:jc w:val="center"/>
        <w:rPr>
          <w:rFonts w:ascii="Times New Roman" w:hAnsi="Times New Roman"/>
          <w:b/>
          <w:i/>
          <w:sz w:val="24"/>
          <w:szCs w:val="24"/>
          <w:lang w:val="ru-RU"/>
        </w:rPr>
      </w:pPr>
    </w:p>
    <w:p w:rsidR="002D75C9" w:rsidRPr="009D34F4" w:rsidRDefault="002D75C9" w:rsidP="006A23E4">
      <w:pPr>
        <w:spacing w:after="0" w:line="240" w:lineRule="auto"/>
        <w:jc w:val="center"/>
        <w:rPr>
          <w:rFonts w:ascii="Times New Roman" w:hAnsi="Times New Roman"/>
          <w:b/>
          <w:i/>
          <w:sz w:val="24"/>
          <w:szCs w:val="24"/>
          <w:lang w:val="ru-RU"/>
        </w:rPr>
      </w:pPr>
    </w:p>
    <w:p w:rsidR="002D75C9" w:rsidRPr="009D34F4" w:rsidRDefault="002D75C9" w:rsidP="006A23E4">
      <w:pPr>
        <w:spacing w:after="0" w:line="240" w:lineRule="auto"/>
        <w:jc w:val="center"/>
        <w:rPr>
          <w:rFonts w:ascii="Times New Roman" w:hAnsi="Times New Roman"/>
          <w:b/>
          <w:i/>
          <w:sz w:val="24"/>
          <w:szCs w:val="24"/>
          <w:lang w:val="ru-RU"/>
        </w:rPr>
      </w:pPr>
    </w:p>
    <w:p w:rsidR="002D75C9" w:rsidRPr="0021316C" w:rsidRDefault="002D75C9" w:rsidP="006A23E4">
      <w:pPr>
        <w:spacing w:after="0" w:line="240" w:lineRule="auto"/>
        <w:jc w:val="center"/>
        <w:rPr>
          <w:rFonts w:ascii="Times New Roman" w:hAnsi="Times New Roman"/>
          <w:b/>
          <w:i/>
          <w:sz w:val="32"/>
          <w:szCs w:val="32"/>
          <w:lang w:val="ru-RU"/>
        </w:rPr>
      </w:pPr>
      <w:r w:rsidRPr="0021316C">
        <w:rPr>
          <w:rFonts w:ascii="Times New Roman" w:hAnsi="Times New Roman"/>
          <w:b/>
          <w:i/>
          <w:sz w:val="32"/>
          <w:szCs w:val="32"/>
          <w:lang w:val="ru-RU"/>
        </w:rPr>
        <w:t xml:space="preserve">Сборник материалов секции педагогов дополнительного образования </w:t>
      </w:r>
    </w:p>
    <w:p w:rsidR="002D75C9" w:rsidRPr="0021316C" w:rsidRDefault="002D75C9" w:rsidP="006A23E4">
      <w:pPr>
        <w:spacing w:after="0" w:line="240" w:lineRule="auto"/>
        <w:jc w:val="center"/>
        <w:rPr>
          <w:rFonts w:ascii="Times New Roman" w:hAnsi="Times New Roman"/>
          <w:b/>
          <w:i/>
          <w:sz w:val="32"/>
          <w:szCs w:val="32"/>
          <w:lang w:val="ru-RU"/>
        </w:rPr>
      </w:pPr>
      <w:r>
        <w:rPr>
          <w:rFonts w:ascii="Times New Roman" w:hAnsi="Times New Roman"/>
          <w:b/>
          <w:i/>
          <w:sz w:val="32"/>
          <w:szCs w:val="32"/>
          <w:lang w:val="ru-RU"/>
        </w:rPr>
        <w:t>т</w:t>
      </w:r>
      <w:r w:rsidRPr="0021316C">
        <w:rPr>
          <w:rFonts w:ascii="Times New Roman" w:hAnsi="Times New Roman"/>
          <w:b/>
          <w:i/>
          <w:sz w:val="32"/>
          <w:szCs w:val="32"/>
          <w:lang w:val="ru-RU"/>
        </w:rPr>
        <w:t xml:space="preserve">ехнического  направления августовской конференции </w:t>
      </w:r>
    </w:p>
    <w:p w:rsidR="002D75C9" w:rsidRPr="0021316C" w:rsidRDefault="002D75C9" w:rsidP="006A23E4">
      <w:pPr>
        <w:spacing w:after="0" w:line="240" w:lineRule="auto"/>
        <w:jc w:val="center"/>
        <w:rPr>
          <w:rFonts w:ascii="Times New Roman" w:hAnsi="Times New Roman"/>
          <w:b/>
          <w:i/>
          <w:sz w:val="32"/>
          <w:szCs w:val="32"/>
          <w:lang w:val="ru-RU"/>
        </w:rPr>
      </w:pPr>
      <w:r w:rsidRPr="0021316C">
        <w:rPr>
          <w:rFonts w:ascii="Times New Roman" w:hAnsi="Times New Roman"/>
          <w:b/>
          <w:i/>
          <w:sz w:val="32"/>
          <w:szCs w:val="32"/>
          <w:lang w:val="ru-RU"/>
        </w:rPr>
        <w:t xml:space="preserve"> «Стратегия инновационных преобразований современной школы </w:t>
      </w:r>
    </w:p>
    <w:p w:rsidR="002D75C9" w:rsidRDefault="002D75C9" w:rsidP="006A23E4">
      <w:pPr>
        <w:spacing w:after="0" w:line="240" w:lineRule="auto"/>
        <w:jc w:val="center"/>
        <w:rPr>
          <w:rFonts w:ascii="Times New Roman" w:hAnsi="Times New Roman"/>
          <w:b/>
          <w:i/>
          <w:sz w:val="32"/>
          <w:szCs w:val="32"/>
          <w:lang w:val="ru-RU"/>
        </w:rPr>
      </w:pPr>
      <w:r w:rsidRPr="0021316C">
        <w:rPr>
          <w:rFonts w:ascii="Times New Roman" w:hAnsi="Times New Roman"/>
          <w:b/>
          <w:i/>
          <w:sz w:val="32"/>
          <w:szCs w:val="32"/>
          <w:lang w:val="ru-RU"/>
        </w:rPr>
        <w:t>в достижении нового качества образования</w:t>
      </w:r>
    </w:p>
    <w:p w:rsidR="002D75C9" w:rsidRPr="0021316C" w:rsidRDefault="002D75C9" w:rsidP="006A23E4">
      <w:pPr>
        <w:spacing w:after="0" w:line="240" w:lineRule="auto"/>
        <w:jc w:val="center"/>
        <w:rPr>
          <w:rFonts w:ascii="Times New Roman" w:hAnsi="Times New Roman"/>
          <w:b/>
          <w:i/>
          <w:sz w:val="32"/>
          <w:szCs w:val="32"/>
          <w:lang w:val="ru-RU"/>
        </w:rPr>
      </w:pPr>
      <w:r w:rsidRPr="0021316C">
        <w:rPr>
          <w:rFonts w:ascii="Times New Roman" w:hAnsi="Times New Roman"/>
          <w:b/>
          <w:i/>
          <w:sz w:val="32"/>
          <w:szCs w:val="32"/>
          <w:lang w:val="ru-RU"/>
        </w:rPr>
        <w:t xml:space="preserve"> через управление ресурсами»</w:t>
      </w:r>
    </w:p>
    <w:p w:rsidR="002D75C9" w:rsidRPr="009D34F4" w:rsidRDefault="002D75C9" w:rsidP="006A23E4">
      <w:pPr>
        <w:spacing w:after="0" w:line="240" w:lineRule="auto"/>
        <w:jc w:val="center"/>
        <w:rPr>
          <w:rFonts w:ascii="Times New Roman" w:hAnsi="Times New Roman"/>
          <w:b/>
          <w:i/>
          <w:sz w:val="24"/>
          <w:szCs w:val="24"/>
          <w:lang w:val="ru-RU"/>
        </w:rPr>
      </w:pPr>
    </w:p>
    <w:p w:rsidR="002D75C9" w:rsidRPr="009D34F4" w:rsidRDefault="002D75C9" w:rsidP="006A23E4">
      <w:pPr>
        <w:spacing w:after="0" w:line="240" w:lineRule="auto"/>
        <w:jc w:val="center"/>
        <w:rPr>
          <w:rFonts w:ascii="Times New Roman" w:hAnsi="Times New Roman"/>
          <w:b/>
          <w:i/>
          <w:sz w:val="24"/>
          <w:szCs w:val="24"/>
          <w:lang w:val="ru-RU"/>
        </w:rPr>
      </w:pPr>
    </w:p>
    <w:p w:rsidR="002D75C9" w:rsidRPr="009D34F4" w:rsidRDefault="002D75C9" w:rsidP="006A23E4">
      <w:pPr>
        <w:spacing w:after="0" w:line="240" w:lineRule="auto"/>
        <w:jc w:val="center"/>
        <w:rPr>
          <w:rFonts w:ascii="Times New Roman" w:hAnsi="Times New Roman"/>
          <w:b/>
          <w:i/>
          <w:sz w:val="24"/>
          <w:szCs w:val="24"/>
          <w:lang w:val="ru-RU"/>
        </w:rPr>
      </w:pPr>
    </w:p>
    <w:p w:rsidR="002D75C9" w:rsidRPr="009D34F4" w:rsidRDefault="002D75C9" w:rsidP="006A23E4">
      <w:pPr>
        <w:spacing w:after="0" w:line="240" w:lineRule="auto"/>
        <w:jc w:val="center"/>
        <w:rPr>
          <w:rFonts w:ascii="Times New Roman" w:hAnsi="Times New Roman"/>
          <w:b/>
          <w:i/>
          <w:sz w:val="24"/>
          <w:szCs w:val="24"/>
          <w:lang w:val="ru-RU"/>
        </w:rPr>
      </w:pPr>
    </w:p>
    <w:p w:rsidR="002D75C9" w:rsidRPr="009D34F4" w:rsidRDefault="002D75C9" w:rsidP="006A23E4">
      <w:pPr>
        <w:spacing w:after="0" w:line="240" w:lineRule="auto"/>
        <w:jc w:val="center"/>
        <w:rPr>
          <w:rFonts w:ascii="Times New Roman" w:hAnsi="Times New Roman"/>
          <w:b/>
          <w:i/>
          <w:sz w:val="24"/>
          <w:szCs w:val="24"/>
          <w:lang w:val="ru-RU"/>
        </w:rPr>
      </w:pPr>
    </w:p>
    <w:p w:rsidR="002D75C9" w:rsidRPr="0021316C" w:rsidRDefault="002D75C9" w:rsidP="006A23E4">
      <w:pPr>
        <w:spacing w:before="100" w:beforeAutospacing="1" w:after="100" w:afterAutospacing="1" w:line="240" w:lineRule="auto"/>
        <w:jc w:val="center"/>
        <w:rPr>
          <w:rFonts w:ascii="Times New Roman" w:hAnsi="Times New Roman"/>
          <w:sz w:val="28"/>
          <w:szCs w:val="28"/>
          <w:lang w:val="ru-RU"/>
        </w:rPr>
      </w:pPr>
      <w:r w:rsidRPr="0021316C">
        <w:rPr>
          <w:rFonts w:ascii="Times New Roman" w:hAnsi="Times New Roman"/>
          <w:i/>
          <w:iCs/>
          <w:sz w:val="28"/>
          <w:szCs w:val="28"/>
          <w:lang w:val="ru-RU"/>
        </w:rPr>
        <w:t>Воспитание не только должно развивать разум человека и дать ему известный объем сведений, но должно зажечь в нем жажду серьезного труда, без которого жизнь его не может быть ни достойной, ни счастливой.</w:t>
      </w:r>
      <w:r w:rsidRPr="0021316C">
        <w:rPr>
          <w:rFonts w:ascii="Times New Roman" w:hAnsi="Times New Roman"/>
          <w:i/>
          <w:iCs/>
          <w:sz w:val="28"/>
          <w:szCs w:val="28"/>
        </w:rPr>
        <w:t> </w:t>
      </w:r>
      <w:r w:rsidRPr="0021316C">
        <w:rPr>
          <w:rFonts w:ascii="Times New Roman" w:hAnsi="Times New Roman"/>
          <w:sz w:val="28"/>
          <w:szCs w:val="28"/>
          <w:lang w:val="ru-RU"/>
        </w:rPr>
        <w:t xml:space="preserve"> </w:t>
      </w:r>
    </w:p>
    <w:p w:rsidR="002D75C9" w:rsidRPr="0021316C" w:rsidRDefault="002D75C9" w:rsidP="006A23E4">
      <w:pPr>
        <w:spacing w:before="100" w:beforeAutospacing="1" w:after="100" w:afterAutospacing="1" w:line="240" w:lineRule="auto"/>
        <w:jc w:val="center"/>
        <w:rPr>
          <w:rFonts w:ascii="Times New Roman" w:hAnsi="Times New Roman"/>
          <w:sz w:val="28"/>
          <w:szCs w:val="28"/>
          <w:lang w:val="ru-RU"/>
        </w:rPr>
      </w:pPr>
      <w:r w:rsidRPr="0021316C">
        <w:rPr>
          <w:rFonts w:ascii="Times New Roman" w:hAnsi="Times New Roman"/>
          <w:b/>
          <w:bCs/>
          <w:i/>
          <w:iCs/>
          <w:sz w:val="28"/>
          <w:szCs w:val="28"/>
        </w:rPr>
        <w:t> </w:t>
      </w:r>
      <w:r w:rsidRPr="0021316C">
        <w:rPr>
          <w:rFonts w:ascii="Times New Roman" w:hAnsi="Times New Roman"/>
          <w:b/>
          <w:bCs/>
          <w:i/>
          <w:iCs/>
          <w:sz w:val="28"/>
          <w:szCs w:val="28"/>
          <w:lang w:val="ru-RU"/>
        </w:rPr>
        <w:t>К.Д. Ушинский</w:t>
      </w:r>
      <w:r w:rsidRPr="0021316C">
        <w:rPr>
          <w:rFonts w:ascii="Times New Roman" w:hAnsi="Times New Roman"/>
          <w:sz w:val="28"/>
          <w:szCs w:val="28"/>
          <w:lang w:val="ru-RU"/>
        </w:rPr>
        <w:t xml:space="preserve"> </w:t>
      </w:r>
    </w:p>
    <w:p w:rsidR="002D75C9" w:rsidRDefault="002D75C9" w:rsidP="006A23E4">
      <w:pPr>
        <w:spacing w:after="0" w:line="240" w:lineRule="auto"/>
        <w:jc w:val="center"/>
        <w:rPr>
          <w:rFonts w:ascii="Times New Roman" w:hAnsi="Times New Roman"/>
          <w:b/>
          <w:i/>
          <w:sz w:val="24"/>
          <w:szCs w:val="24"/>
          <w:lang w:val="ru-RU"/>
        </w:rPr>
      </w:pPr>
    </w:p>
    <w:p w:rsidR="002D75C9" w:rsidRPr="009D34F4" w:rsidRDefault="002D75C9" w:rsidP="006A23E4">
      <w:pPr>
        <w:spacing w:after="0" w:line="240" w:lineRule="auto"/>
        <w:rPr>
          <w:rFonts w:ascii="Times New Roman" w:hAnsi="Times New Roman"/>
          <w:b/>
          <w:i/>
          <w:sz w:val="24"/>
          <w:szCs w:val="24"/>
          <w:lang w:val="ru-RU"/>
        </w:rPr>
      </w:pPr>
    </w:p>
    <w:p w:rsidR="002D75C9" w:rsidRDefault="002D75C9" w:rsidP="006A23E4">
      <w:pPr>
        <w:spacing w:after="0" w:line="240" w:lineRule="auto"/>
        <w:jc w:val="center"/>
        <w:rPr>
          <w:rFonts w:ascii="Times New Roman" w:hAnsi="Times New Roman"/>
          <w:b/>
          <w:sz w:val="24"/>
          <w:szCs w:val="24"/>
          <w:lang w:val="ru-RU"/>
        </w:rPr>
      </w:pPr>
    </w:p>
    <w:p w:rsidR="002D75C9" w:rsidRDefault="002D75C9" w:rsidP="006A23E4">
      <w:pPr>
        <w:spacing w:after="0" w:line="240" w:lineRule="auto"/>
        <w:jc w:val="center"/>
        <w:rPr>
          <w:rFonts w:ascii="Times New Roman" w:hAnsi="Times New Roman"/>
          <w:b/>
          <w:sz w:val="24"/>
          <w:szCs w:val="24"/>
          <w:lang w:val="ru-RU"/>
        </w:rPr>
      </w:pPr>
    </w:p>
    <w:p w:rsidR="002D75C9" w:rsidRDefault="002D75C9" w:rsidP="006A23E4">
      <w:pPr>
        <w:spacing w:after="0" w:line="240" w:lineRule="auto"/>
        <w:jc w:val="center"/>
        <w:rPr>
          <w:rFonts w:ascii="Times New Roman" w:hAnsi="Times New Roman"/>
          <w:b/>
          <w:sz w:val="24"/>
          <w:szCs w:val="24"/>
          <w:lang w:val="ru-RU"/>
        </w:rPr>
      </w:pPr>
    </w:p>
    <w:p w:rsidR="002D75C9" w:rsidRDefault="002D75C9" w:rsidP="006A23E4">
      <w:pPr>
        <w:spacing w:after="0" w:line="240" w:lineRule="auto"/>
        <w:jc w:val="center"/>
        <w:rPr>
          <w:rFonts w:ascii="Times New Roman" w:hAnsi="Times New Roman"/>
          <w:b/>
          <w:sz w:val="24"/>
          <w:szCs w:val="24"/>
          <w:lang w:val="ru-RU"/>
        </w:rPr>
      </w:pPr>
    </w:p>
    <w:p w:rsidR="002D75C9" w:rsidRPr="0021316C" w:rsidRDefault="002D75C9" w:rsidP="006A23E4">
      <w:pPr>
        <w:spacing w:after="0" w:line="240" w:lineRule="auto"/>
        <w:jc w:val="center"/>
        <w:rPr>
          <w:rFonts w:ascii="Times New Roman" w:hAnsi="Times New Roman"/>
          <w:b/>
          <w:sz w:val="28"/>
          <w:szCs w:val="28"/>
          <w:lang w:val="ru-RU"/>
        </w:rPr>
      </w:pPr>
      <w:r w:rsidRPr="0021316C">
        <w:rPr>
          <w:rFonts w:ascii="Times New Roman" w:hAnsi="Times New Roman"/>
          <w:b/>
          <w:sz w:val="28"/>
          <w:szCs w:val="28"/>
          <w:lang w:val="ru-RU"/>
        </w:rPr>
        <w:t>Набережные Челны - 2017</w:t>
      </w:r>
    </w:p>
    <w:p w:rsidR="002D75C9" w:rsidRPr="000818C6" w:rsidRDefault="002D75C9" w:rsidP="000818C6">
      <w:pPr>
        <w:spacing w:after="0" w:line="240" w:lineRule="auto"/>
        <w:jc w:val="both"/>
        <w:rPr>
          <w:rFonts w:ascii="Times New Roman" w:hAnsi="Times New Roman"/>
          <w:sz w:val="28"/>
          <w:szCs w:val="28"/>
          <w:lang w:val="ru-RU"/>
        </w:rPr>
      </w:pPr>
      <w:r w:rsidRPr="000818C6">
        <w:rPr>
          <w:rFonts w:ascii="Times New Roman" w:hAnsi="Times New Roman"/>
          <w:sz w:val="28"/>
          <w:szCs w:val="28"/>
          <w:lang w:val="ru-RU"/>
        </w:rPr>
        <w:t>Печатается по решению редакционно-издательского совета муниципального бюджетного учреждения «Информационно-методический центр» г. Набережные Челны</w:t>
      </w:r>
    </w:p>
    <w:p w:rsidR="002D75C9" w:rsidRPr="000818C6" w:rsidRDefault="002D75C9" w:rsidP="006A23E4">
      <w:pPr>
        <w:spacing w:after="0" w:line="240" w:lineRule="auto"/>
        <w:jc w:val="center"/>
        <w:rPr>
          <w:rFonts w:ascii="Times New Roman" w:hAnsi="Times New Roman"/>
          <w:b/>
          <w:i/>
          <w:sz w:val="28"/>
          <w:szCs w:val="28"/>
          <w:lang w:val="ru-RU"/>
        </w:rPr>
      </w:pPr>
      <w:r w:rsidRPr="000818C6">
        <w:rPr>
          <w:rFonts w:ascii="Times New Roman" w:hAnsi="Times New Roman"/>
          <w:b/>
          <w:i/>
          <w:sz w:val="28"/>
          <w:szCs w:val="28"/>
          <w:lang w:val="ru-RU"/>
        </w:rPr>
        <w:t>ТЕМА</w:t>
      </w:r>
      <w:r w:rsidRPr="000818C6">
        <w:rPr>
          <w:rFonts w:ascii="Times New Roman" w:hAnsi="Times New Roman"/>
          <w:b/>
          <w:sz w:val="28"/>
          <w:szCs w:val="28"/>
          <w:lang w:val="ru-RU"/>
        </w:rPr>
        <w:t xml:space="preserve"> </w:t>
      </w:r>
      <w:r w:rsidRPr="000818C6">
        <w:rPr>
          <w:rFonts w:ascii="Times New Roman" w:hAnsi="Times New Roman"/>
          <w:b/>
          <w:i/>
          <w:sz w:val="28"/>
          <w:szCs w:val="28"/>
          <w:lang w:val="ru-RU"/>
        </w:rPr>
        <w:t>СЕКЦИИ: « СОВРЕМЕННЫЕ ТЕНДЕНЦИИ РАЗВИТИЯ ДЕТСКОГО ТЕХНИЧЕСКОГО ТВОРЧЕСТВА»</w:t>
      </w:r>
    </w:p>
    <w:p w:rsidR="002D75C9" w:rsidRPr="00ED26BB" w:rsidRDefault="002D75C9" w:rsidP="006A23E4">
      <w:pPr>
        <w:spacing w:after="0" w:line="240" w:lineRule="auto"/>
        <w:jc w:val="center"/>
        <w:rPr>
          <w:rFonts w:ascii="Times New Roman" w:hAnsi="Times New Roman"/>
          <w:b/>
          <w:i/>
          <w:sz w:val="20"/>
          <w:szCs w:val="20"/>
          <w:lang w:val="ru-RU"/>
        </w:rPr>
      </w:pPr>
    </w:p>
    <w:p w:rsidR="002D75C9" w:rsidRPr="0021316C" w:rsidRDefault="002D75C9" w:rsidP="006A23E4">
      <w:pPr>
        <w:spacing w:after="0"/>
        <w:jc w:val="both"/>
        <w:rPr>
          <w:rFonts w:ascii="Times New Roman" w:hAnsi="Times New Roman"/>
          <w:sz w:val="28"/>
          <w:szCs w:val="28"/>
          <w:lang w:val="ru-RU"/>
        </w:rPr>
      </w:pPr>
      <w:r w:rsidRPr="0021316C">
        <w:rPr>
          <w:rFonts w:ascii="Times New Roman" w:hAnsi="Times New Roman"/>
          <w:sz w:val="28"/>
          <w:szCs w:val="28"/>
          <w:lang w:val="ru-RU"/>
        </w:rPr>
        <w:t>материалы</w:t>
      </w:r>
      <w:r w:rsidRPr="0021316C">
        <w:rPr>
          <w:sz w:val="28"/>
          <w:szCs w:val="28"/>
          <w:lang w:val="ru-RU"/>
        </w:rPr>
        <w:t xml:space="preserve"> </w:t>
      </w:r>
      <w:r w:rsidRPr="0021316C">
        <w:rPr>
          <w:rFonts w:ascii="Times New Roman" w:hAnsi="Times New Roman"/>
          <w:sz w:val="28"/>
          <w:szCs w:val="28"/>
          <w:lang w:val="ru-RU"/>
        </w:rPr>
        <w:t>секции педагогов дополнительного образования хореографического направления августовской конференции педагогических и руководящих работников организаций образования и молодёжи «Стратегия инновационных преобразований современной школы в достижении нового качества образования через управление ресурсами»,  г. Набережные Челны 28августа 2017года – 32с.</w:t>
      </w:r>
    </w:p>
    <w:p w:rsidR="002D75C9" w:rsidRPr="0021316C" w:rsidRDefault="002D75C9" w:rsidP="006A23E4">
      <w:pPr>
        <w:spacing w:after="0" w:line="240" w:lineRule="auto"/>
        <w:jc w:val="both"/>
        <w:rPr>
          <w:rFonts w:ascii="Times New Roman" w:hAnsi="Times New Roman"/>
          <w:sz w:val="28"/>
          <w:szCs w:val="28"/>
          <w:lang w:val="ru-RU"/>
        </w:rPr>
      </w:pPr>
    </w:p>
    <w:p w:rsidR="002D75C9" w:rsidRPr="0021316C" w:rsidRDefault="002D75C9" w:rsidP="006A23E4">
      <w:pPr>
        <w:spacing w:after="0" w:line="240" w:lineRule="auto"/>
        <w:jc w:val="both"/>
        <w:rPr>
          <w:rFonts w:ascii="Times New Roman" w:hAnsi="Times New Roman"/>
          <w:sz w:val="28"/>
          <w:szCs w:val="28"/>
          <w:lang w:val="ru-RU"/>
        </w:rPr>
      </w:pPr>
    </w:p>
    <w:p w:rsidR="002D75C9" w:rsidRPr="0021316C" w:rsidRDefault="002D75C9" w:rsidP="006A23E4">
      <w:pPr>
        <w:spacing w:after="0" w:line="240" w:lineRule="auto"/>
        <w:jc w:val="both"/>
        <w:rPr>
          <w:rFonts w:ascii="Times New Roman" w:hAnsi="Times New Roman"/>
          <w:sz w:val="28"/>
          <w:szCs w:val="28"/>
          <w:lang w:val="ru-RU"/>
        </w:rPr>
      </w:pPr>
      <w:r w:rsidRPr="0021316C">
        <w:rPr>
          <w:rFonts w:ascii="Times New Roman" w:hAnsi="Times New Roman"/>
          <w:i/>
          <w:sz w:val="28"/>
          <w:szCs w:val="28"/>
          <w:lang w:val="ru-RU"/>
        </w:rPr>
        <w:t>М.Р. Хазиева</w:t>
      </w:r>
      <w:r w:rsidRPr="0021316C">
        <w:rPr>
          <w:rFonts w:ascii="Times New Roman" w:hAnsi="Times New Roman"/>
          <w:sz w:val="28"/>
          <w:szCs w:val="28"/>
          <w:lang w:val="ru-RU"/>
        </w:rPr>
        <w:t>, директор МАУ ДО «Центр детского технического творчества №5»</w:t>
      </w:r>
    </w:p>
    <w:p w:rsidR="002D75C9" w:rsidRPr="0021316C" w:rsidRDefault="002D75C9" w:rsidP="006A23E4">
      <w:pPr>
        <w:spacing w:after="0" w:line="240" w:lineRule="auto"/>
        <w:jc w:val="both"/>
        <w:rPr>
          <w:rFonts w:ascii="Times New Roman" w:hAnsi="Times New Roman"/>
          <w:sz w:val="28"/>
          <w:szCs w:val="28"/>
          <w:lang w:val="ru-RU"/>
        </w:rPr>
      </w:pPr>
      <w:r w:rsidRPr="0021316C">
        <w:rPr>
          <w:rFonts w:ascii="Times New Roman" w:hAnsi="Times New Roman"/>
          <w:i/>
          <w:sz w:val="28"/>
          <w:szCs w:val="28"/>
          <w:lang w:val="ru-RU"/>
        </w:rPr>
        <w:t>Н.А.Мартынова,</w:t>
      </w:r>
      <w:r w:rsidRPr="0021316C">
        <w:rPr>
          <w:rFonts w:ascii="Times New Roman" w:hAnsi="Times New Roman"/>
          <w:sz w:val="28"/>
          <w:szCs w:val="28"/>
          <w:lang w:val="ru-RU"/>
        </w:rPr>
        <w:t xml:space="preserve"> заведующая инструктивно-методического отдела МАУ ДО «Центр детского технического творчества №5»</w:t>
      </w:r>
    </w:p>
    <w:p w:rsidR="002D75C9" w:rsidRPr="0021316C" w:rsidRDefault="002D75C9" w:rsidP="006A23E4">
      <w:pPr>
        <w:spacing w:after="0" w:line="240" w:lineRule="auto"/>
        <w:jc w:val="both"/>
        <w:rPr>
          <w:rFonts w:ascii="Times New Roman" w:hAnsi="Times New Roman"/>
          <w:sz w:val="28"/>
          <w:szCs w:val="28"/>
          <w:lang w:val="ru-RU"/>
        </w:rPr>
      </w:pPr>
    </w:p>
    <w:p w:rsidR="002D75C9" w:rsidRPr="0021316C" w:rsidRDefault="002D75C9" w:rsidP="006A23E4">
      <w:pPr>
        <w:spacing w:after="0" w:line="240" w:lineRule="auto"/>
        <w:jc w:val="both"/>
        <w:rPr>
          <w:rFonts w:ascii="Times New Roman" w:hAnsi="Times New Roman"/>
          <w:sz w:val="28"/>
          <w:szCs w:val="28"/>
          <w:lang w:val="ru-RU"/>
        </w:rPr>
      </w:pPr>
    </w:p>
    <w:p w:rsidR="002D75C9" w:rsidRPr="0021316C" w:rsidRDefault="002D75C9" w:rsidP="006A23E4">
      <w:pPr>
        <w:spacing w:after="0" w:line="240" w:lineRule="auto"/>
        <w:jc w:val="both"/>
        <w:rPr>
          <w:rFonts w:ascii="Times New Roman" w:hAnsi="Times New Roman"/>
          <w:sz w:val="28"/>
          <w:szCs w:val="28"/>
          <w:lang w:val="ru-RU"/>
        </w:rPr>
      </w:pPr>
      <w:r w:rsidRPr="0021316C">
        <w:rPr>
          <w:rFonts w:ascii="Times New Roman" w:hAnsi="Times New Roman"/>
          <w:sz w:val="28"/>
          <w:szCs w:val="28"/>
          <w:lang w:val="ru-RU"/>
        </w:rPr>
        <w:t>Под редакцией</w:t>
      </w:r>
    </w:p>
    <w:p w:rsidR="002D75C9" w:rsidRPr="0021316C" w:rsidRDefault="002D75C9" w:rsidP="006A23E4">
      <w:pPr>
        <w:spacing w:after="0" w:line="240" w:lineRule="auto"/>
        <w:jc w:val="both"/>
        <w:rPr>
          <w:rFonts w:ascii="Times New Roman" w:hAnsi="Times New Roman"/>
          <w:sz w:val="28"/>
          <w:szCs w:val="28"/>
          <w:lang w:val="ru-RU"/>
        </w:rPr>
      </w:pPr>
      <w:r w:rsidRPr="0021316C">
        <w:rPr>
          <w:rFonts w:ascii="Times New Roman" w:hAnsi="Times New Roman"/>
          <w:i/>
          <w:sz w:val="28"/>
          <w:szCs w:val="28"/>
          <w:lang w:val="ru-RU"/>
        </w:rPr>
        <w:t>Н.А. Нестеровой,</w:t>
      </w:r>
      <w:r w:rsidRPr="0021316C">
        <w:rPr>
          <w:rFonts w:ascii="Times New Roman" w:hAnsi="Times New Roman"/>
          <w:sz w:val="28"/>
          <w:szCs w:val="28"/>
          <w:lang w:val="ru-RU"/>
        </w:rPr>
        <w:t xml:space="preserve"> директор МБУ «Информационно-методический центр»</w:t>
      </w:r>
    </w:p>
    <w:p w:rsidR="002D75C9" w:rsidRPr="0021316C" w:rsidRDefault="002D75C9" w:rsidP="006A23E4">
      <w:pPr>
        <w:spacing w:after="0" w:line="240" w:lineRule="auto"/>
        <w:jc w:val="both"/>
        <w:rPr>
          <w:rFonts w:ascii="Times New Roman" w:hAnsi="Times New Roman"/>
          <w:sz w:val="28"/>
          <w:szCs w:val="28"/>
          <w:lang w:val="ru-RU"/>
        </w:rPr>
      </w:pPr>
      <w:r w:rsidRPr="0021316C">
        <w:rPr>
          <w:rFonts w:ascii="Times New Roman" w:hAnsi="Times New Roman"/>
          <w:i/>
          <w:sz w:val="28"/>
          <w:szCs w:val="28"/>
          <w:lang w:val="ru-RU"/>
        </w:rPr>
        <w:t>С.И. Батыршиной,</w:t>
      </w:r>
      <w:r w:rsidRPr="0021316C">
        <w:rPr>
          <w:rFonts w:ascii="Times New Roman" w:hAnsi="Times New Roman"/>
          <w:sz w:val="28"/>
          <w:szCs w:val="28"/>
          <w:lang w:val="ru-RU"/>
        </w:rPr>
        <w:t xml:space="preserve"> методиста по воспитательной работе и дополнительному образованию детей МБУ «Информационно-методический центр»</w:t>
      </w:r>
    </w:p>
    <w:p w:rsidR="002D75C9" w:rsidRPr="0021316C" w:rsidRDefault="002D75C9" w:rsidP="006A23E4">
      <w:pPr>
        <w:spacing w:after="0" w:line="240" w:lineRule="auto"/>
        <w:jc w:val="both"/>
        <w:rPr>
          <w:rFonts w:ascii="Times New Roman" w:hAnsi="Times New Roman"/>
          <w:sz w:val="28"/>
          <w:szCs w:val="28"/>
          <w:lang w:val="ru-RU"/>
        </w:rPr>
      </w:pPr>
    </w:p>
    <w:p w:rsidR="002D75C9" w:rsidRDefault="002D75C9" w:rsidP="006A23E4">
      <w:pPr>
        <w:spacing w:after="0" w:line="240" w:lineRule="auto"/>
        <w:jc w:val="both"/>
        <w:rPr>
          <w:rFonts w:ascii="Times New Roman" w:hAnsi="Times New Roman"/>
          <w:sz w:val="28"/>
          <w:szCs w:val="28"/>
          <w:lang w:val="ru-RU"/>
        </w:rPr>
      </w:pPr>
    </w:p>
    <w:p w:rsidR="002D75C9" w:rsidRPr="0021316C" w:rsidRDefault="002D75C9" w:rsidP="006A23E4">
      <w:pPr>
        <w:spacing w:after="0" w:line="240" w:lineRule="auto"/>
        <w:jc w:val="both"/>
        <w:rPr>
          <w:rFonts w:ascii="Times New Roman" w:hAnsi="Times New Roman"/>
          <w:sz w:val="28"/>
          <w:szCs w:val="28"/>
          <w:lang w:val="ru-RU"/>
        </w:rPr>
      </w:pPr>
    </w:p>
    <w:p w:rsidR="002D75C9" w:rsidRPr="0021316C" w:rsidRDefault="002D75C9" w:rsidP="006A23E4">
      <w:pPr>
        <w:spacing w:after="0" w:line="240" w:lineRule="auto"/>
        <w:jc w:val="both"/>
        <w:rPr>
          <w:rFonts w:ascii="Times New Roman" w:hAnsi="Times New Roman"/>
          <w:i/>
          <w:sz w:val="28"/>
          <w:szCs w:val="28"/>
          <w:lang w:val="ru-RU"/>
        </w:rPr>
      </w:pPr>
      <w:r w:rsidRPr="0021316C">
        <w:rPr>
          <w:rFonts w:ascii="Times New Roman" w:hAnsi="Times New Roman"/>
          <w:i/>
          <w:sz w:val="28"/>
          <w:szCs w:val="28"/>
          <w:lang w:val="ru-RU"/>
        </w:rPr>
        <w:t xml:space="preserve">В сборнике представлены выступления  участников августовской конференции  и материалы из опыта работы педагогов дополнительного образования детей города Набережные Челны. Статьи посвящены актуальным вопросам развития личности и способностей ребёнка в системе дополнительного образования технического направления в современных условиях, а также рекомендаций по организации учебного процесса с использованием современных технологий </w:t>
      </w:r>
      <w:r w:rsidRPr="0021316C">
        <w:rPr>
          <w:rFonts w:ascii="Times New Roman" w:hAnsi="Times New Roman"/>
          <w:i/>
          <w:sz w:val="28"/>
          <w:szCs w:val="28"/>
          <w:u w:val="single"/>
          <w:lang w:val="ru-RU"/>
        </w:rPr>
        <w:t>проектной деятельности</w:t>
      </w:r>
      <w:r w:rsidRPr="0021316C">
        <w:rPr>
          <w:rFonts w:ascii="Times New Roman" w:hAnsi="Times New Roman"/>
          <w:i/>
          <w:sz w:val="28"/>
          <w:szCs w:val="28"/>
          <w:lang w:val="ru-RU"/>
        </w:rPr>
        <w:t xml:space="preserve"> и оборудования. Сборник адресован руководителям и педагогам в области дополнительного образования детей.</w:t>
      </w:r>
    </w:p>
    <w:p w:rsidR="002D75C9" w:rsidRPr="0021316C" w:rsidRDefault="002D75C9" w:rsidP="006A23E4">
      <w:pPr>
        <w:spacing w:after="0" w:line="240" w:lineRule="auto"/>
        <w:jc w:val="both"/>
        <w:rPr>
          <w:rFonts w:ascii="Times New Roman" w:hAnsi="Times New Roman"/>
          <w:i/>
          <w:sz w:val="28"/>
          <w:szCs w:val="28"/>
          <w:lang w:val="ru-RU"/>
        </w:rPr>
      </w:pPr>
    </w:p>
    <w:p w:rsidR="002D75C9" w:rsidRPr="0021316C" w:rsidRDefault="002D75C9" w:rsidP="006A23E4">
      <w:pPr>
        <w:spacing w:after="0" w:line="240" w:lineRule="auto"/>
        <w:jc w:val="both"/>
        <w:rPr>
          <w:rFonts w:ascii="Times New Roman" w:hAnsi="Times New Roman"/>
          <w:sz w:val="28"/>
          <w:szCs w:val="28"/>
          <w:lang w:val="ru-RU"/>
        </w:rPr>
      </w:pPr>
      <w:r w:rsidRPr="0021316C">
        <w:rPr>
          <w:rFonts w:ascii="Times New Roman" w:hAnsi="Times New Roman"/>
          <w:sz w:val="28"/>
          <w:szCs w:val="28"/>
          <w:lang w:val="ru-RU"/>
        </w:rPr>
        <w:t>Сборник адресован руководителям и педагогам в области дополнительного образования детей.</w:t>
      </w:r>
    </w:p>
    <w:p w:rsidR="002D75C9" w:rsidRPr="0021316C" w:rsidRDefault="002D75C9" w:rsidP="006A23E4">
      <w:pPr>
        <w:spacing w:after="0" w:line="240" w:lineRule="auto"/>
        <w:jc w:val="both"/>
        <w:rPr>
          <w:rFonts w:ascii="Times New Roman" w:hAnsi="Times New Roman"/>
          <w:sz w:val="28"/>
          <w:szCs w:val="28"/>
          <w:lang w:val="ru-RU"/>
        </w:rPr>
      </w:pPr>
    </w:p>
    <w:p w:rsidR="002D75C9" w:rsidRPr="0021316C" w:rsidRDefault="002D75C9" w:rsidP="006A23E4">
      <w:pPr>
        <w:spacing w:after="0" w:line="240" w:lineRule="auto"/>
        <w:jc w:val="both"/>
        <w:rPr>
          <w:rFonts w:ascii="Times New Roman" w:hAnsi="Times New Roman"/>
          <w:sz w:val="28"/>
          <w:szCs w:val="28"/>
          <w:lang w:val="ru-RU"/>
        </w:rPr>
      </w:pPr>
    </w:p>
    <w:p w:rsidR="002D75C9" w:rsidRPr="0021316C" w:rsidRDefault="002D75C9" w:rsidP="006A23E4">
      <w:pPr>
        <w:spacing w:after="0" w:line="240" w:lineRule="auto"/>
        <w:jc w:val="center"/>
        <w:rPr>
          <w:rFonts w:ascii="Times New Roman" w:hAnsi="Times New Roman"/>
          <w:b/>
          <w:sz w:val="28"/>
          <w:szCs w:val="28"/>
          <w:lang w:val="ru-RU"/>
        </w:rPr>
      </w:pPr>
    </w:p>
    <w:p w:rsidR="002D75C9" w:rsidRPr="0021316C" w:rsidRDefault="002D75C9" w:rsidP="006A23E4">
      <w:pPr>
        <w:spacing w:after="0" w:line="240" w:lineRule="auto"/>
        <w:jc w:val="center"/>
        <w:rPr>
          <w:rFonts w:ascii="Times New Roman" w:hAnsi="Times New Roman"/>
          <w:b/>
          <w:sz w:val="28"/>
          <w:szCs w:val="28"/>
          <w:lang w:val="ru-RU"/>
        </w:rPr>
      </w:pPr>
    </w:p>
    <w:p w:rsidR="002D75C9" w:rsidRPr="0021316C" w:rsidRDefault="002D75C9" w:rsidP="006A23E4">
      <w:pPr>
        <w:spacing w:after="0" w:line="240" w:lineRule="auto"/>
        <w:jc w:val="center"/>
        <w:rPr>
          <w:rFonts w:ascii="Times New Roman" w:hAnsi="Times New Roman"/>
          <w:b/>
          <w:sz w:val="28"/>
          <w:szCs w:val="28"/>
          <w:lang w:val="ru-RU"/>
        </w:rPr>
      </w:pPr>
    </w:p>
    <w:p w:rsidR="002D75C9" w:rsidRPr="0021316C" w:rsidRDefault="002D75C9" w:rsidP="006A23E4">
      <w:pPr>
        <w:spacing w:after="0" w:line="240" w:lineRule="auto"/>
        <w:jc w:val="center"/>
        <w:rPr>
          <w:rFonts w:ascii="Times New Roman" w:hAnsi="Times New Roman"/>
          <w:b/>
          <w:sz w:val="28"/>
          <w:szCs w:val="28"/>
          <w:lang w:val="ru-RU"/>
        </w:rPr>
      </w:pPr>
    </w:p>
    <w:p w:rsidR="002D75C9" w:rsidRPr="0021316C" w:rsidRDefault="002D75C9" w:rsidP="006A23E4">
      <w:pPr>
        <w:spacing w:after="0" w:line="240" w:lineRule="auto"/>
        <w:jc w:val="center"/>
        <w:rPr>
          <w:rFonts w:ascii="Times New Roman" w:hAnsi="Times New Roman"/>
          <w:sz w:val="28"/>
          <w:szCs w:val="28"/>
          <w:lang w:val="ru-RU"/>
        </w:rPr>
      </w:pPr>
      <w:r w:rsidRPr="0021316C">
        <w:rPr>
          <w:rFonts w:ascii="Times New Roman" w:hAnsi="Times New Roman"/>
          <w:sz w:val="28"/>
          <w:szCs w:val="28"/>
          <w:lang w:val="ru-RU"/>
        </w:rPr>
        <w:t>® Информационно-методический центр</w:t>
      </w:r>
    </w:p>
    <w:p w:rsidR="002D75C9" w:rsidRPr="000818C6" w:rsidRDefault="002D75C9" w:rsidP="000818C6">
      <w:pPr>
        <w:spacing w:after="0" w:line="240" w:lineRule="auto"/>
        <w:jc w:val="center"/>
        <w:rPr>
          <w:rFonts w:ascii="Times New Roman" w:hAnsi="Times New Roman"/>
          <w:b/>
          <w:sz w:val="28"/>
          <w:szCs w:val="28"/>
          <w:lang w:val="ru-RU"/>
        </w:rPr>
      </w:pPr>
      <w:r w:rsidRPr="000818C6">
        <w:rPr>
          <w:rFonts w:ascii="Times New Roman" w:hAnsi="Times New Roman"/>
          <w:b/>
          <w:sz w:val="28"/>
          <w:szCs w:val="28"/>
          <w:lang w:val="ru-RU"/>
        </w:rPr>
        <w:t>Содержание</w:t>
      </w:r>
    </w:p>
    <w:p w:rsidR="002D75C9" w:rsidRPr="000818C6" w:rsidRDefault="002D75C9" w:rsidP="000818C6">
      <w:pPr>
        <w:spacing w:after="0" w:line="240" w:lineRule="auto"/>
        <w:jc w:val="center"/>
        <w:rPr>
          <w:rFonts w:ascii="Times New Roman" w:hAnsi="Times New Roman"/>
          <w:b/>
          <w:sz w:val="28"/>
          <w:szCs w:val="28"/>
          <w:lang w:val="ru-RU"/>
        </w:rPr>
      </w:pPr>
    </w:p>
    <w:tbl>
      <w:tblPr>
        <w:tblW w:w="9956" w:type="dxa"/>
        <w:tblInd w:w="108" w:type="dxa"/>
        <w:tblLook w:val="00A0"/>
      </w:tblPr>
      <w:tblGrid>
        <w:gridCol w:w="567"/>
        <w:gridCol w:w="8822"/>
        <w:gridCol w:w="567"/>
      </w:tblGrid>
      <w:tr w:rsidR="002D75C9" w:rsidRPr="00D832B0" w:rsidTr="00D832B0">
        <w:tc>
          <w:tcPr>
            <w:tcW w:w="567" w:type="dxa"/>
          </w:tcPr>
          <w:p w:rsidR="002D75C9" w:rsidRPr="00D832B0" w:rsidRDefault="002D75C9" w:rsidP="00D832B0">
            <w:pPr>
              <w:pStyle w:val="ListParagraph"/>
              <w:numPr>
                <w:ilvl w:val="0"/>
                <w:numId w:val="1"/>
              </w:numPr>
              <w:spacing w:after="0" w:line="240" w:lineRule="auto"/>
              <w:ind w:left="0" w:firstLine="0"/>
              <w:jc w:val="both"/>
              <w:rPr>
                <w:rFonts w:ascii="Times New Roman" w:hAnsi="Times New Roman"/>
                <w:sz w:val="28"/>
                <w:szCs w:val="28"/>
                <w:lang w:val="ru-RU"/>
              </w:rPr>
            </w:pPr>
          </w:p>
        </w:tc>
        <w:tc>
          <w:tcPr>
            <w:tcW w:w="8822" w:type="dxa"/>
          </w:tcPr>
          <w:p w:rsidR="002D75C9" w:rsidRPr="00D832B0" w:rsidRDefault="002D75C9" w:rsidP="00D832B0">
            <w:pPr>
              <w:shd w:val="clear" w:color="auto" w:fill="FFFFFF"/>
              <w:tabs>
                <w:tab w:val="left" w:pos="709"/>
              </w:tabs>
              <w:spacing w:after="0" w:line="240" w:lineRule="auto"/>
              <w:jc w:val="both"/>
              <w:rPr>
                <w:rFonts w:ascii="Times New Roman" w:hAnsi="Times New Roman"/>
                <w:bCs/>
                <w:spacing w:val="-2"/>
                <w:sz w:val="28"/>
                <w:szCs w:val="28"/>
                <w:lang w:val="ru-RU"/>
              </w:rPr>
            </w:pPr>
            <w:r w:rsidRPr="00D832B0">
              <w:rPr>
                <w:rFonts w:ascii="Times New Roman" w:hAnsi="Times New Roman"/>
                <w:bCs/>
                <w:spacing w:val="-2"/>
                <w:sz w:val="28"/>
                <w:szCs w:val="28"/>
                <w:lang w:val="ru-RU"/>
              </w:rPr>
              <w:t xml:space="preserve">Хазиева Мунира Равиловна, директор МАУ ДО Центра детского технического творчества № 5 </w:t>
            </w:r>
          </w:p>
          <w:p w:rsidR="002D75C9" w:rsidRPr="00D832B0" w:rsidRDefault="002D75C9" w:rsidP="00D832B0">
            <w:pPr>
              <w:shd w:val="clear" w:color="auto" w:fill="FFFFFF"/>
              <w:tabs>
                <w:tab w:val="left" w:pos="709"/>
              </w:tabs>
              <w:spacing w:after="0" w:line="240" w:lineRule="auto"/>
              <w:jc w:val="both"/>
              <w:rPr>
                <w:rFonts w:ascii="Times New Roman" w:hAnsi="Times New Roman"/>
                <w:b/>
                <w:sz w:val="28"/>
                <w:szCs w:val="28"/>
                <w:lang w:val="ru-RU"/>
              </w:rPr>
            </w:pPr>
            <w:r w:rsidRPr="00D832B0">
              <w:rPr>
                <w:rFonts w:ascii="Times New Roman" w:hAnsi="Times New Roman"/>
                <w:b/>
                <w:bCs/>
                <w:spacing w:val="-2"/>
                <w:sz w:val="28"/>
                <w:szCs w:val="28"/>
                <w:lang w:val="ru-RU"/>
              </w:rPr>
              <w:t>«</w:t>
            </w:r>
            <w:r w:rsidRPr="00D832B0">
              <w:rPr>
                <w:rFonts w:ascii="Times New Roman" w:hAnsi="Times New Roman"/>
                <w:b/>
                <w:sz w:val="28"/>
                <w:szCs w:val="28"/>
                <w:lang w:val="ru-RU"/>
              </w:rPr>
              <w:t>Современные тенденции инновационного развития детского технического творчества через участие в международном движении «</w:t>
            </w:r>
            <w:r w:rsidRPr="00D832B0">
              <w:rPr>
                <w:rFonts w:ascii="Times New Roman" w:hAnsi="Times New Roman"/>
                <w:b/>
                <w:sz w:val="28"/>
                <w:szCs w:val="28"/>
              </w:rPr>
              <w:t>Junior</w:t>
            </w:r>
            <w:r w:rsidRPr="00D832B0">
              <w:rPr>
                <w:rFonts w:ascii="Times New Roman" w:hAnsi="Times New Roman"/>
                <w:b/>
                <w:sz w:val="28"/>
                <w:szCs w:val="28"/>
                <w:lang w:val="ru-RU"/>
              </w:rPr>
              <w:t xml:space="preserve"> </w:t>
            </w:r>
            <w:r w:rsidRPr="00D832B0">
              <w:rPr>
                <w:rFonts w:ascii="Times New Roman" w:hAnsi="Times New Roman"/>
                <w:b/>
                <w:sz w:val="28"/>
                <w:szCs w:val="28"/>
              </w:rPr>
              <w:t>Skills</w:t>
            </w:r>
            <w:r w:rsidRPr="00D832B0">
              <w:rPr>
                <w:rFonts w:ascii="Times New Roman" w:hAnsi="Times New Roman"/>
                <w:b/>
                <w:sz w:val="28"/>
                <w:szCs w:val="28"/>
                <w:lang w:val="ru-RU"/>
              </w:rPr>
              <w:t>»</w:t>
            </w:r>
          </w:p>
          <w:p w:rsidR="002D75C9" w:rsidRPr="00D832B0" w:rsidRDefault="002D75C9" w:rsidP="00D832B0">
            <w:pPr>
              <w:spacing w:after="0" w:line="240" w:lineRule="auto"/>
              <w:jc w:val="both"/>
              <w:rPr>
                <w:rFonts w:ascii="Times New Roman" w:hAnsi="Times New Roman"/>
                <w:b/>
                <w:sz w:val="28"/>
                <w:szCs w:val="28"/>
                <w:lang w:val="ru-RU"/>
              </w:rPr>
            </w:pPr>
          </w:p>
        </w:tc>
        <w:tc>
          <w:tcPr>
            <w:tcW w:w="567" w:type="dxa"/>
          </w:tcPr>
          <w:p w:rsidR="002D75C9" w:rsidRPr="00D832B0" w:rsidRDefault="002D75C9" w:rsidP="00D832B0">
            <w:pPr>
              <w:spacing w:after="0" w:line="240" w:lineRule="auto"/>
              <w:jc w:val="center"/>
              <w:rPr>
                <w:rFonts w:ascii="Times New Roman" w:hAnsi="Times New Roman"/>
                <w:b/>
                <w:sz w:val="28"/>
                <w:szCs w:val="28"/>
                <w:lang w:val="ru-RU"/>
              </w:rPr>
            </w:pPr>
          </w:p>
          <w:p w:rsidR="002D75C9" w:rsidRPr="00D832B0" w:rsidRDefault="002D75C9" w:rsidP="00D832B0">
            <w:pPr>
              <w:spacing w:after="0" w:line="240" w:lineRule="auto"/>
              <w:jc w:val="center"/>
              <w:rPr>
                <w:rFonts w:ascii="Times New Roman" w:hAnsi="Times New Roman"/>
                <w:b/>
                <w:sz w:val="28"/>
                <w:szCs w:val="28"/>
                <w:lang w:val="ru-RU"/>
              </w:rPr>
            </w:pPr>
            <w:r w:rsidRPr="00D832B0">
              <w:rPr>
                <w:rFonts w:ascii="Times New Roman" w:hAnsi="Times New Roman"/>
                <w:b/>
                <w:sz w:val="28"/>
                <w:szCs w:val="28"/>
                <w:lang w:val="ru-RU"/>
              </w:rPr>
              <w:t>4</w:t>
            </w:r>
          </w:p>
        </w:tc>
      </w:tr>
      <w:tr w:rsidR="002D75C9" w:rsidRPr="00D832B0" w:rsidTr="00D832B0">
        <w:tc>
          <w:tcPr>
            <w:tcW w:w="567" w:type="dxa"/>
          </w:tcPr>
          <w:p w:rsidR="002D75C9" w:rsidRPr="00D832B0" w:rsidRDefault="002D75C9" w:rsidP="00D832B0">
            <w:pPr>
              <w:pStyle w:val="ListParagraph"/>
              <w:numPr>
                <w:ilvl w:val="0"/>
                <w:numId w:val="1"/>
              </w:numPr>
              <w:spacing w:after="0" w:line="240" w:lineRule="auto"/>
              <w:ind w:left="0" w:firstLine="0"/>
              <w:jc w:val="both"/>
              <w:rPr>
                <w:rFonts w:ascii="Times New Roman" w:hAnsi="Times New Roman"/>
                <w:sz w:val="28"/>
                <w:szCs w:val="28"/>
                <w:lang w:val="ru-RU"/>
              </w:rPr>
            </w:pPr>
          </w:p>
        </w:tc>
        <w:tc>
          <w:tcPr>
            <w:tcW w:w="8822" w:type="dxa"/>
          </w:tcPr>
          <w:p w:rsidR="002D75C9" w:rsidRPr="00D832B0" w:rsidRDefault="002D75C9" w:rsidP="00D832B0">
            <w:pPr>
              <w:shd w:val="clear" w:color="auto" w:fill="FFFFFF"/>
              <w:spacing w:after="0" w:line="240" w:lineRule="auto"/>
              <w:rPr>
                <w:rFonts w:ascii="Times New Roman" w:hAnsi="Times New Roman"/>
                <w:sz w:val="28"/>
                <w:szCs w:val="28"/>
                <w:lang w:val="ru-RU"/>
              </w:rPr>
            </w:pPr>
            <w:r w:rsidRPr="00D832B0">
              <w:rPr>
                <w:rFonts w:ascii="Times New Roman" w:hAnsi="Times New Roman"/>
                <w:sz w:val="28"/>
                <w:szCs w:val="28"/>
                <w:lang w:val="ru-RU"/>
              </w:rPr>
              <w:t xml:space="preserve">Батырова Гулфира Флуровна,  педагог дополнительного образования  МАУ ДО Центра детского технического творчества </w:t>
            </w:r>
          </w:p>
          <w:p w:rsidR="002D75C9" w:rsidRPr="00D832B0" w:rsidRDefault="002D75C9" w:rsidP="00D832B0">
            <w:pPr>
              <w:shd w:val="clear" w:color="auto" w:fill="FFFFFF"/>
              <w:spacing w:after="0" w:line="240" w:lineRule="auto"/>
              <w:jc w:val="both"/>
              <w:rPr>
                <w:rFonts w:ascii="Times New Roman" w:hAnsi="Times New Roman"/>
                <w:b/>
                <w:sz w:val="28"/>
                <w:szCs w:val="28"/>
                <w:lang w:val="ru-RU"/>
              </w:rPr>
            </w:pPr>
            <w:r w:rsidRPr="00D832B0">
              <w:rPr>
                <w:rFonts w:ascii="Times New Roman" w:hAnsi="Times New Roman"/>
                <w:b/>
                <w:sz w:val="28"/>
                <w:szCs w:val="28"/>
                <w:lang w:val="ru-RU"/>
              </w:rPr>
              <w:t xml:space="preserve">Применение проектных технологий на занятиях начально-технического  моделирования. </w:t>
            </w:r>
          </w:p>
          <w:p w:rsidR="002D75C9" w:rsidRPr="00D832B0" w:rsidRDefault="002D75C9" w:rsidP="00D832B0">
            <w:pPr>
              <w:shd w:val="clear" w:color="auto" w:fill="FFFFFF"/>
              <w:spacing w:after="0" w:line="240" w:lineRule="auto"/>
              <w:jc w:val="both"/>
              <w:rPr>
                <w:rFonts w:ascii="Times New Roman" w:hAnsi="Times New Roman"/>
                <w:sz w:val="28"/>
                <w:szCs w:val="28"/>
                <w:lang w:val="ru-RU"/>
              </w:rPr>
            </w:pPr>
            <w:r w:rsidRPr="00D832B0">
              <w:rPr>
                <w:rFonts w:ascii="Times New Roman" w:hAnsi="Times New Roman"/>
                <w:b/>
                <w:sz w:val="28"/>
                <w:szCs w:val="28"/>
                <w:lang w:val="ru-RU"/>
              </w:rPr>
              <w:t>Совместная деятельность педагога и учащегося при подготовке к городской   научно-практической конференции « От идеи до воплощения»</w:t>
            </w:r>
            <w:r w:rsidRPr="00D832B0">
              <w:rPr>
                <w:rFonts w:ascii="Times New Roman" w:hAnsi="Times New Roman"/>
                <w:sz w:val="28"/>
                <w:szCs w:val="28"/>
                <w:lang w:val="ru-RU"/>
              </w:rPr>
              <w:t xml:space="preserve">. </w:t>
            </w:r>
          </w:p>
          <w:p w:rsidR="002D75C9" w:rsidRPr="00D832B0" w:rsidRDefault="002D75C9" w:rsidP="00D832B0">
            <w:pPr>
              <w:shd w:val="clear" w:color="auto" w:fill="FFFFFF"/>
              <w:spacing w:after="0" w:line="240" w:lineRule="auto"/>
              <w:rPr>
                <w:rFonts w:ascii="Times New Roman" w:hAnsi="Times New Roman"/>
                <w:sz w:val="28"/>
                <w:szCs w:val="28"/>
                <w:lang w:val="ru-RU"/>
              </w:rPr>
            </w:pPr>
          </w:p>
        </w:tc>
        <w:tc>
          <w:tcPr>
            <w:tcW w:w="567" w:type="dxa"/>
          </w:tcPr>
          <w:p w:rsidR="002D75C9" w:rsidRPr="00D832B0" w:rsidRDefault="002D75C9" w:rsidP="00D832B0">
            <w:pPr>
              <w:spacing w:after="0" w:line="240" w:lineRule="auto"/>
              <w:jc w:val="center"/>
              <w:rPr>
                <w:rFonts w:ascii="Times New Roman" w:hAnsi="Times New Roman"/>
                <w:b/>
                <w:sz w:val="28"/>
                <w:szCs w:val="28"/>
                <w:lang w:val="ru-RU"/>
              </w:rPr>
            </w:pPr>
            <w:r w:rsidRPr="00D832B0">
              <w:rPr>
                <w:rFonts w:ascii="Times New Roman" w:hAnsi="Times New Roman"/>
                <w:b/>
                <w:sz w:val="28"/>
                <w:szCs w:val="28"/>
                <w:lang w:val="ru-RU"/>
              </w:rPr>
              <w:t>6</w:t>
            </w:r>
          </w:p>
        </w:tc>
      </w:tr>
      <w:tr w:rsidR="002D75C9" w:rsidRPr="00D832B0" w:rsidTr="00D832B0">
        <w:tc>
          <w:tcPr>
            <w:tcW w:w="567" w:type="dxa"/>
          </w:tcPr>
          <w:p w:rsidR="002D75C9" w:rsidRPr="00D832B0" w:rsidRDefault="002D75C9" w:rsidP="00D832B0">
            <w:pPr>
              <w:pStyle w:val="ListParagraph"/>
              <w:numPr>
                <w:ilvl w:val="0"/>
                <w:numId w:val="1"/>
              </w:numPr>
              <w:spacing w:after="0" w:line="240" w:lineRule="auto"/>
              <w:ind w:left="0" w:firstLine="0"/>
              <w:jc w:val="both"/>
              <w:rPr>
                <w:rFonts w:ascii="Times New Roman" w:hAnsi="Times New Roman"/>
                <w:sz w:val="28"/>
                <w:szCs w:val="28"/>
              </w:rPr>
            </w:pPr>
          </w:p>
        </w:tc>
        <w:tc>
          <w:tcPr>
            <w:tcW w:w="8822" w:type="dxa"/>
          </w:tcPr>
          <w:p w:rsidR="002D75C9" w:rsidRPr="00D832B0" w:rsidRDefault="002D75C9" w:rsidP="00D832B0">
            <w:pPr>
              <w:spacing w:after="0" w:line="240" w:lineRule="auto"/>
              <w:rPr>
                <w:rFonts w:ascii="Times New Roman" w:hAnsi="Times New Roman"/>
                <w:sz w:val="28"/>
                <w:szCs w:val="28"/>
                <w:lang w:val="ru-RU"/>
              </w:rPr>
            </w:pPr>
            <w:r w:rsidRPr="00D832B0">
              <w:rPr>
                <w:rFonts w:ascii="Times New Roman" w:hAnsi="Times New Roman"/>
                <w:sz w:val="28"/>
                <w:szCs w:val="28"/>
                <w:lang w:val="ru-RU"/>
              </w:rPr>
              <w:t>Серова Татьяна Ивановна, Ашрапова Мадина Лутфулловна, педагоги высшей кв.категории    МАУДО «ЦДТ №16 «Огниво»</w:t>
            </w:r>
          </w:p>
          <w:p w:rsidR="002D75C9" w:rsidRPr="00D832B0" w:rsidRDefault="002D75C9" w:rsidP="00D832B0">
            <w:pPr>
              <w:spacing w:after="0" w:line="240" w:lineRule="auto"/>
              <w:jc w:val="both"/>
              <w:rPr>
                <w:rFonts w:ascii="Times New Roman" w:hAnsi="Times New Roman"/>
                <w:b/>
                <w:sz w:val="28"/>
                <w:szCs w:val="28"/>
                <w:lang w:val="ru-RU"/>
              </w:rPr>
            </w:pPr>
            <w:r w:rsidRPr="00D832B0">
              <w:rPr>
                <w:rFonts w:ascii="Times New Roman" w:hAnsi="Times New Roman"/>
                <w:b/>
                <w:sz w:val="28"/>
                <w:szCs w:val="28"/>
                <w:lang w:val="ru-RU"/>
              </w:rPr>
              <w:t>Интеграция декоративно-прикладных видов деятельности и технического творчества в реализации общеобразовательной программы детского объединения</w:t>
            </w:r>
          </w:p>
          <w:p w:rsidR="002D75C9" w:rsidRPr="00D832B0" w:rsidRDefault="002D75C9" w:rsidP="00D832B0">
            <w:pPr>
              <w:spacing w:after="0" w:line="240" w:lineRule="auto"/>
              <w:jc w:val="both"/>
              <w:rPr>
                <w:rFonts w:ascii="Times New Roman" w:hAnsi="Times New Roman"/>
                <w:sz w:val="28"/>
                <w:szCs w:val="28"/>
                <w:lang w:val="ru-RU"/>
              </w:rPr>
            </w:pPr>
          </w:p>
        </w:tc>
        <w:tc>
          <w:tcPr>
            <w:tcW w:w="567" w:type="dxa"/>
          </w:tcPr>
          <w:p w:rsidR="002D75C9" w:rsidRPr="00D832B0" w:rsidRDefault="002D75C9" w:rsidP="00D832B0">
            <w:pPr>
              <w:spacing w:after="0" w:line="240" w:lineRule="auto"/>
              <w:jc w:val="center"/>
              <w:rPr>
                <w:rFonts w:ascii="Times New Roman" w:hAnsi="Times New Roman"/>
                <w:b/>
                <w:sz w:val="28"/>
                <w:szCs w:val="28"/>
                <w:lang w:val="ru-RU"/>
              </w:rPr>
            </w:pPr>
            <w:r w:rsidRPr="00D832B0">
              <w:rPr>
                <w:rFonts w:ascii="Times New Roman" w:hAnsi="Times New Roman"/>
                <w:b/>
                <w:sz w:val="28"/>
                <w:szCs w:val="28"/>
                <w:lang w:val="ru-RU"/>
              </w:rPr>
              <w:t>14</w:t>
            </w:r>
          </w:p>
        </w:tc>
      </w:tr>
      <w:tr w:rsidR="002D75C9" w:rsidRPr="00D832B0" w:rsidTr="00D832B0">
        <w:tc>
          <w:tcPr>
            <w:tcW w:w="567" w:type="dxa"/>
          </w:tcPr>
          <w:p w:rsidR="002D75C9" w:rsidRPr="00D832B0" w:rsidRDefault="002D75C9" w:rsidP="00D832B0">
            <w:pPr>
              <w:pStyle w:val="ListParagraph"/>
              <w:numPr>
                <w:ilvl w:val="0"/>
                <w:numId w:val="1"/>
              </w:numPr>
              <w:spacing w:after="0" w:line="240" w:lineRule="auto"/>
              <w:ind w:left="0" w:firstLine="0"/>
              <w:jc w:val="both"/>
              <w:rPr>
                <w:rFonts w:ascii="Times New Roman" w:hAnsi="Times New Roman"/>
                <w:sz w:val="28"/>
                <w:szCs w:val="28"/>
              </w:rPr>
            </w:pPr>
          </w:p>
        </w:tc>
        <w:tc>
          <w:tcPr>
            <w:tcW w:w="8822" w:type="dxa"/>
          </w:tcPr>
          <w:p w:rsidR="002D75C9" w:rsidRPr="00D832B0" w:rsidRDefault="002D75C9" w:rsidP="00D832B0">
            <w:pPr>
              <w:spacing w:after="0" w:line="240" w:lineRule="auto"/>
              <w:jc w:val="both"/>
              <w:rPr>
                <w:rFonts w:ascii="Times New Roman" w:hAnsi="Times New Roman"/>
                <w:sz w:val="28"/>
                <w:szCs w:val="28"/>
                <w:lang w:val="ru-RU"/>
              </w:rPr>
            </w:pPr>
            <w:r w:rsidRPr="00D832B0">
              <w:rPr>
                <w:rFonts w:ascii="Times New Roman" w:hAnsi="Times New Roman"/>
                <w:sz w:val="28"/>
                <w:szCs w:val="28"/>
                <w:lang w:val="ru-RU"/>
              </w:rPr>
              <w:t xml:space="preserve">Нуруллин Расих Насыхович, педагог дополнительного образования высшей  квалквалификационной категории МАУ ДО «Центр детского технического творчества № 5 </w:t>
            </w:r>
          </w:p>
          <w:p w:rsidR="002D75C9" w:rsidRPr="00D832B0" w:rsidRDefault="002D75C9" w:rsidP="00D832B0">
            <w:pPr>
              <w:spacing w:after="0" w:line="240" w:lineRule="auto"/>
              <w:jc w:val="both"/>
              <w:rPr>
                <w:rFonts w:ascii="Times New Roman" w:hAnsi="Times New Roman"/>
                <w:b/>
                <w:sz w:val="28"/>
                <w:szCs w:val="28"/>
                <w:lang w:val="ru-RU"/>
              </w:rPr>
            </w:pPr>
            <w:r w:rsidRPr="00D832B0">
              <w:rPr>
                <w:rFonts w:ascii="Times New Roman" w:hAnsi="Times New Roman"/>
                <w:b/>
                <w:sz w:val="28"/>
                <w:szCs w:val="28"/>
                <w:lang w:val="ru-RU"/>
              </w:rPr>
              <w:t>Актуальные проблемы дополнительного образования технической направленности</w:t>
            </w:r>
          </w:p>
          <w:p w:rsidR="002D75C9" w:rsidRPr="00D832B0" w:rsidRDefault="002D75C9" w:rsidP="00D832B0">
            <w:pPr>
              <w:spacing w:after="0" w:line="240" w:lineRule="auto"/>
              <w:jc w:val="both"/>
              <w:rPr>
                <w:rFonts w:ascii="Times New Roman" w:hAnsi="Times New Roman"/>
                <w:b/>
                <w:sz w:val="28"/>
                <w:szCs w:val="28"/>
                <w:lang w:val="ru-RU"/>
              </w:rPr>
            </w:pPr>
          </w:p>
        </w:tc>
        <w:tc>
          <w:tcPr>
            <w:tcW w:w="567" w:type="dxa"/>
          </w:tcPr>
          <w:p w:rsidR="002D75C9" w:rsidRPr="00D832B0" w:rsidRDefault="002D75C9" w:rsidP="00D832B0">
            <w:pPr>
              <w:spacing w:after="0" w:line="240" w:lineRule="auto"/>
              <w:jc w:val="center"/>
              <w:rPr>
                <w:rFonts w:ascii="Times New Roman" w:hAnsi="Times New Roman"/>
                <w:b/>
                <w:sz w:val="28"/>
                <w:szCs w:val="28"/>
                <w:lang w:val="ru-RU"/>
              </w:rPr>
            </w:pPr>
            <w:r w:rsidRPr="00D832B0">
              <w:rPr>
                <w:rFonts w:ascii="Times New Roman" w:hAnsi="Times New Roman"/>
                <w:b/>
                <w:sz w:val="28"/>
                <w:szCs w:val="28"/>
                <w:lang w:val="ru-RU"/>
              </w:rPr>
              <w:t>18</w:t>
            </w:r>
          </w:p>
        </w:tc>
      </w:tr>
      <w:tr w:rsidR="002D75C9" w:rsidRPr="00D832B0" w:rsidTr="00D832B0">
        <w:tc>
          <w:tcPr>
            <w:tcW w:w="567" w:type="dxa"/>
          </w:tcPr>
          <w:p w:rsidR="002D75C9" w:rsidRPr="00D832B0" w:rsidRDefault="002D75C9" w:rsidP="00D832B0">
            <w:pPr>
              <w:spacing w:after="0" w:line="240" w:lineRule="auto"/>
              <w:jc w:val="both"/>
              <w:rPr>
                <w:rFonts w:ascii="Times New Roman" w:hAnsi="Times New Roman"/>
                <w:sz w:val="28"/>
                <w:szCs w:val="28"/>
                <w:lang w:val="ru-RU"/>
              </w:rPr>
            </w:pPr>
            <w:r w:rsidRPr="00D832B0">
              <w:rPr>
                <w:rFonts w:ascii="Times New Roman" w:hAnsi="Times New Roman"/>
                <w:sz w:val="28"/>
                <w:szCs w:val="28"/>
                <w:lang w:val="ru-RU"/>
              </w:rPr>
              <w:t>5.</w:t>
            </w:r>
          </w:p>
        </w:tc>
        <w:tc>
          <w:tcPr>
            <w:tcW w:w="8822" w:type="dxa"/>
          </w:tcPr>
          <w:p w:rsidR="002D75C9" w:rsidRPr="00D832B0" w:rsidRDefault="002D75C9" w:rsidP="00D832B0">
            <w:pPr>
              <w:spacing w:after="0" w:line="240" w:lineRule="auto"/>
              <w:jc w:val="both"/>
              <w:rPr>
                <w:rFonts w:ascii="Times New Roman" w:hAnsi="Times New Roman"/>
                <w:color w:val="C00000"/>
                <w:sz w:val="28"/>
                <w:szCs w:val="28"/>
                <w:lang w:val="ru-RU"/>
              </w:rPr>
            </w:pPr>
            <w:r w:rsidRPr="00D832B0">
              <w:rPr>
                <w:rFonts w:ascii="Times New Roman" w:hAnsi="Times New Roman"/>
                <w:sz w:val="28"/>
                <w:szCs w:val="28"/>
                <w:lang w:val="ru-RU"/>
              </w:rPr>
              <w:t>Каримова Флиза  Шайхетдиновна,</w:t>
            </w:r>
            <w:r w:rsidRPr="00D832B0">
              <w:rPr>
                <w:rFonts w:ascii="Times New Roman" w:hAnsi="Times New Roman"/>
                <w:color w:val="C00000"/>
                <w:sz w:val="28"/>
                <w:szCs w:val="28"/>
                <w:lang w:val="ru-RU"/>
              </w:rPr>
              <w:t xml:space="preserve"> </w:t>
            </w:r>
            <w:r w:rsidRPr="00D832B0">
              <w:rPr>
                <w:rFonts w:ascii="Times New Roman" w:hAnsi="Times New Roman"/>
                <w:sz w:val="28"/>
                <w:szCs w:val="28"/>
                <w:lang w:val="ru-RU"/>
              </w:rPr>
              <w:t>педагог дополнительного образования   МАУ ДО «Центр детского технического</w:t>
            </w:r>
          </w:p>
          <w:p w:rsidR="002D75C9" w:rsidRPr="00D832B0" w:rsidRDefault="002D75C9" w:rsidP="00D832B0">
            <w:pPr>
              <w:spacing w:after="0"/>
              <w:contextualSpacing/>
              <w:jc w:val="both"/>
              <w:rPr>
                <w:rFonts w:ascii="Times New Roman" w:hAnsi="Times New Roman"/>
                <w:b/>
                <w:sz w:val="28"/>
                <w:szCs w:val="28"/>
                <w:shd w:val="clear" w:color="auto" w:fill="FFFFFF"/>
                <w:lang w:val="ru-RU" w:eastAsia="ru-RU"/>
              </w:rPr>
            </w:pPr>
            <w:r w:rsidRPr="00D832B0">
              <w:rPr>
                <w:rFonts w:ascii="Times New Roman" w:hAnsi="Times New Roman"/>
                <w:b/>
                <w:sz w:val="28"/>
                <w:szCs w:val="28"/>
                <w:lang w:val="ru-RU"/>
              </w:rPr>
              <w:t xml:space="preserve">Современные тенденции развития детского технического творчества </w:t>
            </w:r>
            <w:r w:rsidRPr="00D832B0">
              <w:rPr>
                <w:rFonts w:ascii="Times New Roman" w:hAnsi="Times New Roman"/>
                <w:b/>
                <w:sz w:val="28"/>
                <w:szCs w:val="28"/>
                <w:shd w:val="clear" w:color="auto" w:fill="FFFFFF"/>
                <w:lang w:val="ru-RU" w:eastAsia="ru-RU"/>
              </w:rPr>
              <w:t>через изобретательскую деятельность</w:t>
            </w:r>
          </w:p>
          <w:p w:rsidR="002D75C9" w:rsidRPr="00D832B0" w:rsidRDefault="002D75C9" w:rsidP="00D832B0">
            <w:pPr>
              <w:spacing w:after="0" w:line="240" w:lineRule="auto"/>
              <w:jc w:val="both"/>
              <w:rPr>
                <w:rFonts w:ascii="Times New Roman" w:hAnsi="Times New Roman"/>
                <w:sz w:val="28"/>
                <w:szCs w:val="28"/>
                <w:lang w:val="ru-RU"/>
              </w:rPr>
            </w:pPr>
          </w:p>
        </w:tc>
        <w:tc>
          <w:tcPr>
            <w:tcW w:w="567" w:type="dxa"/>
          </w:tcPr>
          <w:p w:rsidR="002D75C9" w:rsidRPr="00D832B0" w:rsidRDefault="002D75C9" w:rsidP="00D832B0">
            <w:pPr>
              <w:spacing w:after="0" w:line="240" w:lineRule="auto"/>
              <w:jc w:val="center"/>
              <w:rPr>
                <w:rFonts w:ascii="Times New Roman" w:hAnsi="Times New Roman"/>
                <w:b/>
                <w:sz w:val="28"/>
                <w:szCs w:val="28"/>
                <w:lang w:val="ru-RU"/>
              </w:rPr>
            </w:pPr>
            <w:r w:rsidRPr="00D832B0">
              <w:rPr>
                <w:rFonts w:ascii="Times New Roman" w:hAnsi="Times New Roman"/>
                <w:b/>
                <w:sz w:val="28"/>
                <w:szCs w:val="28"/>
                <w:lang w:val="ru-RU"/>
              </w:rPr>
              <w:t>21</w:t>
            </w:r>
          </w:p>
        </w:tc>
      </w:tr>
      <w:tr w:rsidR="002D75C9" w:rsidRPr="00D832B0" w:rsidTr="00D832B0">
        <w:tc>
          <w:tcPr>
            <w:tcW w:w="567" w:type="dxa"/>
          </w:tcPr>
          <w:p w:rsidR="002D75C9" w:rsidRPr="00D832B0" w:rsidRDefault="002D75C9" w:rsidP="00D832B0">
            <w:pPr>
              <w:spacing w:after="0" w:line="240" w:lineRule="auto"/>
              <w:jc w:val="both"/>
              <w:rPr>
                <w:rFonts w:ascii="Times New Roman" w:hAnsi="Times New Roman"/>
                <w:sz w:val="28"/>
                <w:szCs w:val="28"/>
                <w:lang w:val="ru-RU"/>
              </w:rPr>
            </w:pPr>
            <w:r w:rsidRPr="00D832B0">
              <w:rPr>
                <w:rFonts w:ascii="Times New Roman" w:hAnsi="Times New Roman"/>
                <w:sz w:val="28"/>
                <w:szCs w:val="28"/>
                <w:lang w:val="ru-RU"/>
              </w:rPr>
              <w:t>6.</w:t>
            </w:r>
          </w:p>
        </w:tc>
        <w:tc>
          <w:tcPr>
            <w:tcW w:w="8822" w:type="dxa"/>
          </w:tcPr>
          <w:p w:rsidR="002D75C9" w:rsidRPr="00D832B0" w:rsidRDefault="002D75C9" w:rsidP="00D832B0">
            <w:pPr>
              <w:spacing w:after="0"/>
              <w:contextualSpacing/>
              <w:rPr>
                <w:rFonts w:ascii="Times New Roman" w:hAnsi="Times New Roman"/>
                <w:b/>
                <w:sz w:val="28"/>
                <w:szCs w:val="28"/>
                <w:shd w:val="clear" w:color="auto" w:fill="FFFFFF"/>
                <w:lang w:val="ru-RU" w:eastAsia="ru-RU"/>
              </w:rPr>
            </w:pPr>
            <w:r w:rsidRPr="00D832B0">
              <w:rPr>
                <w:rFonts w:ascii="Times New Roman" w:hAnsi="Times New Roman"/>
                <w:sz w:val="28"/>
                <w:szCs w:val="28"/>
                <w:lang w:val="ru-RU"/>
              </w:rPr>
              <w:t>Шайдуллина Ляйля Альфатовна</w:t>
            </w:r>
            <w:r w:rsidRPr="00D832B0">
              <w:rPr>
                <w:rFonts w:ascii="Times New Roman" w:hAnsi="Times New Roman"/>
                <w:sz w:val="28"/>
                <w:szCs w:val="28"/>
                <w:shd w:val="clear" w:color="auto" w:fill="FFFFFF"/>
                <w:lang w:val="ru-RU" w:eastAsia="ru-RU"/>
              </w:rPr>
              <w:t xml:space="preserve"> педагог дополнительного образования </w:t>
            </w:r>
            <w:r w:rsidRPr="00D832B0">
              <w:rPr>
                <w:rFonts w:ascii="Times New Roman" w:hAnsi="Times New Roman"/>
                <w:sz w:val="28"/>
                <w:szCs w:val="28"/>
                <w:lang w:val="ru-RU"/>
              </w:rPr>
              <w:t xml:space="preserve">МАУ ДО «Центр детского технического творчества № 5 </w:t>
            </w:r>
          </w:p>
          <w:p w:rsidR="002D75C9" w:rsidRPr="00D832B0" w:rsidRDefault="002D75C9" w:rsidP="00D832B0">
            <w:pPr>
              <w:spacing w:after="0" w:line="240" w:lineRule="auto"/>
              <w:jc w:val="both"/>
              <w:rPr>
                <w:rFonts w:ascii="Times New Roman" w:hAnsi="Times New Roman"/>
                <w:b/>
                <w:sz w:val="28"/>
                <w:szCs w:val="28"/>
                <w:lang w:val="ru-RU"/>
              </w:rPr>
            </w:pPr>
            <w:r w:rsidRPr="00D832B0">
              <w:rPr>
                <w:rFonts w:ascii="Times New Roman" w:hAnsi="Times New Roman"/>
                <w:b/>
                <w:sz w:val="28"/>
                <w:szCs w:val="28"/>
                <w:lang w:val="ru-RU"/>
              </w:rPr>
              <w:t>Современные тенденции развития детского технического творчества</w:t>
            </w:r>
          </w:p>
          <w:p w:rsidR="002D75C9" w:rsidRPr="00D832B0" w:rsidRDefault="002D75C9" w:rsidP="00D832B0">
            <w:pPr>
              <w:spacing w:after="0" w:line="240" w:lineRule="auto"/>
              <w:jc w:val="both"/>
              <w:rPr>
                <w:rFonts w:ascii="Times New Roman" w:hAnsi="Times New Roman"/>
                <w:sz w:val="28"/>
                <w:szCs w:val="28"/>
                <w:lang w:val="ru-RU"/>
              </w:rPr>
            </w:pPr>
          </w:p>
        </w:tc>
        <w:tc>
          <w:tcPr>
            <w:tcW w:w="567" w:type="dxa"/>
          </w:tcPr>
          <w:p w:rsidR="002D75C9" w:rsidRPr="00D832B0" w:rsidRDefault="002D75C9" w:rsidP="00D832B0">
            <w:pPr>
              <w:spacing w:after="0" w:line="240" w:lineRule="auto"/>
              <w:jc w:val="center"/>
              <w:rPr>
                <w:rFonts w:ascii="Times New Roman" w:hAnsi="Times New Roman"/>
                <w:b/>
                <w:sz w:val="28"/>
                <w:szCs w:val="28"/>
                <w:lang w:val="ru-RU"/>
              </w:rPr>
            </w:pPr>
            <w:r w:rsidRPr="00D832B0">
              <w:rPr>
                <w:rFonts w:ascii="Times New Roman" w:hAnsi="Times New Roman"/>
                <w:b/>
                <w:sz w:val="28"/>
                <w:szCs w:val="28"/>
                <w:lang w:val="ru-RU"/>
              </w:rPr>
              <w:t>24</w:t>
            </w:r>
          </w:p>
        </w:tc>
      </w:tr>
      <w:tr w:rsidR="002D75C9" w:rsidRPr="00D832B0" w:rsidTr="00D832B0">
        <w:tc>
          <w:tcPr>
            <w:tcW w:w="567" w:type="dxa"/>
          </w:tcPr>
          <w:p w:rsidR="002D75C9" w:rsidRPr="00D832B0" w:rsidRDefault="002D75C9" w:rsidP="00D832B0">
            <w:pPr>
              <w:spacing w:after="0" w:line="240" w:lineRule="auto"/>
              <w:jc w:val="both"/>
              <w:rPr>
                <w:rFonts w:ascii="Times New Roman" w:hAnsi="Times New Roman"/>
                <w:sz w:val="28"/>
                <w:szCs w:val="28"/>
                <w:lang w:val="ru-RU"/>
              </w:rPr>
            </w:pPr>
            <w:r w:rsidRPr="00D832B0">
              <w:rPr>
                <w:rFonts w:ascii="Times New Roman" w:hAnsi="Times New Roman"/>
                <w:sz w:val="28"/>
                <w:szCs w:val="28"/>
                <w:lang w:val="ru-RU"/>
              </w:rPr>
              <w:t>7.</w:t>
            </w:r>
          </w:p>
        </w:tc>
        <w:tc>
          <w:tcPr>
            <w:tcW w:w="8822" w:type="dxa"/>
          </w:tcPr>
          <w:p w:rsidR="002D75C9" w:rsidRPr="00D832B0" w:rsidRDefault="002D75C9" w:rsidP="00D832B0">
            <w:pPr>
              <w:autoSpaceDE w:val="0"/>
              <w:autoSpaceDN w:val="0"/>
              <w:adjustRightInd w:val="0"/>
              <w:spacing w:after="0" w:line="240" w:lineRule="auto"/>
              <w:rPr>
                <w:rFonts w:ascii="Times New Roman" w:hAnsi="Times New Roman"/>
                <w:bCs/>
                <w:sz w:val="28"/>
                <w:szCs w:val="28"/>
                <w:lang w:val="ru-RU"/>
              </w:rPr>
            </w:pPr>
            <w:r w:rsidRPr="00D832B0">
              <w:rPr>
                <w:rFonts w:ascii="Times New Roman" w:hAnsi="Times New Roman"/>
                <w:bCs/>
                <w:sz w:val="28"/>
                <w:szCs w:val="28"/>
                <w:lang w:val="ru-RU"/>
              </w:rPr>
              <w:t>Айзверт Елена Андреевна, заместитель директора по УВР, МАУ ДО «ЦДТТ № 5»</w:t>
            </w:r>
          </w:p>
          <w:p w:rsidR="002D75C9" w:rsidRPr="00D832B0" w:rsidRDefault="002D75C9" w:rsidP="00D832B0">
            <w:pPr>
              <w:spacing w:after="0" w:line="240" w:lineRule="auto"/>
              <w:jc w:val="both"/>
              <w:rPr>
                <w:rFonts w:ascii="Times New Roman" w:hAnsi="Times New Roman"/>
                <w:sz w:val="28"/>
                <w:szCs w:val="28"/>
                <w:lang w:val="ru-RU"/>
              </w:rPr>
            </w:pPr>
            <w:r w:rsidRPr="00D832B0">
              <w:rPr>
                <w:rFonts w:ascii="Times New Roman" w:hAnsi="Times New Roman"/>
                <w:b/>
                <w:bCs/>
                <w:sz w:val="28"/>
                <w:szCs w:val="28"/>
                <w:lang w:val="ru-RU"/>
              </w:rPr>
              <w:t>Современные тенденции развития детского технического творчества детей и молодежи</w:t>
            </w:r>
          </w:p>
        </w:tc>
        <w:tc>
          <w:tcPr>
            <w:tcW w:w="567" w:type="dxa"/>
          </w:tcPr>
          <w:p w:rsidR="002D75C9" w:rsidRPr="00D832B0" w:rsidRDefault="002D75C9" w:rsidP="00D832B0">
            <w:pPr>
              <w:spacing w:after="0" w:line="240" w:lineRule="auto"/>
              <w:jc w:val="center"/>
              <w:rPr>
                <w:rFonts w:ascii="Times New Roman" w:hAnsi="Times New Roman"/>
                <w:b/>
                <w:sz w:val="28"/>
                <w:szCs w:val="28"/>
                <w:lang w:val="ru-RU"/>
              </w:rPr>
            </w:pPr>
            <w:r w:rsidRPr="00D832B0">
              <w:rPr>
                <w:rFonts w:ascii="Times New Roman" w:hAnsi="Times New Roman"/>
                <w:b/>
                <w:sz w:val="28"/>
                <w:szCs w:val="28"/>
                <w:lang w:val="ru-RU"/>
              </w:rPr>
              <w:t>27</w:t>
            </w:r>
          </w:p>
        </w:tc>
      </w:tr>
      <w:tr w:rsidR="002D75C9" w:rsidRPr="00D832B0" w:rsidTr="00D832B0">
        <w:tc>
          <w:tcPr>
            <w:tcW w:w="567" w:type="dxa"/>
          </w:tcPr>
          <w:p w:rsidR="002D75C9" w:rsidRPr="00D832B0" w:rsidRDefault="002D75C9" w:rsidP="00D832B0">
            <w:pPr>
              <w:spacing w:after="0" w:line="240" w:lineRule="auto"/>
              <w:jc w:val="both"/>
              <w:rPr>
                <w:rFonts w:ascii="Times New Roman" w:hAnsi="Times New Roman"/>
                <w:sz w:val="28"/>
                <w:szCs w:val="28"/>
                <w:lang w:val="ru-RU"/>
              </w:rPr>
            </w:pPr>
          </w:p>
        </w:tc>
        <w:tc>
          <w:tcPr>
            <w:tcW w:w="8822" w:type="dxa"/>
          </w:tcPr>
          <w:p w:rsidR="002D75C9" w:rsidRPr="00D832B0" w:rsidRDefault="002D75C9" w:rsidP="00D832B0">
            <w:pPr>
              <w:spacing w:after="0" w:line="240" w:lineRule="auto"/>
              <w:jc w:val="both"/>
              <w:rPr>
                <w:rFonts w:ascii="Times New Roman" w:hAnsi="Times New Roman"/>
                <w:sz w:val="28"/>
                <w:szCs w:val="28"/>
                <w:lang w:val="ru-RU"/>
              </w:rPr>
            </w:pPr>
          </w:p>
        </w:tc>
        <w:tc>
          <w:tcPr>
            <w:tcW w:w="567" w:type="dxa"/>
          </w:tcPr>
          <w:p w:rsidR="002D75C9" w:rsidRPr="00D832B0" w:rsidRDefault="002D75C9" w:rsidP="00D832B0">
            <w:pPr>
              <w:spacing w:after="0" w:line="240" w:lineRule="auto"/>
              <w:jc w:val="center"/>
              <w:rPr>
                <w:rFonts w:ascii="Times New Roman" w:hAnsi="Times New Roman"/>
                <w:b/>
                <w:sz w:val="28"/>
                <w:szCs w:val="28"/>
                <w:lang w:val="ru-RU"/>
              </w:rPr>
            </w:pPr>
          </w:p>
        </w:tc>
      </w:tr>
    </w:tbl>
    <w:p w:rsidR="002D75C9" w:rsidRPr="00C27DC1" w:rsidRDefault="002D75C9" w:rsidP="006A23E4">
      <w:pPr>
        <w:spacing w:after="0" w:line="240" w:lineRule="auto"/>
        <w:ind w:right="-1"/>
        <w:jc w:val="center"/>
        <w:rPr>
          <w:rFonts w:ascii="Times New Roman" w:hAnsi="Times New Roman"/>
          <w:b/>
          <w:sz w:val="16"/>
          <w:szCs w:val="16"/>
          <w:lang w:val="ru-RU"/>
        </w:rPr>
      </w:pPr>
    </w:p>
    <w:p w:rsidR="002D75C9" w:rsidRPr="000818C6" w:rsidRDefault="002D75C9" w:rsidP="006A23E4">
      <w:pPr>
        <w:spacing w:after="0" w:line="360" w:lineRule="auto"/>
        <w:jc w:val="both"/>
        <w:rPr>
          <w:rFonts w:ascii="Times New Roman" w:hAnsi="Times New Roman"/>
          <w:b/>
          <w:bCs/>
          <w:spacing w:val="-2"/>
          <w:sz w:val="28"/>
          <w:szCs w:val="28"/>
          <w:lang w:val="ru-RU"/>
        </w:rPr>
      </w:pPr>
      <w:r w:rsidRPr="000818C6">
        <w:rPr>
          <w:rFonts w:ascii="Times New Roman" w:hAnsi="Times New Roman"/>
          <w:b/>
          <w:bCs/>
          <w:spacing w:val="-2"/>
          <w:sz w:val="28"/>
          <w:szCs w:val="28"/>
          <w:lang w:val="ru-RU"/>
        </w:rPr>
        <w:t xml:space="preserve">Хазиева Мунира Равиловна, директор </w:t>
      </w:r>
    </w:p>
    <w:p w:rsidR="002D75C9" w:rsidRPr="000818C6" w:rsidRDefault="002D75C9" w:rsidP="006A23E4">
      <w:pPr>
        <w:spacing w:after="0" w:line="360" w:lineRule="auto"/>
        <w:jc w:val="both"/>
        <w:rPr>
          <w:rFonts w:ascii="Times New Roman" w:hAnsi="Times New Roman"/>
          <w:b/>
          <w:bCs/>
          <w:spacing w:val="-2"/>
          <w:sz w:val="28"/>
          <w:szCs w:val="28"/>
          <w:lang w:val="ru-RU"/>
        </w:rPr>
      </w:pPr>
      <w:r w:rsidRPr="000818C6">
        <w:rPr>
          <w:rFonts w:ascii="Times New Roman" w:hAnsi="Times New Roman"/>
          <w:b/>
          <w:bCs/>
          <w:spacing w:val="-2"/>
          <w:sz w:val="28"/>
          <w:szCs w:val="28"/>
          <w:lang w:val="ru-RU"/>
        </w:rPr>
        <w:t>МАУ ДО «Центр детского технического творчества № 5»</w:t>
      </w:r>
    </w:p>
    <w:p w:rsidR="002D75C9" w:rsidRPr="000818C6" w:rsidRDefault="002D75C9" w:rsidP="006A23E4">
      <w:pPr>
        <w:spacing w:after="0" w:line="360" w:lineRule="auto"/>
        <w:jc w:val="both"/>
        <w:rPr>
          <w:rFonts w:ascii="Times New Roman" w:hAnsi="Times New Roman"/>
          <w:b/>
          <w:sz w:val="28"/>
          <w:szCs w:val="28"/>
          <w:lang w:val="ru-RU"/>
        </w:rPr>
      </w:pPr>
    </w:p>
    <w:p w:rsidR="002D75C9" w:rsidRPr="000818C6" w:rsidRDefault="002D75C9" w:rsidP="00B20597">
      <w:pPr>
        <w:shd w:val="clear" w:color="auto" w:fill="FFFFFF"/>
        <w:tabs>
          <w:tab w:val="left" w:pos="709"/>
        </w:tabs>
        <w:spacing w:after="0" w:line="360" w:lineRule="auto"/>
        <w:jc w:val="center"/>
        <w:rPr>
          <w:rFonts w:ascii="Times New Roman" w:hAnsi="Times New Roman"/>
          <w:b/>
          <w:sz w:val="28"/>
          <w:szCs w:val="28"/>
          <w:lang w:val="ru-RU"/>
        </w:rPr>
      </w:pPr>
      <w:r w:rsidRPr="000818C6">
        <w:rPr>
          <w:rFonts w:ascii="Times New Roman" w:hAnsi="Times New Roman"/>
          <w:b/>
          <w:sz w:val="28"/>
          <w:szCs w:val="28"/>
          <w:lang w:val="ru-RU"/>
        </w:rPr>
        <w:t>СОВРЕМЕННЫЕ ТЕНДЕНЦИИ ИННОВАЦИОННОГО РАЗВИТИЯ ДЕТСКОГО ТЕХНИЧЕСКОГО ТВОРЧЕСТВА ЧЕРЕЗ УЧАСТИЕ В МЕЖДУНАРОДНОМ ДВИЖЕНИИ «</w:t>
      </w:r>
      <w:r w:rsidRPr="000818C6">
        <w:rPr>
          <w:rFonts w:ascii="Times New Roman" w:hAnsi="Times New Roman"/>
          <w:b/>
          <w:sz w:val="28"/>
          <w:szCs w:val="28"/>
        </w:rPr>
        <w:t>JUNIOR</w:t>
      </w:r>
      <w:r w:rsidRPr="000818C6">
        <w:rPr>
          <w:rFonts w:ascii="Times New Roman" w:hAnsi="Times New Roman"/>
          <w:b/>
          <w:sz w:val="28"/>
          <w:szCs w:val="28"/>
          <w:lang w:val="ru-RU"/>
        </w:rPr>
        <w:t xml:space="preserve"> </w:t>
      </w:r>
      <w:r w:rsidRPr="000818C6">
        <w:rPr>
          <w:rFonts w:ascii="Times New Roman" w:hAnsi="Times New Roman"/>
          <w:b/>
          <w:sz w:val="28"/>
          <w:szCs w:val="28"/>
        </w:rPr>
        <w:t>SKILLS</w:t>
      </w:r>
      <w:r w:rsidRPr="000818C6">
        <w:rPr>
          <w:rFonts w:ascii="Times New Roman" w:hAnsi="Times New Roman"/>
          <w:b/>
          <w:sz w:val="28"/>
          <w:szCs w:val="28"/>
          <w:lang w:val="ru-RU"/>
        </w:rPr>
        <w:t>»</w:t>
      </w:r>
    </w:p>
    <w:p w:rsidR="002D75C9" w:rsidRPr="000A6165" w:rsidRDefault="002D75C9" w:rsidP="006A23E4">
      <w:pPr>
        <w:spacing w:after="0" w:line="360" w:lineRule="auto"/>
        <w:jc w:val="both"/>
        <w:rPr>
          <w:rFonts w:ascii="Times New Roman" w:hAnsi="Times New Roman"/>
          <w:color w:val="1F497D"/>
          <w:sz w:val="24"/>
          <w:szCs w:val="24"/>
          <w:lang w:val="ru-RU"/>
        </w:rPr>
      </w:pPr>
    </w:p>
    <w:p w:rsidR="002D75C9" w:rsidRPr="000818C6" w:rsidRDefault="002D75C9" w:rsidP="000818C6">
      <w:pPr>
        <w:spacing w:after="0" w:line="360" w:lineRule="auto"/>
        <w:ind w:firstLine="709"/>
        <w:jc w:val="both"/>
        <w:rPr>
          <w:rFonts w:ascii="Times New Roman" w:hAnsi="Times New Roman"/>
          <w:sz w:val="28"/>
          <w:szCs w:val="28"/>
          <w:lang w:val="ru-RU"/>
        </w:rPr>
      </w:pPr>
      <w:r w:rsidRPr="000818C6">
        <w:rPr>
          <w:rFonts w:ascii="Times New Roman" w:hAnsi="Times New Roman"/>
          <w:sz w:val="28"/>
          <w:szCs w:val="28"/>
          <w:lang w:val="ru-RU"/>
        </w:rPr>
        <w:t xml:space="preserve">Формирование ключевых компетенций в рамках реализации программы </w:t>
      </w:r>
      <w:r w:rsidRPr="000818C6">
        <w:rPr>
          <w:rFonts w:ascii="Times New Roman" w:hAnsi="Times New Roman"/>
          <w:sz w:val="28"/>
          <w:szCs w:val="28"/>
        </w:rPr>
        <w:t>JuniorSkills</w:t>
      </w:r>
      <w:r w:rsidRPr="000818C6">
        <w:rPr>
          <w:rFonts w:ascii="Times New Roman" w:hAnsi="Times New Roman"/>
          <w:sz w:val="28"/>
          <w:szCs w:val="28"/>
          <w:lang w:val="ru-RU"/>
        </w:rPr>
        <w:t xml:space="preserve"> обусловлено реализацией не только обновленного инновационного содержания образования, но и применением адекватных и эффективных методов и технологий обучения. </w:t>
      </w:r>
    </w:p>
    <w:p w:rsidR="002D75C9" w:rsidRPr="000818C6" w:rsidRDefault="002D75C9" w:rsidP="000818C6">
      <w:pPr>
        <w:spacing w:after="0" w:line="360" w:lineRule="auto"/>
        <w:ind w:firstLine="709"/>
        <w:jc w:val="both"/>
        <w:rPr>
          <w:rFonts w:ascii="Times New Roman" w:hAnsi="Times New Roman"/>
          <w:sz w:val="28"/>
          <w:szCs w:val="28"/>
          <w:lang w:val="ru-RU"/>
        </w:rPr>
      </w:pPr>
      <w:r w:rsidRPr="000818C6">
        <w:rPr>
          <w:rFonts w:ascii="Times New Roman" w:hAnsi="Times New Roman"/>
          <w:sz w:val="28"/>
          <w:szCs w:val="28"/>
        </w:rPr>
        <w:t>JuniorSkills</w:t>
      </w:r>
      <w:r w:rsidRPr="000818C6">
        <w:rPr>
          <w:rFonts w:ascii="Times New Roman" w:hAnsi="Times New Roman"/>
          <w:sz w:val="28"/>
          <w:szCs w:val="28"/>
          <w:lang w:val="ru-RU"/>
        </w:rPr>
        <w:t xml:space="preserve"> – это образовательная программа ранней профориентации, профильного обучения и формирования основ профессиональной подготовки, результаты которой участники демонстрируют в ходе соревнований в профессиональном мастерстве на различных уровнях (от отдельной образовательной организации или образовательного комплекса до национального чемпионата России). В чемпионатах </w:t>
      </w:r>
      <w:r w:rsidRPr="000818C6">
        <w:rPr>
          <w:rFonts w:ascii="Times New Roman" w:hAnsi="Times New Roman"/>
          <w:sz w:val="28"/>
          <w:szCs w:val="28"/>
        </w:rPr>
        <w:t>JuniorSkills</w:t>
      </w:r>
      <w:r w:rsidRPr="000818C6">
        <w:rPr>
          <w:rFonts w:ascii="Times New Roman" w:hAnsi="Times New Roman"/>
          <w:sz w:val="28"/>
          <w:szCs w:val="28"/>
          <w:lang w:val="ru-RU"/>
        </w:rPr>
        <w:t xml:space="preserve">  участвуют школьники двух основных возрастных категорий (10+ и 14+), то есть от 10 до 17 лет.</w:t>
      </w:r>
    </w:p>
    <w:p w:rsidR="002D75C9" w:rsidRPr="000818C6" w:rsidRDefault="002D75C9" w:rsidP="000818C6">
      <w:pPr>
        <w:spacing w:after="0" w:line="360" w:lineRule="auto"/>
        <w:ind w:firstLine="709"/>
        <w:jc w:val="both"/>
        <w:rPr>
          <w:rFonts w:ascii="Times New Roman" w:hAnsi="Times New Roman"/>
          <w:sz w:val="28"/>
          <w:szCs w:val="28"/>
          <w:lang w:val="ru-RU"/>
        </w:rPr>
      </w:pPr>
      <w:r w:rsidRPr="000818C6">
        <w:rPr>
          <w:rFonts w:ascii="Times New Roman" w:hAnsi="Times New Roman"/>
          <w:sz w:val="28"/>
          <w:szCs w:val="28"/>
          <w:lang w:val="ru-RU"/>
        </w:rPr>
        <w:t xml:space="preserve">Необходимость формирования ключевых социальных компетенций является ответом образования на вызовы современного общества, для которого характерны все возрастающая сложность, неопределенность и динамизм. Образовательный процесс позволяет создавать условия для формирования у обучающихся самостоятельного опыта. Современное дополнительное профессиональное педагогическое образование   решения познавательных, коммуникативных, организационных, нравственных и иных проблем. </w:t>
      </w:r>
    </w:p>
    <w:p w:rsidR="002D75C9" w:rsidRPr="000818C6" w:rsidRDefault="002D75C9" w:rsidP="000818C6">
      <w:pPr>
        <w:spacing w:after="0" w:line="360" w:lineRule="auto"/>
        <w:ind w:firstLine="709"/>
        <w:jc w:val="both"/>
        <w:rPr>
          <w:rFonts w:ascii="Times New Roman" w:hAnsi="Times New Roman"/>
          <w:sz w:val="28"/>
          <w:szCs w:val="28"/>
          <w:lang w:val="ru-RU"/>
        </w:rPr>
      </w:pPr>
      <w:r w:rsidRPr="000818C6">
        <w:rPr>
          <w:rFonts w:ascii="Times New Roman" w:hAnsi="Times New Roman"/>
          <w:sz w:val="28"/>
          <w:szCs w:val="28"/>
          <w:lang w:val="ru-RU"/>
        </w:rPr>
        <w:t xml:space="preserve">Ключевые компетенции являются основой, которая определяет возможности человека в разных областях деятельности. Конечно, контекст работы либо способствует, либо препятствует их проявлению, но оставляет эту возможность открытой. Компетентностный подход акцентирует внимание на развитии практически целесообразной деятельности учащихся, на реальные достижения, в соответствии со склонностями обучающихся. </w:t>
      </w:r>
    </w:p>
    <w:p w:rsidR="002D75C9" w:rsidRPr="000818C6" w:rsidRDefault="002D75C9" w:rsidP="000818C6">
      <w:pPr>
        <w:spacing w:after="0" w:line="360" w:lineRule="auto"/>
        <w:ind w:firstLine="709"/>
        <w:jc w:val="both"/>
        <w:rPr>
          <w:rFonts w:ascii="Times New Roman" w:hAnsi="Times New Roman"/>
          <w:sz w:val="28"/>
          <w:szCs w:val="28"/>
          <w:lang w:val="ru-RU"/>
        </w:rPr>
      </w:pPr>
      <w:r w:rsidRPr="000818C6">
        <w:rPr>
          <w:rFonts w:ascii="Times New Roman" w:hAnsi="Times New Roman"/>
          <w:sz w:val="28"/>
          <w:szCs w:val="28"/>
          <w:lang w:val="ru-RU"/>
        </w:rPr>
        <w:t xml:space="preserve">Развитие движения </w:t>
      </w:r>
      <w:r w:rsidRPr="000818C6">
        <w:rPr>
          <w:rFonts w:ascii="Times New Roman" w:hAnsi="Times New Roman"/>
          <w:sz w:val="28"/>
          <w:szCs w:val="28"/>
        </w:rPr>
        <w:t>JuniorSkills</w:t>
      </w:r>
      <w:r w:rsidRPr="000818C6">
        <w:rPr>
          <w:rFonts w:ascii="Times New Roman" w:hAnsi="Times New Roman"/>
          <w:sz w:val="28"/>
          <w:szCs w:val="28"/>
          <w:lang w:val="ru-RU"/>
        </w:rPr>
        <w:t xml:space="preserve"> – это грамотная профориентация, когда каждый школьник имеет возможность попробовать себя в разных профессиях и сферах, в т.ч. профессиях будущего, обучаясь у профессионалов.</w:t>
      </w:r>
      <w:r w:rsidRPr="000818C6">
        <w:rPr>
          <w:rFonts w:ascii="Times New Roman" w:hAnsi="Times New Roman"/>
          <w:sz w:val="28"/>
          <w:szCs w:val="28"/>
        </w:rPr>
        <w:t> </w:t>
      </w:r>
    </w:p>
    <w:p w:rsidR="002D75C9" w:rsidRPr="000818C6" w:rsidRDefault="002D75C9" w:rsidP="000818C6">
      <w:pPr>
        <w:spacing w:after="0" w:line="360" w:lineRule="auto"/>
        <w:ind w:firstLine="709"/>
        <w:jc w:val="both"/>
        <w:rPr>
          <w:rFonts w:ascii="Times New Roman" w:hAnsi="Times New Roman"/>
          <w:sz w:val="28"/>
          <w:szCs w:val="28"/>
          <w:lang w:val="ru-RU"/>
        </w:rPr>
      </w:pPr>
      <w:r w:rsidRPr="000818C6">
        <w:rPr>
          <w:rFonts w:ascii="Times New Roman" w:hAnsi="Times New Roman"/>
          <w:sz w:val="28"/>
          <w:szCs w:val="28"/>
          <w:lang w:val="ru-RU"/>
        </w:rPr>
        <w:t>Каждый школьник имеет возможность попробовать себя в разных профессиях и сферах, в т.ч. профессиях будущего, обучаясь у профессионалов; а также углубленно освоить и даже получить</w:t>
      </w:r>
      <w:r w:rsidRPr="000818C6">
        <w:rPr>
          <w:rFonts w:ascii="Times New Roman" w:hAnsi="Times New Roman"/>
          <w:sz w:val="28"/>
          <w:szCs w:val="28"/>
        </w:rPr>
        <w:t> </w:t>
      </w:r>
      <w:r w:rsidRPr="000818C6">
        <w:rPr>
          <w:rFonts w:ascii="Times New Roman" w:hAnsi="Times New Roman"/>
          <w:sz w:val="28"/>
          <w:szCs w:val="28"/>
          <w:lang w:val="ru-RU"/>
        </w:rPr>
        <w:t xml:space="preserve"> к окончанию школы профессию.</w:t>
      </w:r>
    </w:p>
    <w:p w:rsidR="002D75C9" w:rsidRPr="000818C6" w:rsidRDefault="002D75C9" w:rsidP="000818C6">
      <w:pPr>
        <w:spacing w:after="0" w:line="360" w:lineRule="auto"/>
        <w:ind w:firstLine="709"/>
        <w:jc w:val="both"/>
        <w:rPr>
          <w:rFonts w:ascii="Times New Roman" w:hAnsi="Times New Roman"/>
          <w:sz w:val="28"/>
          <w:szCs w:val="28"/>
          <w:lang w:val="ru-RU"/>
        </w:rPr>
      </w:pPr>
      <w:r w:rsidRPr="000818C6">
        <w:rPr>
          <w:rFonts w:ascii="Times New Roman" w:hAnsi="Times New Roman"/>
          <w:sz w:val="28"/>
          <w:szCs w:val="28"/>
          <w:lang w:val="ru-RU"/>
        </w:rPr>
        <w:t xml:space="preserve">Создание новых возможностей для профориентации и освоения школьниками современных и будущих профессиональных компетенций на основе инструментов движения </w:t>
      </w:r>
      <w:r w:rsidRPr="000818C6">
        <w:rPr>
          <w:rFonts w:ascii="Times New Roman" w:hAnsi="Times New Roman"/>
          <w:sz w:val="28"/>
          <w:szCs w:val="28"/>
        </w:rPr>
        <w:t>WorldSkills</w:t>
      </w:r>
      <w:r w:rsidRPr="000818C6">
        <w:rPr>
          <w:rFonts w:ascii="Times New Roman" w:hAnsi="Times New Roman"/>
          <w:sz w:val="28"/>
          <w:szCs w:val="28"/>
          <w:lang w:val="ru-RU"/>
        </w:rPr>
        <w:t xml:space="preserve"> с опорой на передовой отечественный и международный опыт.</w:t>
      </w:r>
    </w:p>
    <w:p w:rsidR="002D75C9" w:rsidRPr="000818C6" w:rsidRDefault="002D75C9" w:rsidP="000818C6">
      <w:pPr>
        <w:spacing w:after="0" w:line="360" w:lineRule="auto"/>
        <w:ind w:firstLine="709"/>
        <w:jc w:val="both"/>
        <w:rPr>
          <w:rFonts w:ascii="Times New Roman" w:hAnsi="Times New Roman"/>
          <w:sz w:val="28"/>
          <w:szCs w:val="28"/>
          <w:lang w:val="ru-RU"/>
        </w:rPr>
      </w:pPr>
      <w:r w:rsidRPr="000818C6">
        <w:rPr>
          <w:rFonts w:ascii="Times New Roman" w:hAnsi="Times New Roman"/>
          <w:sz w:val="28"/>
          <w:szCs w:val="28"/>
          <w:lang w:val="ru-RU"/>
        </w:rPr>
        <w:t xml:space="preserve">Официальный старт программе </w:t>
      </w:r>
      <w:r w:rsidRPr="000818C6">
        <w:rPr>
          <w:rFonts w:ascii="Times New Roman" w:hAnsi="Times New Roman"/>
          <w:sz w:val="28"/>
          <w:szCs w:val="28"/>
        </w:rPr>
        <w:t>JuniorSkills</w:t>
      </w:r>
      <w:r w:rsidRPr="000818C6">
        <w:rPr>
          <w:rFonts w:ascii="Times New Roman" w:hAnsi="Times New Roman"/>
          <w:sz w:val="28"/>
          <w:szCs w:val="28"/>
          <w:lang w:val="ru-RU"/>
        </w:rPr>
        <w:t xml:space="preserve"> дали первые пилотные состязания юниоров</w:t>
      </w:r>
      <w:r w:rsidRPr="000818C6">
        <w:rPr>
          <w:rFonts w:ascii="Times New Roman" w:hAnsi="Times New Roman"/>
          <w:sz w:val="28"/>
          <w:szCs w:val="28"/>
        </w:rPr>
        <w:t> </w:t>
      </w:r>
      <w:r w:rsidRPr="000818C6">
        <w:rPr>
          <w:rFonts w:ascii="Times New Roman" w:hAnsi="Times New Roman"/>
          <w:sz w:val="28"/>
          <w:szCs w:val="28"/>
          <w:lang w:val="ru-RU"/>
        </w:rPr>
        <w:t xml:space="preserve">в рамках Национального чемпионата </w:t>
      </w:r>
      <w:r w:rsidRPr="000818C6">
        <w:rPr>
          <w:rFonts w:ascii="Times New Roman" w:hAnsi="Times New Roman"/>
          <w:sz w:val="28"/>
          <w:szCs w:val="28"/>
        </w:rPr>
        <w:t>WorldSkills</w:t>
      </w:r>
      <w:r w:rsidRPr="000818C6">
        <w:rPr>
          <w:rFonts w:ascii="Times New Roman" w:hAnsi="Times New Roman"/>
          <w:sz w:val="28"/>
          <w:szCs w:val="28"/>
          <w:lang w:val="ru-RU"/>
        </w:rPr>
        <w:t xml:space="preserve"> </w:t>
      </w:r>
      <w:r w:rsidRPr="000818C6">
        <w:rPr>
          <w:rFonts w:ascii="Times New Roman" w:hAnsi="Times New Roman"/>
          <w:sz w:val="28"/>
          <w:szCs w:val="28"/>
        </w:rPr>
        <w:t>Hi</w:t>
      </w:r>
      <w:r w:rsidRPr="000818C6">
        <w:rPr>
          <w:rFonts w:ascii="Times New Roman" w:hAnsi="Times New Roman"/>
          <w:sz w:val="28"/>
          <w:szCs w:val="28"/>
          <w:lang w:val="ru-RU"/>
        </w:rPr>
        <w:t>-</w:t>
      </w:r>
      <w:r w:rsidRPr="000818C6">
        <w:rPr>
          <w:rFonts w:ascii="Times New Roman" w:hAnsi="Times New Roman"/>
          <w:sz w:val="28"/>
          <w:szCs w:val="28"/>
        </w:rPr>
        <w:t>tech</w:t>
      </w:r>
      <w:r w:rsidRPr="000818C6">
        <w:rPr>
          <w:rFonts w:ascii="Times New Roman" w:hAnsi="Times New Roman"/>
          <w:sz w:val="28"/>
          <w:szCs w:val="28"/>
          <w:lang w:val="ru-RU"/>
        </w:rPr>
        <w:t xml:space="preserve"> в Екатеринбурге в 2014 году.</w:t>
      </w:r>
    </w:p>
    <w:p w:rsidR="002D75C9" w:rsidRPr="000818C6" w:rsidRDefault="002D75C9" w:rsidP="00B20597">
      <w:pPr>
        <w:spacing w:after="0" w:line="360" w:lineRule="auto"/>
        <w:ind w:firstLine="709"/>
        <w:jc w:val="both"/>
        <w:rPr>
          <w:rFonts w:ascii="Times New Roman" w:hAnsi="Times New Roman"/>
          <w:sz w:val="28"/>
          <w:szCs w:val="28"/>
          <w:lang w:val="ru-RU"/>
        </w:rPr>
      </w:pPr>
      <w:r w:rsidRPr="000818C6">
        <w:rPr>
          <w:rFonts w:ascii="Times New Roman" w:hAnsi="Times New Roman"/>
          <w:sz w:val="28"/>
          <w:szCs w:val="28"/>
          <w:lang w:val="ru-RU"/>
        </w:rPr>
        <w:t xml:space="preserve">На национальном уровне на 2016 год разработаны пакеты материалов по </w:t>
      </w:r>
      <w:r w:rsidRPr="000818C6">
        <w:rPr>
          <w:rFonts w:ascii="Times New Roman" w:hAnsi="Times New Roman"/>
          <w:sz w:val="28"/>
          <w:szCs w:val="28"/>
        </w:rPr>
        <w:t>JuniorSoftSkills</w:t>
      </w:r>
      <w:r w:rsidRPr="000818C6">
        <w:rPr>
          <w:rFonts w:ascii="Times New Roman" w:hAnsi="Times New Roman"/>
          <w:sz w:val="28"/>
          <w:szCs w:val="28"/>
          <w:lang w:val="ru-RU"/>
        </w:rPr>
        <w:t xml:space="preserve"> и 17 компетенциям:</w:t>
      </w:r>
    </w:p>
    <w:p w:rsidR="002D75C9" w:rsidRPr="000818C6" w:rsidRDefault="002D75C9" w:rsidP="000818C6">
      <w:pPr>
        <w:numPr>
          <w:ilvl w:val="0"/>
          <w:numId w:val="41"/>
        </w:numPr>
        <w:spacing w:after="0" w:line="360" w:lineRule="auto"/>
        <w:ind w:left="0" w:firstLine="0"/>
        <w:jc w:val="both"/>
        <w:rPr>
          <w:rFonts w:ascii="Times New Roman" w:hAnsi="Times New Roman"/>
          <w:sz w:val="28"/>
          <w:szCs w:val="28"/>
          <w:lang w:val="ru-RU"/>
        </w:rPr>
      </w:pPr>
      <w:r w:rsidRPr="000818C6">
        <w:rPr>
          <w:rFonts w:ascii="Times New Roman" w:hAnsi="Times New Roman"/>
          <w:sz w:val="28"/>
          <w:szCs w:val="28"/>
          <w:lang w:val="ru-RU"/>
        </w:rPr>
        <w:t>Фрезерные и токарные работы на станках с ЧПУ</w:t>
      </w:r>
    </w:p>
    <w:p w:rsidR="002D75C9" w:rsidRPr="000818C6" w:rsidRDefault="002D75C9" w:rsidP="000818C6">
      <w:pPr>
        <w:numPr>
          <w:ilvl w:val="0"/>
          <w:numId w:val="41"/>
        </w:numPr>
        <w:spacing w:after="0" w:line="360" w:lineRule="auto"/>
        <w:ind w:left="0" w:firstLine="0"/>
        <w:jc w:val="both"/>
        <w:rPr>
          <w:rFonts w:ascii="Times New Roman" w:hAnsi="Times New Roman"/>
          <w:sz w:val="28"/>
          <w:szCs w:val="28"/>
        </w:rPr>
      </w:pPr>
      <w:r w:rsidRPr="000818C6">
        <w:rPr>
          <w:rFonts w:ascii="Times New Roman" w:hAnsi="Times New Roman"/>
          <w:sz w:val="28"/>
          <w:szCs w:val="28"/>
        </w:rPr>
        <w:t>Мобильная робототехника,</w:t>
      </w:r>
    </w:p>
    <w:p w:rsidR="002D75C9" w:rsidRPr="000818C6" w:rsidRDefault="002D75C9" w:rsidP="000818C6">
      <w:pPr>
        <w:numPr>
          <w:ilvl w:val="0"/>
          <w:numId w:val="41"/>
        </w:numPr>
        <w:spacing w:after="0" w:line="360" w:lineRule="auto"/>
        <w:ind w:left="0" w:firstLine="0"/>
        <w:jc w:val="both"/>
        <w:rPr>
          <w:rFonts w:ascii="Times New Roman" w:hAnsi="Times New Roman"/>
          <w:sz w:val="28"/>
          <w:szCs w:val="28"/>
        </w:rPr>
      </w:pPr>
      <w:r w:rsidRPr="000818C6">
        <w:rPr>
          <w:rFonts w:ascii="Times New Roman" w:hAnsi="Times New Roman"/>
          <w:sz w:val="28"/>
          <w:szCs w:val="28"/>
        </w:rPr>
        <w:t>Мехатроника,</w:t>
      </w:r>
    </w:p>
    <w:p w:rsidR="002D75C9" w:rsidRPr="000818C6" w:rsidRDefault="002D75C9" w:rsidP="000818C6">
      <w:pPr>
        <w:numPr>
          <w:ilvl w:val="0"/>
          <w:numId w:val="41"/>
        </w:numPr>
        <w:spacing w:after="0" w:line="360" w:lineRule="auto"/>
        <w:ind w:left="0" w:firstLine="0"/>
        <w:jc w:val="both"/>
        <w:rPr>
          <w:rFonts w:ascii="Times New Roman" w:hAnsi="Times New Roman"/>
          <w:sz w:val="28"/>
          <w:szCs w:val="28"/>
        </w:rPr>
      </w:pPr>
      <w:r w:rsidRPr="000818C6">
        <w:rPr>
          <w:rFonts w:ascii="Times New Roman" w:hAnsi="Times New Roman"/>
          <w:sz w:val="28"/>
          <w:szCs w:val="28"/>
        </w:rPr>
        <w:t>Электроника,</w:t>
      </w:r>
    </w:p>
    <w:p w:rsidR="002D75C9" w:rsidRPr="000818C6" w:rsidRDefault="002D75C9" w:rsidP="000818C6">
      <w:pPr>
        <w:numPr>
          <w:ilvl w:val="0"/>
          <w:numId w:val="41"/>
        </w:numPr>
        <w:spacing w:after="0" w:line="360" w:lineRule="auto"/>
        <w:ind w:left="0" w:firstLine="0"/>
        <w:jc w:val="both"/>
        <w:rPr>
          <w:rFonts w:ascii="Times New Roman" w:hAnsi="Times New Roman"/>
          <w:sz w:val="28"/>
          <w:szCs w:val="28"/>
        </w:rPr>
      </w:pPr>
      <w:r w:rsidRPr="000818C6">
        <w:rPr>
          <w:rFonts w:ascii="Times New Roman" w:hAnsi="Times New Roman"/>
          <w:sz w:val="28"/>
          <w:szCs w:val="28"/>
        </w:rPr>
        <w:t>Прототипирование,</w:t>
      </w:r>
    </w:p>
    <w:p w:rsidR="002D75C9" w:rsidRPr="000818C6" w:rsidRDefault="002D75C9" w:rsidP="000818C6">
      <w:pPr>
        <w:numPr>
          <w:ilvl w:val="0"/>
          <w:numId w:val="41"/>
        </w:numPr>
        <w:spacing w:after="0" w:line="360" w:lineRule="auto"/>
        <w:ind w:left="0" w:firstLine="0"/>
        <w:jc w:val="both"/>
        <w:rPr>
          <w:rFonts w:ascii="Times New Roman" w:hAnsi="Times New Roman"/>
          <w:sz w:val="28"/>
          <w:szCs w:val="28"/>
        </w:rPr>
      </w:pPr>
      <w:r w:rsidRPr="000818C6">
        <w:rPr>
          <w:rFonts w:ascii="Times New Roman" w:hAnsi="Times New Roman"/>
          <w:sz w:val="28"/>
          <w:szCs w:val="28"/>
        </w:rPr>
        <w:t>Инженерная графика,</w:t>
      </w:r>
    </w:p>
    <w:p w:rsidR="002D75C9" w:rsidRPr="000818C6" w:rsidRDefault="002D75C9" w:rsidP="000818C6">
      <w:pPr>
        <w:numPr>
          <w:ilvl w:val="0"/>
          <w:numId w:val="41"/>
        </w:numPr>
        <w:spacing w:after="0" w:line="360" w:lineRule="auto"/>
        <w:ind w:left="0" w:firstLine="0"/>
        <w:jc w:val="both"/>
        <w:rPr>
          <w:rFonts w:ascii="Times New Roman" w:hAnsi="Times New Roman"/>
          <w:sz w:val="28"/>
          <w:szCs w:val="28"/>
        </w:rPr>
      </w:pPr>
      <w:r w:rsidRPr="000818C6">
        <w:rPr>
          <w:rFonts w:ascii="Times New Roman" w:hAnsi="Times New Roman"/>
          <w:sz w:val="28"/>
          <w:szCs w:val="28"/>
        </w:rPr>
        <w:t>Аэрокосмическая инженерия,</w:t>
      </w:r>
    </w:p>
    <w:p w:rsidR="002D75C9" w:rsidRPr="000818C6" w:rsidRDefault="002D75C9" w:rsidP="000818C6">
      <w:pPr>
        <w:numPr>
          <w:ilvl w:val="0"/>
          <w:numId w:val="41"/>
        </w:numPr>
        <w:spacing w:after="0" w:line="360" w:lineRule="auto"/>
        <w:ind w:left="0" w:firstLine="0"/>
        <w:jc w:val="both"/>
        <w:rPr>
          <w:rFonts w:ascii="Times New Roman" w:hAnsi="Times New Roman"/>
          <w:sz w:val="28"/>
          <w:szCs w:val="28"/>
        </w:rPr>
      </w:pPr>
      <w:r w:rsidRPr="000818C6">
        <w:rPr>
          <w:rFonts w:ascii="Times New Roman" w:hAnsi="Times New Roman"/>
          <w:sz w:val="28"/>
          <w:szCs w:val="28"/>
        </w:rPr>
        <w:t>Системное администрирование,</w:t>
      </w:r>
    </w:p>
    <w:p w:rsidR="002D75C9" w:rsidRPr="000818C6" w:rsidRDefault="002D75C9" w:rsidP="000818C6">
      <w:pPr>
        <w:numPr>
          <w:ilvl w:val="0"/>
          <w:numId w:val="41"/>
        </w:numPr>
        <w:spacing w:after="0" w:line="360" w:lineRule="auto"/>
        <w:ind w:left="0" w:firstLine="0"/>
        <w:jc w:val="both"/>
        <w:rPr>
          <w:rFonts w:ascii="Times New Roman" w:hAnsi="Times New Roman"/>
          <w:sz w:val="28"/>
          <w:szCs w:val="28"/>
        </w:rPr>
      </w:pPr>
      <w:r w:rsidRPr="000818C6">
        <w:rPr>
          <w:rFonts w:ascii="Times New Roman" w:hAnsi="Times New Roman"/>
          <w:sz w:val="28"/>
          <w:szCs w:val="28"/>
        </w:rPr>
        <w:t>Электромонтажные работы,</w:t>
      </w:r>
    </w:p>
    <w:p w:rsidR="002D75C9" w:rsidRPr="000818C6" w:rsidRDefault="002D75C9" w:rsidP="000818C6">
      <w:pPr>
        <w:numPr>
          <w:ilvl w:val="0"/>
          <w:numId w:val="41"/>
        </w:numPr>
        <w:spacing w:after="0" w:line="360" w:lineRule="auto"/>
        <w:ind w:left="0" w:firstLine="0"/>
        <w:jc w:val="both"/>
        <w:rPr>
          <w:rFonts w:ascii="Times New Roman" w:hAnsi="Times New Roman"/>
          <w:sz w:val="28"/>
          <w:szCs w:val="28"/>
        </w:rPr>
      </w:pPr>
      <w:r w:rsidRPr="000818C6">
        <w:rPr>
          <w:rFonts w:ascii="Times New Roman" w:hAnsi="Times New Roman"/>
          <w:sz w:val="28"/>
          <w:szCs w:val="28"/>
        </w:rPr>
        <w:t>Кровельные работы,</w:t>
      </w:r>
    </w:p>
    <w:p w:rsidR="002D75C9" w:rsidRPr="000818C6" w:rsidRDefault="002D75C9" w:rsidP="000818C6">
      <w:pPr>
        <w:numPr>
          <w:ilvl w:val="0"/>
          <w:numId w:val="41"/>
        </w:numPr>
        <w:spacing w:after="0" w:line="360" w:lineRule="auto"/>
        <w:ind w:left="0" w:firstLine="0"/>
        <w:jc w:val="both"/>
        <w:rPr>
          <w:rFonts w:ascii="Times New Roman" w:hAnsi="Times New Roman"/>
          <w:sz w:val="28"/>
          <w:szCs w:val="28"/>
        </w:rPr>
      </w:pPr>
      <w:r w:rsidRPr="000818C6">
        <w:rPr>
          <w:rFonts w:ascii="Times New Roman" w:hAnsi="Times New Roman"/>
          <w:sz w:val="28"/>
          <w:szCs w:val="28"/>
        </w:rPr>
        <w:t>Лазерные технологии,</w:t>
      </w:r>
    </w:p>
    <w:p w:rsidR="002D75C9" w:rsidRPr="000818C6" w:rsidRDefault="002D75C9" w:rsidP="000818C6">
      <w:pPr>
        <w:numPr>
          <w:ilvl w:val="0"/>
          <w:numId w:val="41"/>
        </w:numPr>
        <w:spacing w:after="0" w:line="360" w:lineRule="auto"/>
        <w:ind w:left="0" w:firstLine="0"/>
        <w:jc w:val="both"/>
        <w:rPr>
          <w:rFonts w:ascii="Times New Roman" w:hAnsi="Times New Roman"/>
          <w:sz w:val="28"/>
          <w:szCs w:val="28"/>
        </w:rPr>
      </w:pPr>
      <w:r w:rsidRPr="000818C6">
        <w:rPr>
          <w:rFonts w:ascii="Times New Roman" w:hAnsi="Times New Roman"/>
          <w:sz w:val="28"/>
          <w:szCs w:val="28"/>
        </w:rPr>
        <w:t>Нейропилотирование,</w:t>
      </w:r>
    </w:p>
    <w:p w:rsidR="002D75C9" w:rsidRPr="000818C6" w:rsidRDefault="002D75C9" w:rsidP="000818C6">
      <w:pPr>
        <w:numPr>
          <w:ilvl w:val="0"/>
          <w:numId w:val="41"/>
        </w:numPr>
        <w:spacing w:after="0" w:line="360" w:lineRule="auto"/>
        <w:ind w:left="0" w:firstLine="0"/>
        <w:jc w:val="both"/>
        <w:rPr>
          <w:rFonts w:ascii="Times New Roman" w:hAnsi="Times New Roman"/>
          <w:sz w:val="28"/>
          <w:szCs w:val="28"/>
        </w:rPr>
      </w:pPr>
      <w:r w:rsidRPr="000818C6">
        <w:rPr>
          <w:rFonts w:ascii="Times New Roman" w:hAnsi="Times New Roman"/>
          <w:sz w:val="28"/>
          <w:szCs w:val="28"/>
        </w:rPr>
        <w:t>Геномная инженерия,</w:t>
      </w:r>
    </w:p>
    <w:p w:rsidR="002D75C9" w:rsidRPr="000818C6" w:rsidRDefault="002D75C9" w:rsidP="000818C6">
      <w:pPr>
        <w:numPr>
          <w:ilvl w:val="0"/>
          <w:numId w:val="41"/>
        </w:numPr>
        <w:spacing w:after="0" w:line="360" w:lineRule="auto"/>
        <w:ind w:left="0" w:firstLine="0"/>
        <w:jc w:val="both"/>
        <w:rPr>
          <w:rFonts w:ascii="Times New Roman" w:hAnsi="Times New Roman"/>
          <w:sz w:val="28"/>
          <w:szCs w:val="28"/>
        </w:rPr>
      </w:pPr>
      <w:r w:rsidRPr="000818C6">
        <w:rPr>
          <w:rFonts w:ascii="Times New Roman" w:hAnsi="Times New Roman"/>
          <w:sz w:val="28"/>
          <w:szCs w:val="28"/>
        </w:rPr>
        <w:t>Интернет вещей,</w:t>
      </w:r>
    </w:p>
    <w:p w:rsidR="002D75C9" w:rsidRPr="000818C6" w:rsidRDefault="002D75C9" w:rsidP="000818C6">
      <w:pPr>
        <w:numPr>
          <w:ilvl w:val="0"/>
          <w:numId w:val="41"/>
        </w:numPr>
        <w:spacing w:after="0" w:line="360" w:lineRule="auto"/>
        <w:ind w:left="0" w:firstLine="0"/>
        <w:jc w:val="both"/>
        <w:rPr>
          <w:rFonts w:ascii="Times New Roman" w:hAnsi="Times New Roman"/>
          <w:sz w:val="28"/>
          <w:szCs w:val="28"/>
        </w:rPr>
      </w:pPr>
      <w:r w:rsidRPr="000818C6">
        <w:rPr>
          <w:rFonts w:ascii="Times New Roman" w:hAnsi="Times New Roman"/>
          <w:sz w:val="28"/>
          <w:szCs w:val="28"/>
        </w:rPr>
        <w:t>Мультимедийная журналистика,</w:t>
      </w:r>
    </w:p>
    <w:p w:rsidR="002D75C9" w:rsidRPr="000818C6" w:rsidRDefault="002D75C9" w:rsidP="000818C6">
      <w:pPr>
        <w:numPr>
          <w:ilvl w:val="0"/>
          <w:numId w:val="41"/>
        </w:numPr>
        <w:spacing w:after="0" w:line="360" w:lineRule="auto"/>
        <w:ind w:left="0" w:firstLine="0"/>
        <w:jc w:val="both"/>
        <w:rPr>
          <w:rFonts w:ascii="Times New Roman" w:hAnsi="Times New Roman"/>
          <w:sz w:val="28"/>
          <w:szCs w:val="28"/>
        </w:rPr>
      </w:pPr>
      <w:r w:rsidRPr="000818C6">
        <w:rPr>
          <w:rFonts w:ascii="Times New Roman" w:hAnsi="Times New Roman"/>
          <w:sz w:val="28"/>
          <w:szCs w:val="28"/>
        </w:rPr>
        <w:t>Химический лабораторный анализ.</w:t>
      </w:r>
    </w:p>
    <w:p w:rsidR="002D75C9" w:rsidRPr="000818C6" w:rsidRDefault="002D75C9" w:rsidP="00B20597">
      <w:pPr>
        <w:spacing w:after="0" w:line="360" w:lineRule="auto"/>
        <w:ind w:firstLine="709"/>
        <w:jc w:val="both"/>
        <w:rPr>
          <w:rFonts w:ascii="Times New Roman" w:hAnsi="Times New Roman"/>
          <w:sz w:val="28"/>
          <w:szCs w:val="28"/>
          <w:lang w:val="ru-RU"/>
        </w:rPr>
      </w:pPr>
      <w:r w:rsidRPr="000818C6">
        <w:rPr>
          <w:rFonts w:ascii="Times New Roman" w:hAnsi="Times New Roman"/>
          <w:sz w:val="28"/>
          <w:szCs w:val="28"/>
          <w:lang w:val="ru-RU"/>
        </w:rPr>
        <w:t xml:space="preserve">Программа </w:t>
      </w:r>
      <w:r w:rsidRPr="000818C6">
        <w:rPr>
          <w:rFonts w:ascii="Times New Roman" w:hAnsi="Times New Roman"/>
          <w:sz w:val="28"/>
          <w:szCs w:val="28"/>
        </w:rPr>
        <w:t>JuniorSkills</w:t>
      </w:r>
      <w:r w:rsidRPr="000818C6">
        <w:rPr>
          <w:rFonts w:ascii="Times New Roman" w:hAnsi="Times New Roman"/>
          <w:sz w:val="28"/>
          <w:szCs w:val="28"/>
          <w:lang w:val="ru-RU"/>
        </w:rPr>
        <w:t xml:space="preserve"> получила поддержку на уровне Президента РФ:</w:t>
      </w:r>
      <w:r w:rsidRPr="000818C6">
        <w:rPr>
          <w:rFonts w:ascii="Times New Roman" w:hAnsi="Times New Roman"/>
          <w:sz w:val="28"/>
          <w:szCs w:val="28"/>
        </w:rPr>
        <w:t> </w:t>
      </w:r>
    </w:p>
    <w:p w:rsidR="002D75C9" w:rsidRPr="000818C6" w:rsidRDefault="002D75C9" w:rsidP="000818C6">
      <w:pPr>
        <w:spacing w:after="0" w:line="360" w:lineRule="auto"/>
        <w:jc w:val="both"/>
        <w:rPr>
          <w:rFonts w:ascii="Times New Roman" w:hAnsi="Times New Roman"/>
          <w:sz w:val="28"/>
          <w:szCs w:val="28"/>
          <w:lang w:val="ru-RU"/>
        </w:rPr>
      </w:pPr>
      <w:r w:rsidRPr="000818C6">
        <w:rPr>
          <w:rFonts w:ascii="Times New Roman" w:hAnsi="Times New Roman"/>
          <w:sz w:val="28"/>
          <w:szCs w:val="28"/>
          <w:lang w:val="ru-RU"/>
        </w:rPr>
        <w:t xml:space="preserve">Поручением </w:t>
      </w:r>
      <w:r w:rsidRPr="000818C6">
        <w:rPr>
          <w:rFonts w:ascii="Times New Roman" w:hAnsi="Times New Roman"/>
          <w:sz w:val="28"/>
          <w:szCs w:val="28"/>
        </w:rPr>
        <w:t> </w:t>
      </w:r>
      <w:r w:rsidRPr="000818C6">
        <w:rPr>
          <w:rFonts w:ascii="Times New Roman" w:hAnsi="Times New Roman"/>
          <w:sz w:val="28"/>
          <w:szCs w:val="28"/>
          <w:lang w:val="ru-RU"/>
        </w:rPr>
        <w:t xml:space="preserve">Президента РФ от 21 сентября 2015 года чемпионаты </w:t>
      </w:r>
      <w:r w:rsidRPr="000818C6">
        <w:rPr>
          <w:rFonts w:ascii="Times New Roman" w:hAnsi="Times New Roman"/>
          <w:sz w:val="28"/>
          <w:szCs w:val="28"/>
        </w:rPr>
        <w:t>JuniorSkills</w:t>
      </w:r>
      <w:r w:rsidRPr="000818C6">
        <w:rPr>
          <w:rFonts w:ascii="Times New Roman" w:hAnsi="Times New Roman"/>
          <w:sz w:val="28"/>
          <w:szCs w:val="28"/>
          <w:lang w:val="ru-RU"/>
        </w:rPr>
        <w:t xml:space="preserve"> включены в стратегическую инициативу «Новая модель системы дополнительного образования детей».</w:t>
      </w:r>
    </w:p>
    <w:p w:rsidR="002D75C9" w:rsidRPr="000818C6" w:rsidRDefault="002D75C9" w:rsidP="00B20597">
      <w:pPr>
        <w:spacing w:after="0" w:line="360" w:lineRule="auto"/>
        <w:ind w:firstLine="709"/>
        <w:jc w:val="both"/>
        <w:rPr>
          <w:rFonts w:ascii="Times New Roman" w:hAnsi="Times New Roman"/>
          <w:sz w:val="28"/>
          <w:szCs w:val="28"/>
          <w:lang w:val="ru-RU"/>
        </w:rPr>
      </w:pPr>
      <w:r w:rsidRPr="000818C6">
        <w:rPr>
          <w:rFonts w:ascii="Times New Roman" w:hAnsi="Times New Roman"/>
          <w:sz w:val="28"/>
          <w:szCs w:val="28"/>
          <w:lang w:val="ru-RU"/>
        </w:rPr>
        <w:t xml:space="preserve">В 2015-2017  учебных годах  наши команды стали победителями чемпионата </w:t>
      </w:r>
      <w:r w:rsidRPr="000818C6">
        <w:rPr>
          <w:rFonts w:ascii="Times New Roman" w:hAnsi="Times New Roman"/>
          <w:sz w:val="28"/>
          <w:szCs w:val="28"/>
        </w:rPr>
        <w:t>JuniorSkills</w:t>
      </w:r>
      <w:r w:rsidRPr="000818C6">
        <w:rPr>
          <w:rFonts w:ascii="Times New Roman" w:hAnsi="Times New Roman"/>
          <w:sz w:val="28"/>
          <w:szCs w:val="28"/>
          <w:lang w:val="ru-RU"/>
        </w:rPr>
        <w:t xml:space="preserve"> в компетенции </w:t>
      </w:r>
      <w:r>
        <w:rPr>
          <w:rFonts w:ascii="Times New Roman" w:hAnsi="Times New Roman"/>
          <w:sz w:val="28"/>
          <w:szCs w:val="28"/>
          <w:lang w:val="ru-RU"/>
        </w:rPr>
        <w:t>«М</w:t>
      </w:r>
      <w:r w:rsidRPr="000818C6">
        <w:rPr>
          <w:rFonts w:ascii="Times New Roman" w:hAnsi="Times New Roman"/>
          <w:sz w:val="28"/>
          <w:szCs w:val="28"/>
          <w:lang w:val="ru-RU"/>
        </w:rPr>
        <w:t>обильная робототехника</w:t>
      </w:r>
      <w:r>
        <w:rPr>
          <w:rFonts w:ascii="Times New Roman" w:hAnsi="Times New Roman"/>
          <w:sz w:val="28"/>
          <w:szCs w:val="28"/>
          <w:lang w:val="ru-RU"/>
        </w:rPr>
        <w:t>»</w:t>
      </w:r>
      <w:r w:rsidRPr="000818C6">
        <w:rPr>
          <w:rFonts w:ascii="Times New Roman" w:hAnsi="Times New Roman"/>
          <w:sz w:val="28"/>
          <w:szCs w:val="28"/>
          <w:lang w:val="ru-RU"/>
        </w:rPr>
        <w:t xml:space="preserve"> и  </w:t>
      </w:r>
      <w:r>
        <w:rPr>
          <w:rFonts w:ascii="Times New Roman" w:hAnsi="Times New Roman"/>
          <w:sz w:val="28"/>
          <w:szCs w:val="28"/>
          <w:lang w:val="ru-RU"/>
        </w:rPr>
        <w:t>«Э</w:t>
      </w:r>
      <w:r w:rsidRPr="000818C6">
        <w:rPr>
          <w:rFonts w:ascii="Times New Roman" w:hAnsi="Times New Roman"/>
          <w:sz w:val="28"/>
          <w:szCs w:val="28"/>
          <w:lang w:val="ru-RU"/>
        </w:rPr>
        <w:t>лектроника</w:t>
      </w:r>
      <w:r>
        <w:rPr>
          <w:rFonts w:ascii="Times New Roman" w:hAnsi="Times New Roman"/>
          <w:sz w:val="28"/>
          <w:szCs w:val="28"/>
          <w:lang w:val="ru-RU"/>
        </w:rPr>
        <w:t>»</w:t>
      </w:r>
      <w:r w:rsidRPr="000818C6">
        <w:rPr>
          <w:rFonts w:ascii="Times New Roman" w:hAnsi="Times New Roman"/>
          <w:sz w:val="28"/>
          <w:szCs w:val="28"/>
          <w:lang w:val="ru-RU"/>
        </w:rPr>
        <w:t>,</w:t>
      </w:r>
      <w:r w:rsidRPr="00B20597">
        <w:rPr>
          <w:rFonts w:ascii="Times New Roman" w:hAnsi="Times New Roman"/>
          <w:sz w:val="28"/>
          <w:szCs w:val="28"/>
          <w:lang w:val="ru-RU"/>
        </w:rPr>
        <w:t xml:space="preserve"> </w:t>
      </w:r>
      <w:r w:rsidRPr="000818C6">
        <w:rPr>
          <w:rFonts w:ascii="Times New Roman" w:hAnsi="Times New Roman"/>
          <w:sz w:val="28"/>
          <w:szCs w:val="28"/>
          <w:lang w:val="ru-RU"/>
        </w:rPr>
        <w:t xml:space="preserve">где ребята заняли призовые места, и в последствии учащиеся </w:t>
      </w:r>
      <w:r>
        <w:rPr>
          <w:rFonts w:ascii="Times New Roman" w:hAnsi="Times New Roman"/>
          <w:sz w:val="28"/>
          <w:szCs w:val="28"/>
          <w:lang w:val="ru-RU"/>
        </w:rPr>
        <w:t>Ц</w:t>
      </w:r>
      <w:r w:rsidRPr="000818C6">
        <w:rPr>
          <w:rFonts w:ascii="Times New Roman" w:hAnsi="Times New Roman"/>
          <w:sz w:val="28"/>
          <w:szCs w:val="28"/>
          <w:lang w:val="ru-RU"/>
        </w:rPr>
        <w:t>ентра выступили в Международной Робототехнической олимпиаде в г.</w:t>
      </w:r>
      <w:r w:rsidRPr="00B20597">
        <w:rPr>
          <w:rFonts w:ascii="Times New Roman" w:hAnsi="Times New Roman"/>
          <w:sz w:val="28"/>
          <w:szCs w:val="28"/>
          <w:lang w:val="ru-RU"/>
        </w:rPr>
        <w:t xml:space="preserve"> </w:t>
      </w:r>
      <w:r w:rsidRPr="000818C6">
        <w:rPr>
          <w:rFonts w:ascii="Times New Roman" w:hAnsi="Times New Roman"/>
          <w:sz w:val="28"/>
          <w:szCs w:val="28"/>
          <w:lang w:val="ru-RU"/>
        </w:rPr>
        <w:t>Катар и в Индии</w:t>
      </w:r>
      <w:r>
        <w:rPr>
          <w:rFonts w:ascii="Times New Roman" w:hAnsi="Times New Roman"/>
          <w:sz w:val="28"/>
          <w:szCs w:val="28"/>
          <w:lang w:val="ru-RU"/>
        </w:rPr>
        <w:t>,</w:t>
      </w:r>
      <w:r w:rsidRPr="000818C6">
        <w:rPr>
          <w:rFonts w:ascii="Times New Roman" w:hAnsi="Times New Roman"/>
          <w:sz w:val="28"/>
          <w:szCs w:val="28"/>
          <w:lang w:val="ru-RU"/>
        </w:rPr>
        <w:t xml:space="preserve"> где выступали не только за честь Татарстана</w:t>
      </w:r>
      <w:r>
        <w:rPr>
          <w:rFonts w:ascii="Times New Roman" w:hAnsi="Times New Roman"/>
          <w:sz w:val="28"/>
          <w:szCs w:val="28"/>
          <w:lang w:val="ru-RU"/>
        </w:rPr>
        <w:t>,</w:t>
      </w:r>
      <w:r w:rsidRPr="000818C6">
        <w:rPr>
          <w:rFonts w:ascii="Times New Roman" w:hAnsi="Times New Roman"/>
          <w:sz w:val="28"/>
          <w:szCs w:val="28"/>
          <w:lang w:val="ru-RU"/>
        </w:rPr>
        <w:t xml:space="preserve"> но и за честь России.</w:t>
      </w:r>
    </w:p>
    <w:p w:rsidR="002D75C9" w:rsidRPr="000A6165" w:rsidRDefault="002D75C9" w:rsidP="006A23E4">
      <w:pPr>
        <w:spacing w:line="360" w:lineRule="auto"/>
        <w:jc w:val="both"/>
        <w:rPr>
          <w:rFonts w:ascii="Times New Roman" w:hAnsi="Times New Roman"/>
          <w:b/>
          <w:sz w:val="24"/>
          <w:szCs w:val="24"/>
          <w:lang w:val="ru-RU"/>
        </w:rPr>
      </w:pPr>
      <w:r w:rsidRPr="000A6165">
        <w:rPr>
          <w:rFonts w:ascii="Times New Roman" w:hAnsi="Times New Roman"/>
          <w:sz w:val="24"/>
          <w:szCs w:val="24"/>
          <w:lang w:val="ru-RU"/>
        </w:rPr>
        <w:t xml:space="preserve">. </w:t>
      </w:r>
      <w:r w:rsidRPr="000A6165">
        <w:rPr>
          <w:rFonts w:ascii="Times New Roman" w:hAnsi="Times New Roman"/>
          <w:sz w:val="24"/>
          <w:szCs w:val="24"/>
        </w:rPr>
        <w:t>   </w:t>
      </w:r>
    </w:p>
    <w:p w:rsidR="002D75C9" w:rsidRPr="00B20597" w:rsidRDefault="002D75C9" w:rsidP="00B20597">
      <w:pPr>
        <w:shd w:val="clear" w:color="auto" w:fill="FFFFFF"/>
        <w:spacing w:after="0" w:line="360" w:lineRule="auto"/>
        <w:rPr>
          <w:rFonts w:ascii="Times New Roman" w:hAnsi="Times New Roman"/>
          <w:b/>
          <w:sz w:val="28"/>
          <w:szCs w:val="28"/>
          <w:lang w:val="ru-RU"/>
        </w:rPr>
      </w:pPr>
      <w:r w:rsidRPr="00B20597">
        <w:rPr>
          <w:rFonts w:ascii="Times New Roman" w:hAnsi="Times New Roman"/>
          <w:b/>
          <w:sz w:val="28"/>
          <w:szCs w:val="28"/>
          <w:lang w:val="ru-RU"/>
        </w:rPr>
        <w:t xml:space="preserve">Батырова Гулфира Флуровна, </w:t>
      </w:r>
    </w:p>
    <w:p w:rsidR="002D75C9" w:rsidRPr="00B20597" w:rsidRDefault="002D75C9" w:rsidP="00B20597">
      <w:pPr>
        <w:shd w:val="clear" w:color="auto" w:fill="FFFFFF"/>
        <w:spacing w:after="0" w:line="360" w:lineRule="auto"/>
        <w:rPr>
          <w:rFonts w:ascii="Times New Roman" w:hAnsi="Times New Roman"/>
          <w:b/>
          <w:sz w:val="28"/>
          <w:szCs w:val="28"/>
          <w:lang w:val="ru-RU"/>
        </w:rPr>
      </w:pPr>
      <w:r w:rsidRPr="00B20597">
        <w:rPr>
          <w:rFonts w:ascii="Times New Roman" w:hAnsi="Times New Roman"/>
          <w:b/>
          <w:sz w:val="28"/>
          <w:szCs w:val="28"/>
          <w:lang w:val="ru-RU"/>
        </w:rPr>
        <w:t xml:space="preserve">педагог дополнительного образования, первой  квалификационной </w:t>
      </w:r>
      <w:r>
        <w:rPr>
          <w:rFonts w:ascii="Times New Roman" w:hAnsi="Times New Roman"/>
          <w:b/>
          <w:sz w:val="28"/>
          <w:szCs w:val="28"/>
          <w:lang w:val="ru-RU"/>
        </w:rPr>
        <w:t>к</w:t>
      </w:r>
      <w:r w:rsidRPr="00B20597">
        <w:rPr>
          <w:rFonts w:ascii="Times New Roman" w:hAnsi="Times New Roman"/>
          <w:b/>
          <w:sz w:val="28"/>
          <w:szCs w:val="28"/>
          <w:lang w:val="ru-RU"/>
        </w:rPr>
        <w:t xml:space="preserve">атегории  МАУ ДО </w:t>
      </w:r>
      <w:r>
        <w:rPr>
          <w:rFonts w:ascii="Times New Roman" w:hAnsi="Times New Roman"/>
          <w:b/>
          <w:sz w:val="28"/>
          <w:szCs w:val="28"/>
          <w:lang w:val="ru-RU"/>
        </w:rPr>
        <w:t>«</w:t>
      </w:r>
      <w:r w:rsidRPr="00B20597">
        <w:rPr>
          <w:rFonts w:ascii="Times New Roman" w:hAnsi="Times New Roman"/>
          <w:b/>
          <w:sz w:val="28"/>
          <w:szCs w:val="28"/>
          <w:lang w:val="ru-RU"/>
        </w:rPr>
        <w:t xml:space="preserve">Центр детского технического творчества </w:t>
      </w:r>
      <w:r>
        <w:rPr>
          <w:rFonts w:ascii="Times New Roman" w:hAnsi="Times New Roman"/>
          <w:b/>
          <w:sz w:val="28"/>
          <w:szCs w:val="28"/>
          <w:lang w:val="ru-RU"/>
        </w:rPr>
        <w:t>№ 5»</w:t>
      </w:r>
    </w:p>
    <w:p w:rsidR="002D75C9" w:rsidRPr="00B20597" w:rsidRDefault="002D75C9" w:rsidP="00B20597">
      <w:pPr>
        <w:shd w:val="clear" w:color="auto" w:fill="FFFFFF"/>
        <w:spacing w:after="0" w:line="360" w:lineRule="auto"/>
        <w:jc w:val="both"/>
        <w:rPr>
          <w:rFonts w:ascii="Times New Roman" w:hAnsi="Times New Roman"/>
          <w:sz w:val="28"/>
          <w:szCs w:val="28"/>
          <w:lang w:val="ru-RU"/>
        </w:rPr>
      </w:pPr>
    </w:p>
    <w:p w:rsidR="002D75C9" w:rsidRPr="00B20597" w:rsidRDefault="002D75C9" w:rsidP="00B20597">
      <w:pPr>
        <w:shd w:val="clear" w:color="auto" w:fill="FFFFFF"/>
        <w:spacing w:after="0" w:line="360" w:lineRule="auto"/>
        <w:jc w:val="center"/>
        <w:rPr>
          <w:rFonts w:ascii="Times New Roman" w:hAnsi="Times New Roman"/>
          <w:b/>
          <w:sz w:val="28"/>
          <w:szCs w:val="28"/>
          <w:lang w:val="ru-RU"/>
        </w:rPr>
      </w:pPr>
      <w:r w:rsidRPr="00B20597">
        <w:rPr>
          <w:rFonts w:ascii="Times New Roman" w:hAnsi="Times New Roman"/>
          <w:b/>
          <w:sz w:val="28"/>
          <w:szCs w:val="28"/>
          <w:lang w:val="ru-RU"/>
        </w:rPr>
        <w:t>ПРИМЕНЕНИЕ ПРОЕКТНЫХ ТЕХНОЛОГИЙ НА ЗАНЯТИЯХ НАЧАЛЬНО</w:t>
      </w:r>
      <w:r>
        <w:rPr>
          <w:rFonts w:ascii="Times New Roman" w:hAnsi="Times New Roman"/>
          <w:b/>
          <w:sz w:val="28"/>
          <w:szCs w:val="28"/>
          <w:lang w:val="ru-RU"/>
        </w:rPr>
        <w:t>-</w:t>
      </w:r>
      <w:r w:rsidRPr="00B20597">
        <w:rPr>
          <w:rFonts w:ascii="Times New Roman" w:hAnsi="Times New Roman"/>
          <w:b/>
          <w:sz w:val="28"/>
          <w:szCs w:val="28"/>
          <w:lang w:val="ru-RU"/>
        </w:rPr>
        <w:t>ТЕХНИЧЕСКОГО МОДЕЛИРОВАНИЯ.</w:t>
      </w:r>
    </w:p>
    <w:p w:rsidR="002D75C9" w:rsidRPr="00B20597" w:rsidRDefault="002D75C9" w:rsidP="00B20597">
      <w:pPr>
        <w:spacing w:after="0" w:line="360" w:lineRule="auto"/>
        <w:jc w:val="both"/>
        <w:rPr>
          <w:rFonts w:ascii="Times New Roman" w:hAnsi="Times New Roman"/>
          <w:b/>
          <w:sz w:val="28"/>
          <w:szCs w:val="28"/>
          <w:lang w:val="ru-RU"/>
        </w:rPr>
      </w:pPr>
      <w:r w:rsidRPr="00B20597">
        <w:rPr>
          <w:rFonts w:ascii="Times New Roman" w:hAnsi="Times New Roman"/>
          <w:b/>
          <w:sz w:val="28"/>
          <w:szCs w:val="28"/>
          <w:lang w:val="ru-RU"/>
        </w:rPr>
        <w:t>Совместная деятельность педагога и учащегося при подготовке к городской   научно-практической конференции « От идеи до воплощения»</w:t>
      </w:r>
      <w:r w:rsidRPr="00B20597">
        <w:rPr>
          <w:rFonts w:ascii="Times New Roman" w:hAnsi="Times New Roman"/>
          <w:sz w:val="28"/>
          <w:szCs w:val="28"/>
          <w:lang w:val="ru-RU"/>
        </w:rPr>
        <w:t>.</w:t>
      </w:r>
    </w:p>
    <w:p w:rsidR="002D75C9" w:rsidRDefault="002D75C9" w:rsidP="00B20597">
      <w:pPr>
        <w:spacing w:after="0" w:line="360" w:lineRule="auto"/>
        <w:ind w:firstLine="709"/>
        <w:jc w:val="both"/>
        <w:rPr>
          <w:rFonts w:ascii="Times New Roman" w:hAnsi="Times New Roman"/>
          <w:sz w:val="28"/>
          <w:szCs w:val="28"/>
          <w:lang w:val="ru-RU"/>
        </w:rPr>
      </w:pPr>
      <w:r w:rsidRPr="00B20597">
        <w:rPr>
          <w:rFonts w:ascii="Times New Roman" w:hAnsi="Times New Roman"/>
          <w:sz w:val="28"/>
          <w:szCs w:val="28"/>
          <w:lang w:val="ru-RU"/>
        </w:rPr>
        <w:t>Сегодня любая образовательная организация находится в условиях модернизации образования, поэтому каждому педагогу необходимо отмечать те преобразования в обществе, которые диктуют необходимость формирования творчески активной личности, способной эффективно и нестандартно решать жизненные проблемы. В настоящее время все более актуальным в образовательном процессе становится использование в обучении приемов и методов, которые формируют умения самостоятельно добывать новые знания, собирать новую информацию, выдвигать гипотезы, делать выводы и умозаключения. Об этом идет речь и в Федеральном государственном образовательном стандарте начального общего образования. В соответствии со стандартом на ступени начального общего образования осуществляется 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r>
        <w:rPr>
          <w:rFonts w:ascii="Times New Roman" w:hAnsi="Times New Roman"/>
          <w:sz w:val="28"/>
          <w:szCs w:val="28"/>
          <w:lang w:val="ru-RU"/>
        </w:rPr>
        <w:t xml:space="preserve"> </w:t>
      </w:r>
    </w:p>
    <w:p w:rsidR="002D75C9" w:rsidRPr="00B20597" w:rsidRDefault="002D75C9" w:rsidP="00B20597">
      <w:pPr>
        <w:spacing w:after="0" w:line="360" w:lineRule="auto"/>
        <w:ind w:firstLine="709"/>
        <w:jc w:val="both"/>
        <w:rPr>
          <w:rFonts w:ascii="Times New Roman" w:hAnsi="Times New Roman"/>
          <w:sz w:val="28"/>
          <w:szCs w:val="28"/>
          <w:lang w:val="ru-RU"/>
        </w:rPr>
      </w:pPr>
      <w:r w:rsidRPr="00B20597">
        <w:rPr>
          <w:rFonts w:ascii="Times New Roman" w:hAnsi="Times New Roman"/>
          <w:sz w:val="28"/>
          <w:szCs w:val="28"/>
          <w:lang w:val="ru-RU"/>
        </w:rPr>
        <w:t>Учитывая всё это, нужно отметить, что занятия начально- технического моделирования (далее НТМ), как любые другие, необходимо модернизировать, вводя новые формы проведения, используя инновационные педагогические технологии.</w:t>
      </w:r>
      <w:r w:rsidRPr="00B20597">
        <w:rPr>
          <w:rFonts w:ascii="Times New Roman" w:hAnsi="Times New Roman"/>
          <w:sz w:val="28"/>
          <w:szCs w:val="28"/>
        </w:rPr>
        <w:t> </w:t>
      </w:r>
      <w:r w:rsidRPr="00B20597">
        <w:rPr>
          <w:rFonts w:ascii="Times New Roman" w:hAnsi="Times New Roman"/>
          <w:sz w:val="28"/>
          <w:szCs w:val="28"/>
          <w:lang w:val="ru-RU"/>
        </w:rPr>
        <w:t>Поэтому система обучения должна выстраиваться таким образом, чтобы предоставлялась возможность для развития индивидуальности каждого учащегося. Я считаю, что всего этого можно добиться, используя технологию проектного обучения.</w:t>
      </w:r>
      <w:r w:rsidRPr="00B20597">
        <w:rPr>
          <w:rFonts w:ascii="Times New Roman" w:hAnsi="Times New Roman"/>
          <w:sz w:val="28"/>
          <w:szCs w:val="28"/>
        </w:rPr>
        <w:t> </w:t>
      </w:r>
    </w:p>
    <w:p w:rsidR="002D75C9" w:rsidRPr="00B20597" w:rsidRDefault="002D75C9" w:rsidP="00B20597">
      <w:pPr>
        <w:spacing w:after="0" w:line="360" w:lineRule="auto"/>
        <w:ind w:firstLine="709"/>
        <w:jc w:val="both"/>
        <w:rPr>
          <w:rFonts w:ascii="Times New Roman" w:hAnsi="Times New Roman"/>
          <w:sz w:val="28"/>
          <w:szCs w:val="28"/>
          <w:lang w:val="ru-RU"/>
        </w:rPr>
      </w:pPr>
      <w:r w:rsidRPr="00B20597">
        <w:rPr>
          <w:rFonts w:ascii="Times New Roman" w:hAnsi="Times New Roman"/>
          <w:sz w:val="28"/>
          <w:szCs w:val="28"/>
          <w:lang w:val="ru-RU"/>
        </w:rPr>
        <w:t xml:space="preserve">Проектные технологии меня заинтересовали уже давно. Методическая тема моей педагогической деятельности так и звучит: «Внедрение проектных технологий для развития творческих способностей младших школьников на занятиях начально- технического моделирования». </w:t>
      </w:r>
    </w:p>
    <w:p w:rsidR="002D75C9" w:rsidRPr="00B20597" w:rsidRDefault="002D75C9" w:rsidP="00B20597">
      <w:pPr>
        <w:spacing w:after="0" w:line="360" w:lineRule="auto"/>
        <w:ind w:firstLine="709"/>
        <w:jc w:val="both"/>
        <w:rPr>
          <w:rFonts w:ascii="Times New Roman" w:hAnsi="Times New Roman"/>
          <w:sz w:val="28"/>
          <w:szCs w:val="28"/>
          <w:lang w:val="ru-RU"/>
        </w:rPr>
      </w:pPr>
      <w:r w:rsidRPr="00B20597">
        <w:rPr>
          <w:rFonts w:ascii="Times New Roman" w:hAnsi="Times New Roman"/>
          <w:sz w:val="28"/>
          <w:szCs w:val="28"/>
          <w:lang w:val="ru-RU"/>
        </w:rPr>
        <w:t>Целью своей работы считаю: формирование исследовательских умений учащихся, выработка самостоятельности и инициативы, направленных на развитие творческих способностей.</w:t>
      </w:r>
      <w:r>
        <w:rPr>
          <w:rFonts w:ascii="Times New Roman" w:hAnsi="Times New Roman"/>
          <w:sz w:val="28"/>
          <w:szCs w:val="28"/>
          <w:lang w:val="ru-RU"/>
        </w:rPr>
        <w:t xml:space="preserve"> </w:t>
      </w:r>
      <w:r w:rsidRPr="00B20597">
        <w:rPr>
          <w:rFonts w:ascii="Times New Roman" w:hAnsi="Times New Roman"/>
          <w:sz w:val="28"/>
          <w:szCs w:val="28"/>
          <w:lang w:val="ru-RU"/>
        </w:rPr>
        <w:t>Для решения данных вопросов мной были определены следующие задачи:</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1)</w:t>
      </w:r>
      <w:r>
        <w:rPr>
          <w:rFonts w:ascii="Times New Roman" w:hAnsi="Times New Roman"/>
          <w:sz w:val="28"/>
          <w:szCs w:val="28"/>
          <w:lang w:val="ru-RU"/>
        </w:rPr>
        <w:t xml:space="preserve"> </w:t>
      </w:r>
      <w:r w:rsidRPr="00B20597">
        <w:rPr>
          <w:rFonts w:ascii="Times New Roman" w:hAnsi="Times New Roman"/>
          <w:sz w:val="28"/>
          <w:szCs w:val="28"/>
          <w:lang w:val="ru-RU"/>
        </w:rPr>
        <w:t>Проанализировать психолого–педагогическую литературу по данной теме (технологию развития проектной деятельности).</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2)</w:t>
      </w:r>
      <w:r>
        <w:rPr>
          <w:rFonts w:ascii="Times New Roman" w:hAnsi="Times New Roman"/>
          <w:sz w:val="28"/>
          <w:szCs w:val="28"/>
          <w:lang w:val="ru-RU"/>
        </w:rPr>
        <w:t xml:space="preserve"> </w:t>
      </w:r>
      <w:r w:rsidRPr="00B20597">
        <w:rPr>
          <w:rFonts w:ascii="Times New Roman" w:hAnsi="Times New Roman"/>
          <w:sz w:val="28"/>
          <w:szCs w:val="28"/>
          <w:lang w:val="ru-RU"/>
        </w:rPr>
        <w:t>Изучить технологию проектного метода обучения и его роль в развитии самостоятельности и творческих способностей младших школьников.</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3)</w:t>
      </w:r>
      <w:r>
        <w:rPr>
          <w:rFonts w:ascii="Times New Roman" w:hAnsi="Times New Roman"/>
          <w:sz w:val="28"/>
          <w:szCs w:val="28"/>
          <w:lang w:val="ru-RU"/>
        </w:rPr>
        <w:t xml:space="preserve"> </w:t>
      </w:r>
      <w:r w:rsidRPr="00B20597">
        <w:rPr>
          <w:rFonts w:ascii="Times New Roman" w:hAnsi="Times New Roman"/>
          <w:sz w:val="28"/>
          <w:szCs w:val="28"/>
          <w:lang w:val="ru-RU"/>
        </w:rPr>
        <w:t>Описать возможности и особенности использования проектной деятельности на занятиях НТМ.</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4)</w:t>
      </w:r>
      <w:r>
        <w:rPr>
          <w:rFonts w:ascii="Times New Roman" w:hAnsi="Times New Roman"/>
          <w:sz w:val="28"/>
          <w:szCs w:val="28"/>
          <w:lang w:val="ru-RU"/>
        </w:rPr>
        <w:t xml:space="preserve"> </w:t>
      </w:r>
      <w:r w:rsidRPr="00B20597">
        <w:rPr>
          <w:rFonts w:ascii="Times New Roman" w:hAnsi="Times New Roman"/>
          <w:sz w:val="28"/>
          <w:szCs w:val="28"/>
          <w:lang w:val="ru-RU"/>
        </w:rPr>
        <w:t>Разработать модель последовательного включения младших школьников в проектную деятельность, способствующую формированию у них ключевых компетенций.</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5)</w:t>
      </w:r>
      <w:r>
        <w:rPr>
          <w:rFonts w:ascii="Times New Roman" w:hAnsi="Times New Roman"/>
          <w:sz w:val="28"/>
          <w:szCs w:val="28"/>
          <w:lang w:val="ru-RU"/>
        </w:rPr>
        <w:t xml:space="preserve"> </w:t>
      </w:r>
      <w:r w:rsidRPr="00B20597">
        <w:rPr>
          <w:rFonts w:ascii="Times New Roman" w:hAnsi="Times New Roman"/>
          <w:sz w:val="28"/>
          <w:szCs w:val="28"/>
          <w:lang w:val="ru-RU"/>
        </w:rPr>
        <w:t xml:space="preserve">Систематизировать  задания и упражнения по развитию инструментальных навыков в проектной деятельности. </w:t>
      </w:r>
    </w:p>
    <w:p w:rsidR="002D75C9" w:rsidRDefault="002D75C9" w:rsidP="00B20597">
      <w:pPr>
        <w:spacing w:after="0" w:line="360" w:lineRule="auto"/>
        <w:jc w:val="both"/>
        <w:rPr>
          <w:rFonts w:ascii="Times New Roman" w:hAnsi="Times New Roman"/>
          <w:sz w:val="28"/>
          <w:szCs w:val="28"/>
          <w:lang w:val="ru-RU"/>
        </w:rPr>
      </w:pP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Проектная деятельность – это метод, который</w:t>
      </w:r>
      <w:r>
        <w:rPr>
          <w:rFonts w:ascii="Times New Roman" w:hAnsi="Times New Roman"/>
          <w:sz w:val="28"/>
          <w:szCs w:val="28"/>
          <w:lang w:val="ru-RU"/>
        </w:rPr>
        <w:t>:</w:t>
      </w:r>
    </w:p>
    <w:p w:rsidR="002D75C9" w:rsidRPr="00B20597" w:rsidRDefault="002D75C9" w:rsidP="00B20597">
      <w:pPr>
        <w:spacing w:after="0" w:line="360" w:lineRule="auto"/>
        <w:jc w:val="both"/>
        <w:rPr>
          <w:rFonts w:ascii="Times New Roman" w:hAnsi="Times New Roman"/>
          <w:sz w:val="28"/>
          <w:szCs w:val="28"/>
          <w:lang w:val="ru-RU"/>
        </w:rPr>
      </w:pPr>
      <w:r>
        <w:rPr>
          <w:rFonts w:ascii="Times New Roman" w:hAnsi="Times New Roman"/>
          <w:sz w:val="28"/>
          <w:szCs w:val="28"/>
          <w:lang w:val="ru-RU"/>
        </w:rPr>
        <w:t>-  раскрепощает ребёнка;</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  повышает уровень его познавательной</w:t>
      </w:r>
      <w:r>
        <w:rPr>
          <w:rFonts w:ascii="Times New Roman" w:hAnsi="Times New Roman"/>
          <w:sz w:val="28"/>
          <w:szCs w:val="28"/>
          <w:lang w:val="ru-RU"/>
        </w:rPr>
        <w:t xml:space="preserve"> активности, учебной мотивации;</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 способствует эмоциональной уравновешенности и уверенности в своих силах.</w:t>
      </w:r>
    </w:p>
    <w:p w:rsidR="002D75C9" w:rsidRPr="00B20597" w:rsidRDefault="002D75C9" w:rsidP="00B20597">
      <w:pPr>
        <w:spacing w:after="0" w:line="360" w:lineRule="auto"/>
        <w:ind w:firstLine="709"/>
        <w:jc w:val="both"/>
        <w:rPr>
          <w:rFonts w:ascii="Times New Roman" w:hAnsi="Times New Roman"/>
          <w:i/>
          <w:sz w:val="28"/>
          <w:szCs w:val="28"/>
          <w:lang w:val="ru-RU"/>
        </w:rPr>
      </w:pPr>
      <w:r w:rsidRPr="00B20597">
        <w:rPr>
          <w:rFonts w:ascii="Times New Roman" w:hAnsi="Times New Roman"/>
          <w:sz w:val="28"/>
          <w:szCs w:val="28"/>
          <w:lang w:val="ru-RU"/>
        </w:rPr>
        <w:t>В процессе проектной деятельности дети работают над созданием проекта.</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Любой проект имеет практически одинаковую структуру.</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Проект – это «пять П»:</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 проблема;</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 проектирование (планирование);</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 поиск информации;</w:t>
      </w:r>
    </w:p>
    <w:p w:rsidR="002D75C9" w:rsidRPr="00B20597" w:rsidRDefault="002D75C9" w:rsidP="00B20597">
      <w:pPr>
        <w:spacing w:after="0" w:line="360" w:lineRule="auto"/>
        <w:jc w:val="both"/>
        <w:rPr>
          <w:rFonts w:ascii="Times New Roman" w:hAnsi="Times New Roman"/>
          <w:sz w:val="28"/>
          <w:szCs w:val="28"/>
          <w:lang w:val="ru-RU"/>
        </w:rPr>
      </w:pPr>
      <w:r>
        <w:rPr>
          <w:rFonts w:ascii="Times New Roman" w:hAnsi="Times New Roman"/>
          <w:sz w:val="28"/>
          <w:szCs w:val="28"/>
          <w:lang w:val="ru-RU"/>
        </w:rPr>
        <w:t>- продукт;</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 презентация.</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1. Необходимо наличие социально значимой для ребёнка проблемы.</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2. Выполнение проекта начинается с планирования действий по разрешению проблемы.</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3. Каждый проект обязательно требует исследовательской работы учащихся. Таким образом, отличительная черта проектной деятельности – поиск информации.</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4. Результатом работы над проектом, является продукт.</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5. Подготовленный продукт должен быть представлен общественности.</w:t>
      </w:r>
    </w:p>
    <w:p w:rsidR="002D75C9" w:rsidRPr="00B20597" w:rsidRDefault="002D75C9" w:rsidP="00B20597">
      <w:pPr>
        <w:spacing w:after="0" w:line="360" w:lineRule="auto"/>
        <w:ind w:firstLine="709"/>
        <w:jc w:val="both"/>
        <w:rPr>
          <w:rFonts w:ascii="Times New Roman" w:hAnsi="Times New Roman"/>
          <w:sz w:val="28"/>
          <w:szCs w:val="28"/>
          <w:lang w:val="ru-RU"/>
        </w:rPr>
      </w:pPr>
      <w:r w:rsidRPr="00B20597">
        <w:rPr>
          <w:rFonts w:ascii="Times New Roman" w:hAnsi="Times New Roman"/>
          <w:sz w:val="28"/>
          <w:szCs w:val="28"/>
          <w:lang w:val="ru-RU"/>
        </w:rPr>
        <w:t>Таким образом, проект требует на завершающем этапе презентации своего продукта.</w:t>
      </w:r>
    </w:p>
    <w:p w:rsidR="002D75C9" w:rsidRPr="00B20597" w:rsidRDefault="002D75C9" w:rsidP="00B20597">
      <w:pPr>
        <w:shd w:val="clear" w:color="auto" w:fill="FFFFFF"/>
        <w:spacing w:after="0" w:line="360" w:lineRule="auto"/>
        <w:jc w:val="both"/>
        <w:rPr>
          <w:rFonts w:ascii="Times New Roman" w:hAnsi="Times New Roman"/>
          <w:bCs/>
          <w:sz w:val="28"/>
          <w:szCs w:val="28"/>
          <w:lang w:val="ru-RU"/>
        </w:rPr>
      </w:pPr>
      <w:r w:rsidRPr="00B20597">
        <w:rPr>
          <w:rFonts w:ascii="Times New Roman" w:hAnsi="Times New Roman"/>
          <w:bCs/>
          <w:sz w:val="28"/>
          <w:szCs w:val="28"/>
          <w:lang w:val="ru-RU"/>
        </w:rPr>
        <w:t xml:space="preserve">Структура деятельности </w:t>
      </w:r>
      <w:r w:rsidRPr="00B20597">
        <w:rPr>
          <w:rFonts w:ascii="Times New Roman" w:hAnsi="Times New Roman"/>
          <w:sz w:val="28"/>
          <w:szCs w:val="28"/>
          <w:lang w:val="ru-RU"/>
        </w:rPr>
        <w:t>педагога и учащегося</w:t>
      </w:r>
      <w:r>
        <w:rPr>
          <w:rFonts w:ascii="Times New Roman" w:hAnsi="Times New Roman"/>
          <w:sz w:val="28"/>
          <w:szCs w:val="28"/>
          <w:lang w:val="ru-RU"/>
        </w:rPr>
        <w:t xml:space="preserve"> </w:t>
      </w:r>
      <w:r w:rsidRPr="00B20597">
        <w:rPr>
          <w:rFonts w:ascii="Times New Roman" w:hAnsi="Times New Roman"/>
          <w:bCs/>
          <w:sz w:val="28"/>
          <w:szCs w:val="28"/>
          <w:lang w:val="ru-RU"/>
        </w:rPr>
        <w:t>при использовании метода проектов.</w:t>
      </w:r>
    </w:p>
    <w:p w:rsidR="002D75C9" w:rsidRPr="00B20597" w:rsidRDefault="002D75C9" w:rsidP="00B20597">
      <w:pPr>
        <w:shd w:val="clear" w:color="auto" w:fill="FFFFFF"/>
        <w:spacing w:after="0" w:line="360" w:lineRule="auto"/>
        <w:jc w:val="both"/>
        <w:rPr>
          <w:rFonts w:ascii="Times New Roman" w:hAnsi="Times New Roman"/>
          <w:sz w:val="28"/>
          <w:szCs w:val="28"/>
          <w:lang w:val="ru-RU"/>
        </w:rPr>
      </w:pPr>
    </w:p>
    <w:tbl>
      <w:tblPr>
        <w:tblW w:w="9483" w:type="dxa"/>
        <w:tblInd w:w="108" w:type="dxa"/>
        <w:tblCellMar>
          <w:left w:w="0" w:type="dxa"/>
          <w:right w:w="0" w:type="dxa"/>
        </w:tblCellMar>
        <w:tblLook w:val="00A0"/>
      </w:tblPr>
      <w:tblGrid>
        <w:gridCol w:w="3969"/>
        <w:gridCol w:w="5514"/>
      </w:tblGrid>
      <w:tr w:rsidR="002D75C9" w:rsidRPr="00D832B0" w:rsidTr="00EB43CB">
        <w:trPr>
          <w:trHeight w:val="342"/>
        </w:trPr>
        <w:tc>
          <w:tcPr>
            <w:tcW w:w="39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5C9" w:rsidRPr="00D832B0" w:rsidRDefault="002D75C9" w:rsidP="00B20597">
            <w:pPr>
              <w:spacing w:after="0" w:line="360" w:lineRule="auto"/>
              <w:jc w:val="center"/>
              <w:rPr>
                <w:rFonts w:ascii="Times New Roman" w:hAnsi="Times New Roman"/>
                <w:sz w:val="28"/>
                <w:szCs w:val="28"/>
              </w:rPr>
            </w:pPr>
            <w:r w:rsidRPr="00D832B0">
              <w:rPr>
                <w:rFonts w:ascii="Times New Roman" w:hAnsi="Times New Roman"/>
                <w:bCs/>
                <w:sz w:val="28"/>
                <w:szCs w:val="28"/>
              </w:rPr>
              <w:t>Учащийся</w:t>
            </w:r>
          </w:p>
        </w:tc>
        <w:tc>
          <w:tcPr>
            <w:tcW w:w="55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D75C9" w:rsidRPr="00D832B0" w:rsidRDefault="002D75C9" w:rsidP="00B20597">
            <w:pPr>
              <w:spacing w:after="0" w:line="360" w:lineRule="auto"/>
              <w:jc w:val="center"/>
              <w:rPr>
                <w:rFonts w:ascii="Times New Roman" w:hAnsi="Times New Roman"/>
                <w:sz w:val="28"/>
                <w:szCs w:val="28"/>
              </w:rPr>
            </w:pPr>
            <w:r w:rsidRPr="00D832B0">
              <w:rPr>
                <w:rFonts w:ascii="Times New Roman" w:hAnsi="Times New Roman"/>
                <w:bCs/>
                <w:sz w:val="28"/>
                <w:szCs w:val="28"/>
              </w:rPr>
              <w:t>Педагог</w:t>
            </w:r>
          </w:p>
        </w:tc>
      </w:tr>
      <w:tr w:rsidR="002D75C9" w:rsidRPr="00D832B0" w:rsidTr="00EB43CB">
        <w:trPr>
          <w:trHeight w:val="668"/>
        </w:trPr>
        <w:tc>
          <w:tcPr>
            <w:tcW w:w="39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5C9" w:rsidRPr="00D832B0" w:rsidRDefault="002D75C9" w:rsidP="00B20597">
            <w:pPr>
              <w:spacing w:after="0" w:line="360" w:lineRule="auto"/>
              <w:rPr>
                <w:rFonts w:ascii="Times New Roman" w:hAnsi="Times New Roman"/>
                <w:sz w:val="28"/>
                <w:szCs w:val="28"/>
              </w:rPr>
            </w:pPr>
            <w:r w:rsidRPr="00D832B0">
              <w:rPr>
                <w:rFonts w:ascii="Times New Roman" w:hAnsi="Times New Roman"/>
                <w:i/>
                <w:iCs/>
                <w:sz w:val="28"/>
                <w:szCs w:val="28"/>
              </w:rPr>
              <w:t>Определяет цель деятельности</w:t>
            </w:r>
          </w:p>
        </w:tc>
        <w:tc>
          <w:tcPr>
            <w:tcW w:w="55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5C9" w:rsidRPr="00D832B0" w:rsidRDefault="002D75C9" w:rsidP="00B20597">
            <w:pPr>
              <w:spacing w:after="0" w:line="360" w:lineRule="auto"/>
              <w:rPr>
                <w:rFonts w:ascii="Times New Roman" w:hAnsi="Times New Roman"/>
                <w:sz w:val="28"/>
                <w:szCs w:val="28"/>
              </w:rPr>
            </w:pPr>
            <w:r w:rsidRPr="00D832B0">
              <w:rPr>
                <w:rFonts w:ascii="Times New Roman" w:hAnsi="Times New Roman"/>
                <w:i/>
                <w:iCs/>
                <w:sz w:val="28"/>
                <w:szCs w:val="28"/>
              </w:rPr>
              <w:t>Помогает определить цель деятельности</w:t>
            </w:r>
          </w:p>
        </w:tc>
      </w:tr>
      <w:tr w:rsidR="002D75C9" w:rsidRPr="00D832B0" w:rsidTr="00EB43CB">
        <w:trPr>
          <w:trHeight w:val="684"/>
        </w:trPr>
        <w:tc>
          <w:tcPr>
            <w:tcW w:w="39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5C9" w:rsidRPr="00D832B0" w:rsidRDefault="002D75C9" w:rsidP="00B20597">
            <w:pPr>
              <w:spacing w:after="0" w:line="360" w:lineRule="auto"/>
              <w:rPr>
                <w:rFonts w:ascii="Times New Roman" w:hAnsi="Times New Roman"/>
                <w:sz w:val="28"/>
                <w:szCs w:val="28"/>
              </w:rPr>
            </w:pPr>
            <w:r w:rsidRPr="00D832B0">
              <w:rPr>
                <w:rFonts w:ascii="Times New Roman" w:hAnsi="Times New Roman"/>
                <w:i/>
                <w:iCs/>
                <w:sz w:val="28"/>
                <w:szCs w:val="28"/>
              </w:rPr>
              <w:t>Открывает новые знания</w:t>
            </w:r>
          </w:p>
        </w:tc>
        <w:tc>
          <w:tcPr>
            <w:tcW w:w="55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5C9" w:rsidRPr="00D832B0" w:rsidRDefault="002D75C9" w:rsidP="00B20597">
            <w:pPr>
              <w:spacing w:after="0" w:line="360" w:lineRule="auto"/>
              <w:rPr>
                <w:rFonts w:ascii="Times New Roman" w:hAnsi="Times New Roman"/>
                <w:sz w:val="28"/>
                <w:szCs w:val="28"/>
              </w:rPr>
            </w:pPr>
            <w:r w:rsidRPr="00D832B0">
              <w:rPr>
                <w:rFonts w:ascii="Times New Roman" w:hAnsi="Times New Roman"/>
                <w:i/>
                <w:iCs/>
                <w:sz w:val="28"/>
                <w:szCs w:val="28"/>
              </w:rPr>
              <w:t>Рекомендует источники получения информации</w:t>
            </w:r>
          </w:p>
        </w:tc>
      </w:tr>
      <w:tr w:rsidR="002D75C9" w:rsidRPr="00D832B0" w:rsidTr="00EB43CB">
        <w:trPr>
          <w:trHeight w:val="342"/>
        </w:trPr>
        <w:tc>
          <w:tcPr>
            <w:tcW w:w="39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5C9" w:rsidRPr="00D832B0" w:rsidRDefault="002D75C9" w:rsidP="00B20597">
            <w:pPr>
              <w:spacing w:after="0" w:line="360" w:lineRule="auto"/>
              <w:rPr>
                <w:rFonts w:ascii="Times New Roman" w:hAnsi="Times New Roman"/>
                <w:sz w:val="28"/>
                <w:szCs w:val="28"/>
              </w:rPr>
            </w:pPr>
            <w:r w:rsidRPr="00D832B0">
              <w:rPr>
                <w:rFonts w:ascii="Times New Roman" w:hAnsi="Times New Roman"/>
                <w:i/>
                <w:iCs/>
                <w:sz w:val="28"/>
                <w:szCs w:val="28"/>
              </w:rPr>
              <w:t>Экспериментирует</w:t>
            </w:r>
          </w:p>
        </w:tc>
        <w:tc>
          <w:tcPr>
            <w:tcW w:w="55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5C9" w:rsidRPr="00D832B0" w:rsidRDefault="002D75C9" w:rsidP="00B20597">
            <w:pPr>
              <w:spacing w:after="0" w:line="360" w:lineRule="auto"/>
              <w:rPr>
                <w:rFonts w:ascii="Times New Roman" w:hAnsi="Times New Roman"/>
                <w:sz w:val="28"/>
                <w:szCs w:val="28"/>
              </w:rPr>
            </w:pPr>
            <w:r w:rsidRPr="00D832B0">
              <w:rPr>
                <w:rFonts w:ascii="Times New Roman" w:hAnsi="Times New Roman"/>
                <w:i/>
                <w:iCs/>
                <w:sz w:val="28"/>
                <w:szCs w:val="28"/>
              </w:rPr>
              <w:t>Раскрывает возможные формы работы</w:t>
            </w:r>
          </w:p>
        </w:tc>
      </w:tr>
      <w:tr w:rsidR="002D75C9" w:rsidRPr="00D832B0" w:rsidTr="00EB43CB">
        <w:trPr>
          <w:trHeight w:val="342"/>
        </w:trPr>
        <w:tc>
          <w:tcPr>
            <w:tcW w:w="39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5C9" w:rsidRPr="00D832B0" w:rsidRDefault="002D75C9" w:rsidP="00B20597">
            <w:pPr>
              <w:spacing w:after="0" w:line="360" w:lineRule="auto"/>
              <w:rPr>
                <w:rFonts w:ascii="Times New Roman" w:hAnsi="Times New Roman"/>
                <w:sz w:val="28"/>
                <w:szCs w:val="28"/>
              </w:rPr>
            </w:pPr>
            <w:r w:rsidRPr="00D832B0">
              <w:rPr>
                <w:rFonts w:ascii="Times New Roman" w:hAnsi="Times New Roman"/>
                <w:i/>
                <w:iCs/>
                <w:sz w:val="28"/>
                <w:szCs w:val="28"/>
              </w:rPr>
              <w:t>Выбирает пути решения</w:t>
            </w:r>
          </w:p>
        </w:tc>
        <w:tc>
          <w:tcPr>
            <w:tcW w:w="55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5C9" w:rsidRPr="00D832B0" w:rsidRDefault="002D75C9" w:rsidP="00B20597">
            <w:pPr>
              <w:spacing w:after="0" w:line="360" w:lineRule="auto"/>
              <w:rPr>
                <w:rFonts w:ascii="Times New Roman" w:hAnsi="Times New Roman"/>
                <w:sz w:val="28"/>
                <w:szCs w:val="28"/>
              </w:rPr>
            </w:pPr>
            <w:r w:rsidRPr="00D832B0">
              <w:rPr>
                <w:rFonts w:ascii="Times New Roman" w:hAnsi="Times New Roman"/>
                <w:i/>
                <w:iCs/>
                <w:sz w:val="28"/>
                <w:szCs w:val="28"/>
              </w:rPr>
              <w:t>Способствует прогнозированию результатов</w:t>
            </w:r>
          </w:p>
        </w:tc>
      </w:tr>
      <w:tr w:rsidR="002D75C9" w:rsidRPr="0021316C" w:rsidTr="00EB43CB">
        <w:trPr>
          <w:trHeight w:val="326"/>
        </w:trPr>
        <w:tc>
          <w:tcPr>
            <w:tcW w:w="39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5C9" w:rsidRPr="00D832B0" w:rsidRDefault="002D75C9" w:rsidP="00B20597">
            <w:pPr>
              <w:spacing w:after="0" w:line="360" w:lineRule="auto"/>
              <w:rPr>
                <w:rFonts w:ascii="Times New Roman" w:hAnsi="Times New Roman"/>
                <w:sz w:val="28"/>
                <w:szCs w:val="28"/>
              </w:rPr>
            </w:pPr>
            <w:r w:rsidRPr="00D832B0">
              <w:rPr>
                <w:rFonts w:ascii="Times New Roman" w:hAnsi="Times New Roman"/>
                <w:i/>
                <w:iCs/>
                <w:sz w:val="28"/>
                <w:szCs w:val="28"/>
              </w:rPr>
              <w:t>Активен</w:t>
            </w:r>
          </w:p>
        </w:tc>
        <w:tc>
          <w:tcPr>
            <w:tcW w:w="55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5C9" w:rsidRPr="00D832B0" w:rsidRDefault="002D75C9" w:rsidP="00B20597">
            <w:pPr>
              <w:spacing w:after="0" w:line="360" w:lineRule="auto"/>
              <w:rPr>
                <w:rFonts w:ascii="Times New Roman" w:hAnsi="Times New Roman"/>
                <w:sz w:val="28"/>
                <w:szCs w:val="28"/>
                <w:lang w:val="ru-RU"/>
              </w:rPr>
            </w:pPr>
            <w:r w:rsidRPr="00D832B0">
              <w:rPr>
                <w:rFonts w:ascii="Times New Roman" w:hAnsi="Times New Roman"/>
                <w:i/>
                <w:iCs/>
                <w:sz w:val="28"/>
                <w:szCs w:val="28"/>
                <w:lang w:val="ru-RU"/>
              </w:rPr>
              <w:t>Создаёт условия для активности школьника</w:t>
            </w:r>
          </w:p>
        </w:tc>
      </w:tr>
      <w:tr w:rsidR="002D75C9" w:rsidRPr="00D832B0" w:rsidTr="00EB43CB">
        <w:trPr>
          <w:trHeight w:val="326"/>
        </w:trPr>
        <w:tc>
          <w:tcPr>
            <w:tcW w:w="39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5C9" w:rsidRPr="00D832B0" w:rsidRDefault="002D75C9" w:rsidP="00B20597">
            <w:pPr>
              <w:spacing w:after="0" w:line="360" w:lineRule="auto"/>
              <w:rPr>
                <w:rFonts w:ascii="Times New Roman" w:hAnsi="Times New Roman"/>
                <w:sz w:val="28"/>
                <w:szCs w:val="28"/>
              </w:rPr>
            </w:pPr>
            <w:r w:rsidRPr="00D832B0">
              <w:rPr>
                <w:rFonts w:ascii="Times New Roman" w:hAnsi="Times New Roman"/>
                <w:i/>
                <w:iCs/>
                <w:sz w:val="28"/>
                <w:szCs w:val="28"/>
              </w:rPr>
              <w:t>Субъект обучения</w:t>
            </w:r>
          </w:p>
        </w:tc>
        <w:tc>
          <w:tcPr>
            <w:tcW w:w="55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5C9" w:rsidRPr="00D832B0" w:rsidRDefault="002D75C9" w:rsidP="00B20597">
            <w:pPr>
              <w:spacing w:after="0" w:line="360" w:lineRule="auto"/>
              <w:rPr>
                <w:rFonts w:ascii="Times New Roman" w:hAnsi="Times New Roman"/>
                <w:sz w:val="28"/>
                <w:szCs w:val="28"/>
              </w:rPr>
            </w:pPr>
            <w:r w:rsidRPr="00D832B0">
              <w:rPr>
                <w:rFonts w:ascii="Times New Roman" w:hAnsi="Times New Roman"/>
                <w:i/>
                <w:iCs/>
                <w:sz w:val="28"/>
                <w:szCs w:val="28"/>
              </w:rPr>
              <w:t>Партнёр учащегося</w:t>
            </w:r>
          </w:p>
        </w:tc>
      </w:tr>
      <w:tr w:rsidR="002D75C9" w:rsidRPr="0021316C" w:rsidTr="00EB43CB">
        <w:trPr>
          <w:trHeight w:val="668"/>
        </w:trPr>
        <w:tc>
          <w:tcPr>
            <w:tcW w:w="39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5C9" w:rsidRPr="00D832B0" w:rsidRDefault="002D75C9" w:rsidP="00B20597">
            <w:pPr>
              <w:spacing w:after="0" w:line="360" w:lineRule="auto"/>
              <w:rPr>
                <w:rFonts w:ascii="Times New Roman" w:hAnsi="Times New Roman"/>
                <w:sz w:val="28"/>
                <w:szCs w:val="28"/>
                <w:lang w:val="ru-RU"/>
              </w:rPr>
            </w:pPr>
            <w:r w:rsidRPr="00D832B0">
              <w:rPr>
                <w:rFonts w:ascii="Times New Roman" w:hAnsi="Times New Roman"/>
                <w:i/>
                <w:iCs/>
                <w:sz w:val="28"/>
                <w:szCs w:val="28"/>
                <w:lang w:val="ru-RU"/>
              </w:rPr>
              <w:t>Несёт ответственность за свою деятельность</w:t>
            </w:r>
          </w:p>
        </w:tc>
        <w:tc>
          <w:tcPr>
            <w:tcW w:w="55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5C9" w:rsidRPr="00D832B0" w:rsidRDefault="002D75C9" w:rsidP="00B20597">
            <w:pPr>
              <w:spacing w:after="0" w:line="360" w:lineRule="auto"/>
              <w:rPr>
                <w:rFonts w:ascii="Times New Roman" w:hAnsi="Times New Roman"/>
                <w:sz w:val="28"/>
                <w:szCs w:val="28"/>
                <w:lang w:val="ru-RU"/>
              </w:rPr>
            </w:pPr>
            <w:r w:rsidRPr="00D832B0">
              <w:rPr>
                <w:rFonts w:ascii="Times New Roman" w:hAnsi="Times New Roman"/>
                <w:i/>
                <w:iCs/>
                <w:sz w:val="28"/>
                <w:szCs w:val="28"/>
                <w:lang w:val="ru-RU"/>
              </w:rPr>
              <w:t>Помогает оценить полученный результат, выявить недостатки</w:t>
            </w:r>
          </w:p>
        </w:tc>
      </w:tr>
    </w:tbl>
    <w:p w:rsidR="002D75C9" w:rsidRPr="00B20597" w:rsidRDefault="002D75C9" w:rsidP="00B20597">
      <w:pPr>
        <w:spacing w:after="0" w:line="360" w:lineRule="auto"/>
        <w:jc w:val="both"/>
        <w:rPr>
          <w:rFonts w:ascii="Times New Roman" w:hAnsi="Times New Roman"/>
          <w:sz w:val="28"/>
          <w:szCs w:val="28"/>
          <w:lang w:val="ru-RU"/>
        </w:rPr>
      </w:pPr>
    </w:p>
    <w:p w:rsidR="002D75C9" w:rsidRPr="00B20597" w:rsidRDefault="002D75C9" w:rsidP="00B20597">
      <w:pPr>
        <w:spacing w:after="0" w:line="360" w:lineRule="auto"/>
        <w:ind w:firstLine="709"/>
        <w:jc w:val="both"/>
        <w:rPr>
          <w:rFonts w:ascii="Times New Roman" w:hAnsi="Times New Roman"/>
          <w:sz w:val="28"/>
          <w:szCs w:val="28"/>
          <w:lang w:val="ru-RU"/>
        </w:rPr>
      </w:pPr>
      <w:r w:rsidRPr="00B20597">
        <w:rPr>
          <w:rFonts w:ascii="Times New Roman" w:hAnsi="Times New Roman"/>
          <w:sz w:val="28"/>
          <w:szCs w:val="28"/>
          <w:lang w:val="ru-RU"/>
        </w:rPr>
        <w:t>К выполнению проектов привлекаем и родителей. Важно со стороны родителей помощь советом, информацией, проявление заинтересованности.</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В своей работе я опиралась на методику развития исследовательских способностей младших школьников (Савенков А.И.), методику проектной деятельности младших школьников (Н. В. Матяш, В. Д. Симоненко), теорию развивающего обучения (Д.Б.Эльконина, В.В. Давыдова).</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 xml:space="preserve"> </w:t>
      </w:r>
      <w:r>
        <w:rPr>
          <w:rFonts w:ascii="Times New Roman" w:hAnsi="Times New Roman"/>
          <w:sz w:val="28"/>
          <w:szCs w:val="28"/>
          <w:lang w:val="ru-RU"/>
        </w:rPr>
        <w:tab/>
      </w:r>
      <w:r w:rsidRPr="00B20597">
        <w:rPr>
          <w:rFonts w:ascii="Times New Roman" w:hAnsi="Times New Roman"/>
          <w:sz w:val="28"/>
          <w:szCs w:val="28"/>
          <w:lang w:val="ru-RU"/>
        </w:rPr>
        <w:t>Метод проектов заключается в создании условий для самостоятельного освоения школьниками учебного материала в процессе выполнения творческой</w:t>
      </w:r>
      <w:r w:rsidRPr="00B20597">
        <w:rPr>
          <w:rFonts w:ascii="Times New Roman" w:hAnsi="Times New Roman"/>
          <w:sz w:val="28"/>
          <w:szCs w:val="28"/>
        </w:rPr>
        <w:t> </w:t>
      </w:r>
      <w:r w:rsidRPr="00B20597">
        <w:rPr>
          <w:rFonts w:ascii="Times New Roman" w:hAnsi="Times New Roman"/>
          <w:sz w:val="28"/>
          <w:szCs w:val="28"/>
          <w:lang w:val="ru-RU"/>
        </w:rPr>
        <w:t xml:space="preserve"> работы.</w:t>
      </w:r>
      <w:r>
        <w:rPr>
          <w:rFonts w:ascii="Times New Roman" w:hAnsi="Times New Roman"/>
          <w:sz w:val="28"/>
          <w:szCs w:val="28"/>
          <w:lang w:val="ru-RU"/>
        </w:rPr>
        <w:t xml:space="preserve"> </w:t>
      </w:r>
      <w:r w:rsidRPr="00B20597">
        <w:rPr>
          <w:rFonts w:ascii="Times New Roman" w:hAnsi="Times New Roman"/>
          <w:sz w:val="28"/>
          <w:szCs w:val="28"/>
          <w:lang w:val="ru-RU"/>
        </w:rPr>
        <w:t>Цели творческой проектной деятельности – получение такого результата, который может быть как социально, так и личностно значим.</w:t>
      </w:r>
      <w:r w:rsidRPr="00B20597">
        <w:rPr>
          <w:rFonts w:ascii="Times New Roman" w:hAnsi="Times New Roman"/>
          <w:sz w:val="28"/>
          <w:szCs w:val="28"/>
          <w:lang w:val="ru-RU"/>
        </w:rPr>
        <w:br/>
        <w:t xml:space="preserve">При изготовлении технических моделей на занятиях НТМ работаем над учебными проектами. При выполнении таких проектов детей направляю к самостоятельной деятельности, проявлению фантазии, воображения. Особое внимание  уделяем  подготовке к выставке технического творчества «Рационализатор» и научно-технической конференции Центра «От идеи до воплощения». В течение нескольких лет, изучив экологические проблемы по утилизации пластика и пластмассовых материалов, картона и картонных коробок, были подготовлены творческие проекты. </w:t>
      </w:r>
    </w:p>
    <w:p w:rsidR="002D75C9" w:rsidRPr="00B20597" w:rsidRDefault="002D75C9" w:rsidP="00B20597">
      <w:pPr>
        <w:spacing w:after="0" w:line="360" w:lineRule="auto"/>
        <w:ind w:firstLine="709"/>
        <w:jc w:val="both"/>
        <w:rPr>
          <w:rFonts w:ascii="Times New Roman" w:hAnsi="Times New Roman"/>
          <w:b/>
          <w:sz w:val="28"/>
          <w:szCs w:val="28"/>
          <w:lang w:val="ru-RU"/>
        </w:rPr>
      </w:pPr>
      <w:r w:rsidRPr="00B20597">
        <w:rPr>
          <w:rFonts w:ascii="Times New Roman" w:hAnsi="Times New Roman"/>
          <w:sz w:val="28"/>
          <w:szCs w:val="28"/>
          <w:lang w:val="ru-RU"/>
        </w:rPr>
        <w:t>Предлагаю к вашему вниманию наши совместные проекты:</w:t>
      </w:r>
    </w:p>
    <w:p w:rsidR="002D75C9" w:rsidRPr="00B20597" w:rsidRDefault="002D75C9" w:rsidP="00B20597">
      <w:pPr>
        <w:spacing w:after="0" w:line="360" w:lineRule="auto"/>
        <w:jc w:val="both"/>
        <w:rPr>
          <w:rFonts w:ascii="Times New Roman" w:hAnsi="Times New Roman"/>
          <w:b/>
          <w:sz w:val="28"/>
          <w:szCs w:val="28"/>
          <w:lang w:val="ru-RU"/>
        </w:rPr>
      </w:pPr>
      <w:r w:rsidRPr="00B20597">
        <w:rPr>
          <w:rFonts w:ascii="Times New Roman" w:hAnsi="Times New Roman"/>
          <w:sz w:val="28"/>
          <w:szCs w:val="28"/>
          <w:lang w:val="ru-RU"/>
        </w:rPr>
        <w:t>1. Проект</w:t>
      </w:r>
      <w:r w:rsidRPr="00B20597">
        <w:rPr>
          <w:rFonts w:ascii="Times New Roman" w:hAnsi="Times New Roman"/>
          <w:b/>
          <w:sz w:val="28"/>
          <w:szCs w:val="28"/>
          <w:lang w:val="ru-RU"/>
        </w:rPr>
        <w:t xml:space="preserve"> «</w:t>
      </w:r>
      <w:r w:rsidRPr="00B20597">
        <w:rPr>
          <w:rFonts w:ascii="Times New Roman" w:hAnsi="Times New Roman"/>
          <w:sz w:val="28"/>
          <w:szCs w:val="28"/>
          <w:lang w:val="ru-RU"/>
        </w:rPr>
        <w:t>Технологии изготовления светильников из бросового материала».</w:t>
      </w:r>
      <w:r w:rsidRPr="00B20597">
        <w:rPr>
          <w:rFonts w:ascii="Times New Roman" w:hAnsi="Times New Roman"/>
          <w:b/>
          <w:sz w:val="28"/>
          <w:szCs w:val="28"/>
          <w:lang w:val="ru-RU"/>
        </w:rPr>
        <w:t xml:space="preserve"> </w:t>
      </w:r>
    </w:p>
    <w:p w:rsidR="002D75C9" w:rsidRPr="00B20597" w:rsidRDefault="002D75C9" w:rsidP="00B20597">
      <w:pPr>
        <w:spacing w:after="0" w:line="360" w:lineRule="auto"/>
        <w:jc w:val="both"/>
        <w:rPr>
          <w:rFonts w:ascii="Times New Roman" w:hAnsi="Times New Roman"/>
          <w:b/>
          <w:sz w:val="28"/>
          <w:szCs w:val="28"/>
          <w:lang w:val="ru-RU"/>
        </w:rPr>
      </w:pPr>
      <w:r w:rsidRPr="00B20597">
        <w:rPr>
          <w:rFonts w:ascii="Times New Roman" w:hAnsi="Times New Roman"/>
          <w:i/>
          <w:sz w:val="28"/>
          <w:szCs w:val="28"/>
          <w:lang w:val="ru-RU"/>
        </w:rPr>
        <w:t>Цель</w:t>
      </w:r>
      <w:r w:rsidRPr="00B20597">
        <w:rPr>
          <w:rFonts w:ascii="Times New Roman" w:hAnsi="Times New Roman"/>
          <w:sz w:val="28"/>
          <w:szCs w:val="28"/>
          <w:lang w:val="ru-RU"/>
        </w:rPr>
        <w:t xml:space="preserve">  проекта</w:t>
      </w:r>
      <w:r w:rsidRPr="00B20597">
        <w:rPr>
          <w:rFonts w:ascii="Times New Roman" w:hAnsi="Times New Roman"/>
          <w:b/>
          <w:sz w:val="28"/>
          <w:szCs w:val="28"/>
          <w:lang w:val="ru-RU"/>
        </w:rPr>
        <w:t>:</w:t>
      </w:r>
      <w:r w:rsidRPr="00B20597">
        <w:rPr>
          <w:rFonts w:ascii="Times New Roman" w:hAnsi="Times New Roman"/>
          <w:sz w:val="28"/>
          <w:szCs w:val="28"/>
          <w:lang w:val="ru-RU"/>
        </w:rPr>
        <w:t xml:space="preserve"> Использовать новые технологии при изготовлении светильников из бросового материала.</w:t>
      </w:r>
      <w:r w:rsidRPr="00B20597">
        <w:rPr>
          <w:rFonts w:ascii="Times New Roman" w:hAnsi="Times New Roman"/>
          <w:b/>
          <w:sz w:val="28"/>
          <w:szCs w:val="28"/>
          <w:lang w:val="ru-RU"/>
        </w:rPr>
        <w:t xml:space="preserve"> </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i/>
          <w:sz w:val="28"/>
          <w:szCs w:val="28"/>
          <w:lang w:val="ru-RU"/>
        </w:rPr>
        <w:t xml:space="preserve">Задачи </w:t>
      </w:r>
      <w:r w:rsidRPr="00B20597">
        <w:rPr>
          <w:rFonts w:ascii="Times New Roman" w:hAnsi="Times New Roman"/>
          <w:sz w:val="28"/>
          <w:szCs w:val="28"/>
          <w:lang w:val="ru-RU"/>
        </w:rPr>
        <w:t>проекта:</w:t>
      </w:r>
    </w:p>
    <w:p w:rsidR="002D75C9"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1)</w:t>
      </w:r>
      <w:r>
        <w:rPr>
          <w:rFonts w:ascii="Times New Roman" w:hAnsi="Times New Roman"/>
          <w:sz w:val="28"/>
          <w:szCs w:val="28"/>
          <w:lang w:val="ru-RU"/>
        </w:rPr>
        <w:t xml:space="preserve"> </w:t>
      </w:r>
      <w:r w:rsidRPr="00B20597">
        <w:rPr>
          <w:rFonts w:ascii="Times New Roman" w:hAnsi="Times New Roman"/>
          <w:sz w:val="28"/>
          <w:szCs w:val="28"/>
          <w:lang w:val="ru-RU"/>
        </w:rPr>
        <w:t>Изучить историю возникновения источников света;</w:t>
      </w:r>
    </w:p>
    <w:p w:rsidR="002D75C9"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2)</w:t>
      </w:r>
      <w:r>
        <w:rPr>
          <w:rFonts w:ascii="Times New Roman" w:hAnsi="Times New Roman"/>
          <w:sz w:val="28"/>
          <w:szCs w:val="28"/>
          <w:lang w:val="ru-RU"/>
        </w:rPr>
        <w:t xml:space="preserve"> </w:t>
      </w:r>
      <w:r w:rsidRPr="00B20597">
        <w:rPr>
          <w:rFonts w:ascii="Times New Roman" w:hAnsi="Times New Roman"/>
          <w:sz w:val="28"/>
          <w:szCs w:val="28"/>
          <w:lang w:val="ru-RU"/>
        </w:rPr>
        <w:t xml:space="preserve">Изучить ассортимент светильников в торговых сетях; </w:t>
      </w:r>
    </w:p>
    <w:p w:rsidR="002D75C9"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3)</w:t>
      </w:r>
      <w:r>
        <w:rPr>
          <w:rFonts w:ascii="Times New Roman" w:hAnsi="Times New Roman"/>
          <w:sz w:val="28"/>
          <w:szCs w:val="28"/>
          <w:lang w:val="ru-RU"/>
        </w:rPr>
        <w:t xml:space="preserve"> </w:t>
      </w:r>
      <w:r w:rsidRPr="00B20597">
        <w:rPr>
          <w:rFonts w:ascii="Times New Roman" w:hAnsi="Times New Roman"/>
          <w:sz w:val="28"/>
          <w:szCs w:val="28"/>
          <w:lang w:val="ru-RU"/>
        </w:rPr>
        <w:t>Изучить технологии  изготовления светильников своими руками;</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 xml:space="preserve">4) </w:t>
      </w:r>
      <w:r>
        <w:rPr>
          <w:rFonts w:ascii="Times New Roman" w:hAnsi="Times New Roman"/>
          <w:sz w:val="28"/>
          <w:szCs w:val="28"/>
          <w:lang w:val="ru-RU"/>
        </w:rPr>
        <w:t xml:space="preserve">  </w:t>
      </w:r>
      <w:r w:rsidRPr="00B20597">
        <w:rPr>
          <w:rFonts w:ascii="Times New Roman" w:hAnsi="Times New Roman"/>
          <w:sz w:val="28"/>
          <w:szCs w:val="28"/>
          <w:lang w:val="ru-RU"/>
        </w:rPr>
        <w:t>Изготовить светильники разного назначения из бросового материала</w:t>
      </w:r>
      <w:r>
        <w:rPr>
          <w:rFonts w:ascii="Times New Roman" w:hAnsi="Times New Roman"/>
          <w:sz w:val="28"/>
          <w:szCs w:val="28"/>
          <w:lang w:val="ru-RU"/>
        </w:rPr>
        <w:t>.</w:t>
      </w:r>
      <w:r w:rsidRPr="00B20597">
        <w:rPr>
          <w:rFonts w:ascii="Times New Roman" w:hAnsi="Times New Roman"/>
          <w:sz w:val="28"/>
          <w:szCs w:val="28"/>
          <w:lang w:val="ru-RU"/>
        </w:rPr>
        <w:t xml:space="preserve"> </w:t>
      </w:r>
    </w:p>
    <w:p w:rsidR="002D75C9" w:rsidRPr="00B20597" w:rsidRDefault="002D75C9" w:rsidP="00B20597">
      <w:pPr>
        <w:spacing w:after="0" w:line="360" w:lineRule="auto"/>
        <w:jc w:val="both"/>
        <w:rPr>
          <w:rFonts w:ascii="Times New Roman" w:hAnsi="Times New Roman"/>
          <w:b/>
          <w:sz w:val="28"/>
          <w:szCs w:val="28"/>
          <w:lang w:val="ru-RU"/>
        </w:rPr>
      </w:pPr>
      <w:r w:rsidRPr="00B20597">
        <w:rPr>
          <w:rFonts w:ascii="Times New Roman" w:hAnsi="Times New Roman"/>
          <w:sz w:val="28"/>
          <w:szCs w:val="28"/>
          <w:lang w:val="ru-RU"/>
        </w:rPr>
        <w:t>2. Проект</w:t>
      </w:r>
      <w:r w:rsidRPr="00B20597">
        <w:rPr>
          <w:rFonts w:ascii="Times New Roman" w:hAnsi="Times New Roman"/>
          <w:b/>
          <w:sz w:val="28"/>
          <w:szCs w:val="28"/>
          <w:lang w:val="ru-RU"/>
        </w:rPr>
        <w:t xml:space="preserve"> «</w:t>
      </w:r>
      <w:r w:rsidRPr="00B20597">
        <w:rPr>
          <w:rFonts w:ascii="Times New Roman" w:hAnsi="Times New Roman"/>
          <w:sz w:val="28"/>
          <w:szCs w:val="28"/>
          <w:lang w:val="ru-RU"/>
        </w:rPr>
        <w:t>Технологии изготовления шкатулок из бросового материала</w:t>
      </w:r>
      <w:r w:rsidRPr="00B20597">
        <w:rPr>
          <w:rFonts w:ascii="Times New Roman" w:hAnsi="Times New Roman"/>
          <w:b/>
          <w:sz w:val="28"/>
          <w:szCs w:val="28"/>
          <w:lang w:val="ru-RU"/>
        </w:rPr>
        <w:t>».</w:t>
      </w:r>
      <w:r w:rsidRPr="00B20597">
        <w:rPr>
          <w:rFonts w:ascii="Times New Roman" w:hAnsi="Times New Roman"/>
          <w:sz w:val="28"/>
          <w:szCs w:val="28"/>
          <w:lang w:val="ru-RU"/>
        </w:rPr>
        <w:br/>
      </w:r>
      <w:r w:rsidRPr="00B20597">
        <w:rPr>
          <w:rFonts w:ascii="Times New Roman" w:hAnsi="Times New Roman"/>
          <w:i/>
          <w:sz w:val="28"/>
          <w:szCs w:val="28"/>
          <w:lang w:val="ru-RU"/>
        </w:rPr>
        <w:t>Цель:</w:t>
      </w:r>
      <w:r w:rsidRPr="00B20597">
        <w:rPr>
          <w:rFonts w:ascii="Times New Roman" w:hAnsi="Times New Roman"/>
          <w:sz w:val="28"/>
          <w:szCs w:val="28"/>
          <w:lang w:val="ru-RU"/>
        </w:rPr>
        <w:t xml:space="preserve"> Использовать новые технологии при работе с бросовым материалом в изготовлении шкатулок.</w:t>
      </w:r>
    </w:p>
    <w:p w:rsidR="002D75C9" w:rsidRPr="00B20597" w:rsidRDefault="002D75C9" w:rsidP="00B20597">
      <w:pPr>
        <w:spacing w:after="0" w:line="360" w:lineRule="auto"/>
        <w:jc w:val="both"/>
        <w:rPr>
          <w:rFonts w:ascii="Times New Roman" w:hAnsi="Times New Roman"/>
          <w:i/>
          <w:sz w:val="28"/>
          <w:szCs w:val="28"/>
          <w:lang w:val="ru-RU"/>
        </w:rPr>
      </w:pPr>
      <w:r w:rsidRPr="00B20597">
        <w:rPr>
          <w:rFonts w:ascii="Times New Roman" w:hAnsi="Times New Roman"/>
          <w:i/>
          <w:sz w:val="28"/>
          <w:szCs w:val="28"/>
          <w:lang w:val="ru-RU"/>
        </w:rPr>
        <w:t xml:space="preserve">Задачи: </w:t>
      </w:r>
    </w:p>
    <w:p w:rsidR="002D75C9" w:rsidRPr="00B20597" w:rsidRDefault="002D75C9" w:rsidP="00B20597">
      <w:pPr>
        <w:spacing w:after="0" w:line="360" w:lineRule="auto"/>
        <w:jc w:val="both"/>
        <w:rPr>
          <w:rFonts w:ascii="Times New Roman" w:hAnsi="Times New Roman"/>
          <w:i/>
          <w:sz w:val="28"/>
          <w:szCs w:val="28"/>
          <w:lang w:val="ru-RU"/>
        </w:rPr>
      </w:pPr>
      <w:r w:rsidRPr="00B20597">
        <w:rPr>
          <w:rFonts w:ascii="Times New Roman" w:hAnsi="Times New Roman"/>
          <w:sz w:val="28"/>
          <w:szCs w:val="28"/>
          <w:lang w:val="ru-RU"/>
        </w:rPr>
        <w:t>1) Изучить литературу;</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2)</w:t>
      </w:r>
      <w:r>
        <w:rPr>
          <w:rFonts w:ascii="Times New Roman" w:hAnsi="Times New Roman"/>
          <w:sz w:val="28"/>
          <w:szCs w:val="28"/>
          <w:lang w:val="ru-RU"/>
        </w:rPr>
        <w:t xml:space="preserve"> </w:t>
      </w:r>
      <w:r w:rsidRPr="00B20597">
        <w:rPr>
          <w:rFonts w:ascii="Times New Roman" w:hAnsi="Times New Roman"/>
          <w:sz w:val="28"/>
          <w:szCs w:val="28"/>
          <w:lang w:val="ru-RU"/>
        </w:rPr>
        <w:t>Изучить терминологию материалов для изготовления шкатулки;</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3)</w:t>
      </w:r>
      <w:r>
        <w:rPr>
          <w:rFonts w:ascii="Times New Roman" w:hAnsi="Times New Roman"/>
          <w:sz w:val="28"/>
          <w:szCs w:val="28"/>
          <w:lang w:val="ru-RU"/>
        </w:rPr>
        <w:t xml:space="preserve"> </w:t>
      </w:r>
      <w:r w:rsidRPr="00B20597">
        <w:rPr>
          <w:rFonts w:ascii="Times New Roman" w:hAnsi="Times New Roman"/>
          <w:sz w:val="28"/>
          <w:szCs w:val="28"/>
          <w:lang w:val="ru-RU"/>
        </w:rPr>
        <w:t>Познакомить с технологией изготовления шкатулок;</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4)</w:t>
      </w:r>
      <w:r>
        <w:rPr>
          <w:rFonts w:ascii="Times New Roman" w:hAnsi="Times New Roman"/>
          <w:sz w:val="28"/>
          <w:szCs w:val="28"/>
          <w:lang w:val="ru-RU"/>
        </w:rPr>
        <w:t xml:space="preserve"> </w:t>
      </w:r>
      <w:r w:rsidRPr="00B20597">
        <w:rPr>
          <w:rFonts w:ascii="Times New Roman" w:hAnsi="Times New Roman"/>
          <w:sz w:val="28"/>
          <w:szCs w:val="28"/>
          <w:lang w:val="ru-RU"/>
        </w:rPr>
        <w:t>Показать примеры оформления шкатулок;</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5)</w:t>
      </w:r>
      <w:r>
        <w:rPr>
          <w:rFonts w:ascii="Times New Roman" w:hAnsi="Times New Roman"/>
          <w:sz w:val="28"/>
          <w:szCs w:val="28"/>
          <w:lang w:val="ru-RU"/>
        </w:rPr>
        <w:t xml:space="preserve"> </w:t>
      </w:r>
      <w:r w:rsidRPr="00B20597">
        <w:rPr>
          <w:rFonts w:ascii="Times New Roman" w:hAnsi="Times New Roman"/>
          <w:sz w:val="28"/>
          <w:szCs w:val="28"/>
          <w:lang w:val="ru-RU"/>
        </w:rPr>
        <w:t>Предложить создать шкатулку из бросового материала своими руками.</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 xml:space="preserve">3. Проект </w:t>
      </w:r>
      <w:r w:rsidRPr="00B20597">
        <w:rPr>
          <w:rFonts w:ascii="Times New Roman" w:hAnsi="Times New Roman"/>
          <w:b/>
          <w:sz w:val="28"/>
          <w:szCs w:val="28"/>
          <w:lang w:val="ru-RU"/>
        </w:rPr>
        <w:t>«</w:t>
      </w:r>
      <w:r w:rsidRPr="00B20597">
        <w:rPr>
          <w:rFonts w:ascii="Times New Roman" w:hAnsi="Times New Roman"/>
          <w:sz w:val="28"/>
          <w:szCs w:val="28"/>
          <w:lang w:val="ru-RU"/>
        </w:rPr>
        <w:t>Технологии изготовления предметов реального применения из бросового материала».</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i/>
          <w:sz w:val="28"/>
          <w:szCs w:val="28"/>
          <w:lang w:val="ru-RU"/>
        </w:rPr>
        <w:t>Цель</w:t>
      </w:r>
      <w:r w:rsidRPr="00B20597">
        <w:rPr>
          <w:rFonts w:ascii="Times New Roman" w:hAnsi="Times New Roman"/>
          <w:sz w:val="28"/>
          <w:szCs w:val="28"/>
          <w:lang w:val="ru-RU"/>
        </w:rPr>
        <w:t>: Использовать новые технологии для изготовления предметов реального применения из бросового материала</w:t>
      </w:r>
    </w:p>
    <w:p w:rsidR="002D75C9" w:rsidRPr="00B20597" w:rsidRDefault="002D75C9" w:rsidP="00B20597">
      <w:pPr>
        <w:spacing w:after="0" w:line="360" w:lineRule="auto"/>
        <w:jc w:val="both"/>
        <w:rPr>
          <w:rFonts w:ascii="Times New Roman" w:hAnsi="Times New Roman"/>
          <w:i/>
          <w:sz w:val="28"/>
          <w:szCs w:val="28"/>
          <w:lang w:val="ru-RU"/>
        </w:rPr>
      </w:pPr>
      <w:r w:rsidRPr="00B20597">
        <w:rPr>
          <w:rFonts w:ascii="Times New Roman" w:hAnsi="Times New Roman"/>
          <w:i/>
          <w:sz w:val="28"/>
          <w:szCs w:val="28"/>
          <w:lang w:val="ru-RU"/>
        </w:rPr>
        <w:t xml:space="preserve">Задачи: </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1) Изучить литературу, материалы   Интернета и поделиться результатами;</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2)Изучить терминологию и историю  пластмассовых материалов;</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3) Изучить и ознакомить с разными технологиями изготовления</w:t>
      </w:r>
      <w:r w:rsidRPr="00B20597">
        <w:rPr>
          <w:rFonts w:ascii="Times New Roman" w:hAnsi="Times New Roman"/>
          <w:b/>
          <w:sz w:val="28"/>
          <w:szCs w:val="28"/>
          <w:lang w:val="ru-RU"/>
        </w:rPr>
        <w:t xml:space="preserve"> </w:t>
      </w:r>
      <w:r w:rsidRPr="00B20597">
        <w:rPr>
          <w:rFonts w:ascii="Times New Roman" w:hAnsi="Times New Roman"/>
          <w:sz w:val="28"/>
          <w:szCs w:val="28"/>
          <w:lang w:val="ru-RU"/>
        </w:rPr>
        <w:t>предметов реального применения из пластика и пластмассовых материалов;</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4)</w:t>
      </w:r>
      <w:r>
        <w:rPr>
          <w:rFonts w:ascii="Times New Roman" w:hAnsi="Times New Roman"/>
          <w:sz w:val="28"/>
          <w:szCs w:val="28"/>
          <w:lang w:val="ru-RU"/>
        </w:rPr>
        <w:t xml:space="preserve"> </w:t>
      </w:r>
      <w:r w:rsidRPr="00B20597">
        <w:rPr>
          <w:rFonts w:ascii="Times New Roman" w:hAnsi="Times New Roman"/>
          <w:sz w:val="28"/>
          <w:szCs w:val="28"/>
          <w:lang w:val="ru-RU"/>
        </w:rPr>
        <w:t>Изготовить люстру из пластиковой бутылки и одноразовых ложек;</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5)</w:t>
      </w:r>
      <w:r>
        <w:rPr>
          <w:rFonts w:ascii="Times New Roman" w:hAnsi="Times New Roman"/>
          <w:sz w:val="28"/>
          <w:szCs w:val="28"/>
          <w:lang w:val="ru-RU"/>
        </w:rPr>
        <w:t xml:space="preserve"> </w:t>
      </w:r>
      <w:r w:rsidRPr="00B20597">
        <w:rPr>
          <w:rFonts w:ascii="Times New Roman" w:hAnsi="Times New Roman"/>
          <w:sz w:val="28"/>
          <w:szCs w:val="28"/>
          <w:lang w:val="ru-RU"/>
        </w:rPr>
        <w:t>Предложить идеи создания различных предметов реального применения из бросового материала своими руками.</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4. Проект:</w:t>
      </w:r>
      <w:r w:rsidRPr="00B20597">
        <w:rPr>
          <w:rFonts w:ascii="Times New Roman" w:hAnsi="Times New Roman"/>
          <w:b/>
          <w:sz w:val="28"/>
          <w:szCs w:val="28"/>
          <w:lang w:val="ru-RU"/>
        </w:rPr>
        <w:t xml:space="preserve"> </w:t>
      </w:r>
      <w:r w:rsidRPr="00B20597">
        <w:rPr>
          <w:rFonts w:ascii="Times New Roman" w:hAnsi="Times New Roman"/>
          <w:sz w:val="28"/>
          <w:szCs w:val="28"/>
          <w:lang w:val="ru-RU"/>
        </w:rPr>
        <w:t>«Использование новых технологий в создании проектов архитектурных зданий».</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 xml:space="preserve"> </w:t>
      </w:r>
      <w:r w:rsidRPr="00B20597">
        <w:rPr>
          <w:rFonts w:ascii="Times New Roman" w:hAnsi="Times New Roman"/>
          <w:i/>
          <w:sz w:val="28"/>
          <w:szCs w:val="28"/>
          <w:lang w:val="ru-RU"/>
        </w:rPr>
        <w:t xml:space="preserve">Цель: </w:t>
      </w:r>
      <w:r w:rsidRPr="00B20597">
        <w:rPr>
          <w:rFonts w:ascii="Times New Roman" w:hAnsi="Times New Roman"/>
          <w:sz w:val="28"/>
          <w:szCs w:val="28"/>
          <w:lang w:val="ru-RU"/>
        </w:rPr>
        <w:t>использовать новые технологии в создании проектов архитектурных зданий.</w:t>
      </w:r>
    </w:p>
    <w:p w:rsidR="002D75C9" w:rsidRPr="00B20597" w:rsidRDefault="002D75C9" w:rsidP="00B20597">
      <w:pPr>
        <w:tabs>
          <w:tab w:val="left" w:pos="3645"/>
        </w:tabs>
        <w:spacing w:after="0" w:line="360" w:lineRule="auto"/>
        <w:jc w:val="both"/>
        <w:rPr>
          <w:rFonts w:ascii="Times New Roman" w:hAnsi="Times New Roman"/>
          <w:b/>
          <w:sz w:val="28"/>
          <w:szCs w:val="28"/>
          <w:lang w:val="ru-RU"/>
        </w:rPr>
      </w:pPr>
      <w:r w:rsidRPr="00B20597">
        <w:rPr>
          <w:rFonts w:ascii="Times New Roman" w:hAnsi="Times New Roman"/>
          <w:i/>
          <w:sz w:val="28"/>
          <w:szCs w:val="28"/>
          <w:lang w:val="ru-RU"/>
        </w:rPr>
        <w:t>Задачи:</w:t>
      </w:r>
      <w:r w:rsidRPr="00B20597">
        <w:rPr>
          <w:rFonts w:ascii="Times New Roman" w:hAnsi="Times New Roman"/>
          <w:i/>
          <w:sz w:val="28"/>
          <w:szCs w:val="28"/>
          <w:lang w:val="ru-RU"/>
        </w:rPr>
        <w:tab/>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1)</w:t>
      </w:r>
      <w:r>
        <w:rPr>
          <w:rFonts w:ascii="Times New Roman" w:hAnsi="Times New Roman"/>
          <w:sz w:val="28"/>
          <w:szCs w:val="28"/>
          <w:lang w:val="ru-RU"/>
        </w:rPr>
        <w:t xml:space="preserve"> </w:t>
      </w:r>
      <w:r w:rsidRPr="00B20597">
        <w:rPr>
          <w:rFonts w:ascii="Times New Roman" w:hAnsi="Times New Roman"/>
          <w:sz w:val="28"/>
          <w:szCs w:val="28"/>
          <w:lang w:val="ru-RU"/>
        </w:rPr>
        <w:t>Изучить литературу, обобщить материалы по данной теме;</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2)</w:t>
      </w:r>
      <w:r>
        <w:rPr>
          <w:rFonts w:ascii="Times New Roman" w:hAnsi="Times New Roman"/>
          <w:sz w:val="28"/>
          <w:szCs w:val="28"/>
          <w:lang w:val="ru-RU"/>
        </w:rPr>
        <w:t xml:space="preserve"> </w:t>
      </w:r>
      <w:r w:rsidRPr="00B20597">
        <w:rPr>
          <w:rFonts w:ascii="Times New Roman" w:hAnsi="Times New Roman"/>
          <w:sz w:val="28"/>
          <w:szCs w:val="28"/>
          <w:lang w:val="ru-RU"/>
        </w:rPr>
        <w:t>Изучить историю архитектуры;</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 xml:space="preserve">3) Ознакомиться  принципами проектирования в архитектуре; </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4)</w:t>
      </w:r>
      <w:r>
        <w:rPr>
          <w:rFonts w:ascii="Times New Roman" w:hAnsi="Times New Roman"/>
          <w:sz w:val="28"/>
          <w:szCs w:val="28"/>
          <w:lang w:val="ru-RU"/>
        </w:rPr>
        <w:t xml:space="preserve"> </w:t>
      </w:r>
      <w:r w:rsidRPr="00B20597">
        <w:rPr>
          <w:rFonts w:ascii="Times New Roman" w:hAnsi="Times New Roman"/>
          <w:sz w:val="28"/>
          <w:szCs w:val="28"/>
          <w:lang w:val="ru-RU"/>
        </w:rPr>
        <w:t>Создать проект в формате 3</w:t>
      </w:r>
      <w:r w:rsidRPr="00B20597">
        <w:rPr>
          <w:rFonts w:ascii="Times New Roman" w:hAnsi="Times New Roman"/>
          <w:sz w:val="28"/>
          <w:szCs w:val="28"/>
        </w:rPr>
        <w:t>D</w:t>
      </w:r>
      <w:r w:rsidRPr="00B20597">
        <w:rPr>
          <w:rFonts w:ascii="Times New Roman" w:hAnsi="Times New Roman"/>
          <w:sz w:val="28"/>
          <w:szCs w:val="28"/>
          <w:lang w:val="ru-RU"/>
        </w:rPr>
        <w:t>;</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5)</w:t>
      </w:r>
      <w:r>
        <w:rPr>
          <w:rFonts w:ascii="Times New Roman" w:hAnsi="Times New Roman"/>
          <w:sz w:val="28"/>
          <w:szCs w:val="28"/>
          <w:lang w:val="ru-RU"/>
        </w:rPr>
        <w:t xml:space="preserve"> </w:t>
      </w:r>
      <w:r w:rsidRPr="00B20597">
        <w:rPr>
          <w:rFonts w:ascii="Times New Roman" w:hAnsi="Times New Roman"/>
          <w:sz w:val="28"/>
          <w:szCs w:val="28"/>
          <w:lang w:val="ru-RU"/>
        </w:rPr>
        <w:t>Изготовить макет по проекту.</w:t>
      </w:r>
    </w:p>
    <w:p w:rsidR="002D75C9" w:rsidRPr="00B20597" w:rsidRDefault="002D75C9" w:rsidP="00B20597">
      <w:pPr>
        <w:shd w:val="clear" w:color="auto" w:fill="FFFFFF"/>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5.</w:t>
      </w:r>
      <w:r>
        <w:rPr>
          <w:rFonts w:ascii="Times New Roman" w:hAnsi="Times New Roman"/>
          <w:sz w:val="28"/>
          <w:szCs w:val="28"/>
          <w:lang w:val="ru-RU"/>
        </w:rPr>
        <w:t xml:space="preserve"> </w:t>
      </w:r>
      <w:r w:rsidRPr="00B20597">
        <w:rPr>
          <w:rFonts w:ascii="Times New Roman" w:hAnsi="Times New Roman"/>
          <w:sz w:val="28"/>
          <w:szCs w:val="28"/>
          <w:lang w:val="ru-RU"/>
        </w:rPr>
        <w:t>Проект: Создание модели «Китайская  джонка».</w:t>
      </w:r>
    </w:p>
    <w:p w:rsidR="002D75C9" w:rsidRPr="00B20597" w:rsidRDefault="002D75C9" w:rsidP="00B20597">
      <w:pPr>
        <w:spacing w:after="0" w:line="360" w:lineRule="auto"/>
        <w:jc w:val="both"/>
        <w:rPr>
          <w:rFonts w:ascii="Times New Roman" w:hAnsi="Times New Roman"/>
          <w:b/>
          <w:sz w:val="28"/>
          <w:szCs w:val="28"/>
          <w:lang w:val="ru-RU"/>
        </w:rPr>
      </w:pPr>
      <w:r w:rsidRPr="00B20597">
        <w:rPr>
          <w:rFonts w:ascii="Times New Roman" w:hAnsi="Times New Roman"/>
          <w:i/>
          <w:sz w:val="28"/>
          <w:szCs w:val="28"/>
          <w:lang w:val="ru-RU"/>
        </w:rPr>
        <w:t>Цел</w:t>
      </w:r>
      <w:r>
        <w:rPr>
          <w:rFonts w:ascii="Times New Roman" w:hAnsi="Times New Roman"/>
          <w:i/>
          <w:sz w:val="28"/>
          <w:szCs w:val="28"/>
          <w:lang w:val="ru-RU"/>
        </w:rPr>
        <w:t>ь</w:t>
      </w:r>
      <w:r w:rsidRPr="00B20597">
        <w:rPr>
          <w:rFonts w:ascii="Times New Roman" w:hAnsi="Times New Roman"/>
          <w:sz w:val="28"/>
          <w:szCs w:val="28"/>
          <w:lang w:val="ru-RU"/>
        </w:rPr>
        <w:t>: Создание модели «Китайская  джонка».</w:t>
      </w:r>
    </w:p>
    <w:p w:rsidR="002D75C9" w:rsidRPr="00B20597" w:rsidRDefault="002D75C9" w:rsidP="00B20597">
      <w:pPr>
        <w:shd w:val="clear" w:color="auto" w:fill="FFFFFF"/>
        <w:spacing w:after="0" w:line="360" w:lineRule="auto"/>
        <w:jc w:val="both"/>
        <w:rPr>
          <w:rFonts w:ascii="Times New Roman" w:hAnsi="Times New Roman"/>
          <w:sz w:val="28"/>
          <w:szCs w:val="28"/>
          <w:lang w:val="ru-RU"/>
        </w:rPr>
      </w:pPr>
      <w:r w:rsidRPr="00B20597">
        <w:rPr>
          <w:rFonts w:ascii="Times New Roman" w:hAnsi="Times New Roman"/>
          <w:i/>
          <w:sz w:val="28"/>
          <w:szCs w:val="28"/>
          <w:lang w:val="ru-RU"/>
        </w:rPr>
        <w:t>Задачи</w:t>
      </w:r>
      <w:r w:rsidRPr="00B20597">
        <w:rPr>
          <w:rFonts w:ascii="Times New Roman" w:hAnsi="Times New Roman"/>
          <w:sz w:val="28"/>
          <w:szCs w:val="28"/>
          <w:lang w:val="ru-RU"/>
        </w:rPr>
        <w:t xml:space="preserve">: </w:t>
      </w:r>
    </w:p>
    <w:p w:rsidR="002D75C9" w:rsidRPr="00B20597" w:rsidRDefault="002D75C9" w:rsidP="00B20597">
      <w:pPr>
        <w:shd w:val="clear" w:color="auto" w:fill="FFFFFF"/>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1)</w:t>
      </w:r>
      <w:r>
        <w:rPr>
          <w:rFonts w:ascii="Times New Roman" w:hAnsi="Times New Roman"/>
          <w:sz w:val="28"/>
          <w:szCs w:val="28"/>
          <w:lang w:val="ru-RU"/>
        </w:rPr>
        <w:t xml:space="preserve"> </w:t>
      </w:r>
      <w:r w:rsidRPr="00B20597">
        <w:rPr>
          <w:rFonts w:ascii="Times New Roman" w:hAnsi="Times New Roman"/>
          <w:sz w:val="28"/>
          <w:szCs w:val="28"/>
          <w:lang w:val="ru-RU"/>
        </w:rPr>
        <w:t>Изучение терминологии о джонке;</w:t>
      </w:r>
    </w:p>
    <w:p w:rsidR="002D75C9" w:rsidRPr="00B20597" w:rsidRDefault="002D75C9" w:rsidP="00B20597">
      <w:pPr>
        <w:shd w:val="clear" w:color="auto" w:fill="FFFFFF"/>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2)</w:t>
      </w:r>
      <w:r>
        <w:rPr>
          <w:rFonts w:ascii="Times New Roman" w:hAnsi="Times New Roman"/>
          <w:sz w:val="28"/>
          <w:szCs w:val="28"/>
          <w:lang w:val="ru-RU"/>
        </w:rPr>
        <w:t xml:space="preserve"> </w:t>
      </w:r>
      <w:r w:rsidRPr="00B20597">
        <w:rPr>
          <w:rFonts w:ascii="Times New Roman" w:hAnsi="Times New Roman"/>
          <w:sz w:val="28"/>
          <w:szCs w:val="28"/>
          <w:lang w:val="ru-RU"/>
        </w:rPr>
        <w:t>Изучение истории создания судна в странах  Юго-восточной Азии;</w:t>
      </w:r>
    </w:p>
    <w:p w:rsidR="002D75C9" w:rsidRPr="00B20597" w:rsidRDefault="002D75C9" w:rsidP="00B20597">
      <w:pPr>
        <w:shd w:val="clear" w:color="auto" w:fill="FFFFFF"/>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3) Ознакомление  с результатами исследования;</w:t>
      </w:r>
    </w:p>
    <w:p w:rsidR="002D75C9" w:rsidRPr="00B20597" w:rsidRDefault="002D75C9" w:rsidP="00B20597">
      <w:pPr>
        <w:shd w:val="clear" w:color="auto" w:fill="FFFFFF"/>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4) Создание проекта модели «Джонка»;</w:t>
      </w:r>
    </w:p>
    <w:p w:rsidR="002D75C9" w:rsidRPr="00B20597" w:rsidRDefault="002D75C9" w:rsidP="00B20597">
      <w:pPr>
        <w:shd w:val="clear" w:color="auto" w:fill="FFFFFF"/>
        <w:spacing w:after="0" w:line="360" w:lineRule="auto"/>
        <w:jc w:val="both"/>
        <w:rPr>
          <w:rFonts w:ascii="Times New Roman" w:hAnsi="Times New Roman"/>
          <w:sz w:val="28"/>
          <w:szCs w:val="28"/>
          <w:lang w:val="ru-RU"/>
        </w:rPr>
      </w:pPr>
      <w:r>
        <w:rPr>
          <w:rFonts w:ascii="Times New Roman" w:hAnsi="Times New Roman"/>
          <w:sz w:val="28"/>
          <w:szCs w:val="28"/>
          <w:lang w:val="ru-RU"/>
        </w:rPr>
        <w:t xml:space="preserve">5)  </w:t>
      </w:r>
      <w:r w:rsidRPr="00B20597">
        <w:rPr>
          <w:rFonts w:ascii="Times New Roman" w:hAnsi="Times New Roman"/>
          <w:sz w:val="28"/>
          <w:szCs w:val="28"/>
          <w:lang w:val="ru-RU"/>
        </w:rPr>
        <w:t>Изготовление модели.</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6.</w:t>
      </w:r>
      <w:r>
        <w:rPr>
          <w:rFonts w:ascii="Times New Roman" w:hAnsi="Times New Roman"/>
          <w:sz w:val="28"/>
          <w:szCs w:val="28"/>
          <w:lang w:val="ru-RU"/>
        </w:rPr>
        <w:t xml:space="preserve"> </w:t>
      </w:r>
      <w:r w:rsidRPr="00B20597">
        <w:rPr>
          <w:rFonts w:ascii="Times New Roman" w:hAnsi="Times New Roman"/>
          <w:sz w:val="28"/>
          <w:szCs w:val="28"/>
          <w:lang w:val="ru-RU"/>
        </w:rPr>
        <w:t>Творческий проект: «Создание макета Атомной электростанции будущего».</w:t>
      </w:r>
    </w:p>
    <w:p w:rsidR="002D75C9" w:rsidRPr="00B20597" w:rsidRDefault="002D75C9" w:rsidP="00B20597">
      <w:pPr>
        <w:tabs>
          <w:tab w:val="left" w:pos="5955"/>
        </w:tabs>
        <w:spacing w:after="0" w:line="360" w:lineRule="auto"/>
        <w:jc w:val="both"/>
        <w:rPr>
          <w:rFonts w:ascii="Times New Roman" w:hAnsi="Times New Roman"/>
          <w:sz w:val="28"/>
          <w:szCs w:val="28"/>
          <w:lang w:val="ru-RU"/>
        </w:rPr>
      </w:pPr>
      <w:r w:rsidRPr="00B20597">
        <w:rPr>
          <w:rFonts w:ascii="Times New Roman" w:hAnsi="Times New Roman"/>
          <w:i/>
          <w:sz w:val="28"/>
          <w:szCs w:val="28"/>
          <w:lang w:val="ru-RU"/>
        </w:rPr>
        <w:t>Цель</w:t>
      </w:r>
      <w:r w:rsidRPr="00B20597">
        <w:rPr>
          <w:rFonts w:ascii="Times New Roman" w:hAnsi="Times New Roman"/>
          <w:sz w:val="28"/>
          <w:szCs w:val="28"/>
          <w:lang w:val="ru-RU"/>
        </w:rPr>
        <w:t>: Создание макета Атомной электростанции будущего.</w:t>
      </w:r>
    </w:p>
    <w:p w:rsidR="002D75C9" w:rsidRPr="00B20597" w:rsidRDefault="002D75C9" w:rsidP="00B20597">
      <w:pPr>
        <w:shd w:val="clear" w:color="auto" w:fill="FFFFFF"/>
        <w:spacing w:after="0" w:line="360" w:lineRule="auto"/>
        <w:jc w:val="both"/>
        <w:rPr>
          <w:rFonts w:ascii="Times New Roman" w:hAnsi="Times New Roman"/>
          <w:sz w:val="28"/>
          <w:szCs w:val="28"/>
          <w:lang w:val="ru-RU"/>
        </w:rPr>
      </w:pPr>
      <w:r w:rsidRPr="00B20597">
        <w:rPr>
          <w:rFonts w:ascii="Times New Roman" w:hAnsi="Times New Roman"/>
          <w:i/>
          <w:sz w:val="28"/>
          <w:szCs w:val="28"/>
          <w:lang w:val="ru-RU"/>
        </w:rPr>
        <w:t>Задачи</w:t>
      </w:r>
      <w:r w:rsidRPr="00B20597">
        <w:rPr>
          <w:rFonts w:ascii="Times New Roman" w:hAnsi="Times New Roman"/>
          <w:sz w:val="28"/>
          <w:szCs w:val="28"/>
          <w:lang w:val="ru-RU"/>
        </w:rPr>
        <w:t xml:space="preserve">: </w:t>
      </w:r>
    </w:p>
    <w:p w:rsidR="002D75C9" w:rsidRPr="00B20597" w:rsidRDefault="002D75C9" w:rsidP="00B20597">
      <w:pPr>
        <w:shd w:val="clear" w:color="auto" w:fill="FFFFFF"/>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1) Изучение  материала об источниках электроэнергии;</w:t>
      </w:r>
    </w:p>
    <w:p w:rsidR="002D75C9" w:rsidRPr="00B20597" w:rsidRDefault="002D75C9" w:rsidP="00B20597">
      <w:pPr>
        <w:shd w:val="clear" w:color="auto" w:fill="FFFFFF"/>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2) Изучение и обобщение  материала об атомных электростанциях;</w:t>
      </w:r>
    </w:p>
    <w:p w:rsidR="002D75C9" w:rsidRPr="00B20597" w:rsidRDefault="002D75C9" w:rsidP="00B20597">
      <w:pPr>
        <w:shd w:val="clear" w:color="auto" w:fill="FFFFFF"/>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3) Создание  проекта;</w:t>
      </w:r>
    </w:p>
    <w:p w:rsidR="002D75C9" w:rsidRPr="00B20597" w:rsidRDefault="002D75C9" w:rsidP="00B20597">
      <w:pPr>
        <w:shd w:val="clear" w:color="auto" w:fill="FFFFFF"/>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4) Изготовление макета;</w:t>
      </w:r>
    </w:p>
    <w:p w:rsidR="002D75C9" w:rsidRPr="00B20597" w:rsidRDefault="002D75C9" w:rsidP="00B20597">
      <w:pPr>
        <w:shd w:val="clear" w:color="auto" w:fill="FFFFFF"/>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5) Ознакомление с результатами исследования;</w:t>
      </w:r>
    </w:p>
    <w:p w:rsidR="002D75C9" w:rsidRPr="00B20597" w:rsidRDefault="002D75C9" w:rsidP="00B20597">
      <w:pPr>
        <w:shd w:val="clear" w:color="auto" w:fill="FFFFFF"/>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6) Презентация  проекта.</w:t>
      </w:r>
    </w:p>
    <w:p w:rsidR="002D75C9" w:rsidRPr="00B20597" w:rsidRDefault="002D75C9" w:rsidP="00B20597">
      <w:pPr>
        <w:shd w:val="clear" w:color="auto" w:fill="FFFFFF"/>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7.</w:t>
      </w:r>
      <w:r>
        <w:rPr>
          <w:rFonts w:ascii="Times New Roman" w:hAnsi="Times New Roman"/>
          <w:sz w:val="28"/>
          <w:szCs w:val="28"/>
          <w:lang w:val="ru-RU"/>
        </w:rPr>
        <w:t xml:space="preserve"> </w:t>
      </w:r>
      <w:r w:rsidRPr="00B20597">
        <w:rPr>
          <w:rFonts w:ascii="Times New Roman" w:hAnsi="Times New Roman"/>
          <w:sz w:val="28"/>
          <w:szCs w:val="28"/>
          <w:lang w:val="ru-RU"/>
        </w:rPr>
        <w:t>Творческий проект: «Создание макета детской площадки»</w:t>
      </w:r>
    </w:p>
    <w:p w:rsidR="002D75C9" w:rsidRPr="00B20597" w:rsidRDefault="002D75C9" w:rsidP="00B20597">
      <w:pPr>
        <w:pStyle w:val="NoSpacing"/>
        <w:spacing w:line="360" w:lineRule="auto"/>
        <w:jc w:val="both"/>
        <w:rPr>
          <w:rFonts w:ascii="Times New Roman" w:hAnsi="Times New Roman"/>
          <w:sz w:val="28"/>
          <w:szCs w:val="28"/>
          <w:lang w:val="ru-RU"/>
        </w:rPr>
      </w:pPr>
      <w:r w:rsidRPr="00B20597">
        <w:rPr>
          <w:rFonts w:ascii="Times New Roman" w:hAnsi="Times New Roman"/>
          <w:sz w:val="28"/>
          <w:szCs w:val="28"/>
          <w:lang w:val="ru-RU"/>
        </w:rPr>
        <w:t>Цель:</w:t>
      </w:r>
      <w:r w:rsidRPr="00B20597">
        <w:rPr>
          <w:rFonts w:ascii="Times New Roman" w:hAnsi="Times New Roman"/>
          <w:b/>
          <w:sz w:val="28"/>
          <w:szCs w:val="28"/>
          <w:lang w:val="ru-RU"/>
        </w:rPr>
        <w:t xml:space="preserve"> </w:t>
      </w:r>
      <w:r w:rsidRPr="00B20597">
        <w:rPr>
          <w:rFonts w:ascii="Times New Roman" w:hAnsi="Times New Roman"/>
          <w:sz w:val="28"/>
          <w:szCs w:val="28"/>
          <w:lang w:val="ru-RU"/>
        </w:rPr>
        <w:t>Создание макета детской площадки.</w:t>
      </w:r>
    </w:p>
    <w:p w:rsidR="002D75C9" w:rsidRPr="00B20597" w:rsidRDefault="002D75C9" w:rsidP="00B20597">
      <w:pPr>
        <w:shd w:val="clear" w:color="auto" w:fill="FFFFFF"/>
        <w:tabs>
          <w:tab w:val="left" w:pos="1680"/>
        </w:tabs>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 xml:space="preserve">Задачи: </w:t>
      </w:r>
      <w:r w:rsidRPr="00B20597">
        <w:rPr>
          <w:rFonts w:ascii="Times New Roman" w:hAnsi="Times New Roman"/>
          <w:sz w:val="28"/>
          <w:szCs w:val="28"/>
          <w:lang w:val="ru-RU"/>
        </w:rPr>
        <w:tab/>
      </w:r>
    </w:p>
    <w:p w:rsidR="002D75C9" w:rsidRPr="00B20597" w:rsidRDefault="002D75C9" w:rsidP="00B20597">
      <w:pPr>
        <w:shd w:val="clear" w:color="auto" w:fill="FFFFFF"/>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1) Изучение  материала об истории   детских площадок в мире и России;</w:t>
      </w:r>
    </w:p>
    <w:p w:rsidR="002D75C9" w:rsidRPr="00B20597" w:rsidRDefault="002D75C9" w:rsidP="00B20597">
      <w:pPr>
        <w:shd w:val="clear" w:color="auto" w:fill="FFFFFF"/>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2) Изучение и обобщение  материала о  модернизации детских площадок;</w:t>
      </w:r>
    </w:p>
    <w:p w:rsidR="002D75C9" w:rsidRPr="00B20597" w:rsidRDefault="002D75C9" w:rsidP="00B20597">
      <w:pPr>
        <w:shd w:val="clear" w:color="auto" w:fill="FFFFFF"/>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3) Изучение материала  по созданию  проекта;</w:t>
      </w:r>
    </w:p>
    <w:p w:rsidR="002D75C9" w:rsidRPr="00B20597" w:rsidRDefault="002D75C9" w:rsidP="00B20597">
      <w:pPr>
        <w:shd w:val="clear" w:color="auto" w:fill="FFFFFF"/>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4) Изготовление макета;</w:t>
      </w:r>
    </w:p>
    <w:p w:rsidR="002D75C9" w:rsidRPr="00B20597" w:rsidRDefault="002D75C9" w:rsidP="00B20597">
      <w:pPr>
        <w:shd w:val="clear" w:color="auto" w:fill="FFFFFF"/>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5) Презентация  проекта.</w:t>
      </w:r>
    </w:p>
    <w:p w:rsidR="002D75C9" w:rsidRDefault="002D75C9" w:rsidP="00B20597">
      <w:pPr>
        <w:pStyle w:val="ListParagraph"/>
        <w:spacing w:after="0" w:line="360" w:lineRule="auto"/>
        <w:ind w:left="0"/>
        <w:jc w:val="both"/>
        <w:rPr>
          <w:rFonts w:ascii="Times New Roman" w:hAnsi="Times New Roman"/>
          <w:sz w:val="28"/>
          <w:szCs w:val="28"/>
          <w:lang w:val="ru-RU"/>
        </w:rPr>
      </w:pPr>
    </w:p>
    <w:p w:rsidR="002D75C9" w:rsidRPr="00B20597" w:rsidRDefault="002D75C9" w:rsidP="001F18C7">
      <w:pPr>
        <w:pStyle w:val="ListParagraph"/>
        <w:spacing w:after="0" w:line="360" w:lineRule="auto"/>
        <w:ind w:left="0" w:firstLine="709"/>
        <w:jc w:val="both"/>
        <w:rPr>
          <w:rFonts w:ascii="Times New Roman" w:hAnsi="Times New Roman"/>
          <w:sz w:val="28"/>
          <w:szCs w:val="28"/>
          <w:lang w:val="ru-RU"/>
        </w:rPr>
      </w:pPr>
      <w:r w:rsidRPr="00B20597">
        <w:rPr>
          <w:rFonts w:ascii="Times New Roman" w:hAnsi="Times New Roman"/>
          <w:sz w:val="28"/>
          <w:szCs w:val="28"/>
          <w:lang w:val="ru-RU"/>
        </w:rPr>
        <w:t xml:space="preserve">Данные и другие проекты были защищены на конференции «От идеи до воплощения», приняли </w:t>
      </w:r>
      <w:r w:rsidRPr="00B20597">
        <w:rPr>
          <w:rFonts w:ascii="Times New Roman" w:hAnsi="Times New Roman"/>
          <w:bCs/>
          <w:sz w:val="28"/>
          <w:szCs w:val="28"/>
          <w:lang w:val="ru-RU"/>
        </w:rPr>
        <w:t xml:space="preserve">участие в  </w:t>
      </w:r>
      <w:r w:rsidRPr="00B20597">
        <w:rPr>
          <w:rFonts w:ascii="Times New Roman" w:hAnsi="Times New Roman"/>
          <w:bCs/>
          <w:iCs/>
          <w:sz w:val="28"/>
          <w:szCs w:val="28"/>
          <w:lang w:val="ru-RU"/>
        </w:rPr>
        <w:t xml:space="preserve">Республиканском  конкурсе по начальному техническому моделированию и конструированию, </w:t>
      </w:r>
      <w:r w:rsidRPr="00B20597">
        <w:rPr>
          <w:rFonts w:ascii="Times New Roman" w:hAnsi="Times New Roman"/>
          <w:sz w:val="28"/>
          <w:szCs w:val="28"/>
          <w:lang w:val="ru-RU"/>
        </w:rPr>
        <w:t>несколько проектов были отправлены на республиканский этап Всероссийского конкурса «Созвездие-Космос» и заняли призовые места.</w:t>
      </w:r>
    </w:p>
    <w:p w:rsidR="002D75C9" w:rsidRPr="00B20597" w:rsidRDefault="002D75C9" w:rsidP="00B20597">
      <w:pPr>
        <w:shd w:val="clear" w:color="auto" w:fill="FFFFFF"/>
        <w:spacing w:after="0" w:line="360" w:lineRule="auto"/>
        <w:jc w:val="both"/>
        <w:rPr>
          <w:rFonts w:ascii="Times New Roman" w:hAnsi="Times New Roman"/>
          <w:b/>
          <w:sz w:val="28"/>
          <w:szCs w:val="28"/>
          <w:lang w:val="ru-RU"/>
        </w:rPr>
      </w:pPr>
      <w:r w:rsidRPr="00B20597">
        <w:rPr>
          <w:rStyle w:val="Strong"/>
          <w:rFonts w:ascii="Times New Roman" w:hAnsi="Times New Roman"/>
          <w:sz w:val="28"/>
          <w:szCs w:val="28"/>
          <w:lang w:val="ru-RU"/>
        </w:rPr>
        <w:t>Технологию проекта можно считать:</w:t>
      </w:r>
    </w:p>
    <w:p w:rsidR="002D75C9" w:rsidRPr="00B20597" w:rsidRDefault="002D75C9" w:rsidP="00B20597">
      <w:pPr>
        <w:shd w:val="clear" w:color="auto" w:fill="FFFFFF"/>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 личностно–ориентированной, деятельностной, здоровьесберегающей и культуросообразной;</w:t>
      </w:r>
    </w:p>
    <w:p w:rsidR="002D75C9" w:rsidRPr="00B20597" w:rsidRDefault="002D75C9" w:rsidP="00B20597">
      <w:pPr>
        <w:shd w:val="clear" w:color="auto" w:fill="FFFFFF"/>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-воспитывающей базовую культуру личности;</w:t>
      </w:r>
    </w:p>
    <w:p w:rsidR="002D75C9" w:rsidRPr="00B20597" w:rsidRDefault="002D75C9" w:rsidP="00B20597">
      <w:pPr>
        <w:shd w:val="clear" w:color="auto" w:fill="FFFFFF"/>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-развивающей умения самовыражения, самопроявления, самопрезентации и рефлексии, а значит, способствующей саморазвитию;</w:t>
      </w:r>
    </w:p>
    <w:p w:rsidR="002D75C9" w:rsidRPr="00B20597" w:rsidRDefault="002D75C9" w:rsidP="00B20597">
      <w:pPr>
        <w:shd w:val="clear" w:color="auto" w:fill="FFFFFF"/>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-воспитывающей личностные качества – целеустремлённость, самостоятельность, толерантность, коллективизм, ответственность, инициативность и творческое отношение к делу.</w:t>
      </w:r>
    </w:p>
    <w:p w:rsidR="002D75C9" w:rsidRPr="00B20597" w:rsidRDefault="002D75C9" w:rsidP="00B20597">
      <w:pPr>
        <w:shd w:val="clear" w:color="auto" w:fill="FFFFFF"/>
        <w:spacing w:after="0" w:line="360" w:lineRule="auto"/>
        <w:jc w:val="both"/>
        <w:rPr>
          <w:rFonts w:ascii="Times New Roman" w:hAnsi="Times New Roman"/>
          <w:sz w:val="28"/>
          <w:szCs w:val="28"/>
          <w:lang w:val="ru-RU"/>
        </w:rPr>
      </w:pPr>
      <w:r w:rsidRPr="00B20597">
        <w:rPr>
          <w:rFonts w:ascii="Times New Roman" w:hAnsi="Times New Roman"/>
          <w:sz w:val="28"/>
          <w:szCs w:val="28"/>
        </w:rPr>
        <w:t> </w:t>
      </w:r>
      <w:r w:rsidRPr="00B20597">
        <w:rPr>
          <w:rFonts w:ascii="Times New Roman" w:hAnsi="Times New Roman"/>
          <w:sz w:val="28"/>
          <w:szCs w:val="28"/>
          <w:lang w:val="ru-RU"/>
        </w:rPr>
        <w:t>Таким образом, в процессе проектной деятельности:</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b/>
          <w:sz w:val="28"/>
          <w:szCs w:val="28"/>
          <w:lang w:val="ru-RU"/>
        </w:rPr>
        <w:t>-</w:t>
      </w:r>
      <w:r w:rsidRPr="00B20597">
        <w:rPr>
          <w:rFonts w:ascii="Times New Roman" w:hAnsi="Times New Roman"/>
          <w:sz w:val="28"/>
          <w:szCs w:val="28"/>
          <w:lang w:val="ru-RU"/>
        </w:rPr>
        <w:t xml:space="preserve"> создаются условия для творческого развития детей; </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 приобретаются навыки совместной деятельности со взрослыми и сверстниками;</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 вырабатываются умения -  вести поиск и систематизировать нужную информацию;</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  сотрудничать друг с другом;</w:t>
      </w:r>
    </w:p>
    <w:p w:rsidR="002D75C9" w:rsidRPr="00B20597" w:rsidRDefault="002D75C9" w:rsidP="00B20597">
      <w:pPr>
        <w:spacing w:after="0" w:line="360" w:lineRule="auto"/>
        <w:jc w:val="both"/>
        <w:rPr>
          <w:rFonts w:ascii="Times New Roman" w:hAnsi="Times New Roman"/>
          <w:sz w:val="28"/>
          <w:szCs w:val="28"/>
          <w:lang w:val="ru-RU"/>
        </w:rPr>
      </w:pPr>
      <w:r w:rsidRPr="00B20597">
        <w:rPr>
          <w:rFonts w:ascii="Times New Roman" w:hAnsi="Times New Roman"/>
          <w:sz w:val="28"/>
          <w:szCs w:val="28"/>
          <w:lang w:val="ru-RU"/>
        </w:rPr>
        <w:t>- совместно планировать свои действия.</w:t>
      </w:r>
    </w:p>
    <w:p w:rsidR="002D75C9" w:rsidRDefault="002D75C9" w:rsidP="001F18C7">
      <w:pPr>
        <w:spacing w:after="0" w:line="360" w:lineRule="auto"/>
        <w:ind w:firstLine="709"/>
        <w:jc w:val="both"/>
        <w:rPr>
          <w:rFonts w:ascii="Times New Roman" w:hAnsi="Times New Roman"/>
          <w:sz w:val="28"/>
          <w:szCs w:val="28"/>
          <w:lang w:val="ru-RU"/>
        </w:rPr>
      </w:pPr>
      <w:r w:rsidRPr="00B20597">
        <w:rPr>
          <w:rFonts w:ascii="Times New Roman" w:hAnsi="Times New Roman"/>
          <w:sz w:val="28"/>
          <w:szCs w:val="28"/>
          <w:lang w:val="ru-RU"/>
        </w:rPr>
        <w:t>Начально-техническое моделирование – это плодотворная почва для</w:t>
      </w:r>
      <w:r w:rsidRPr="00B20597">
        <w:rPr>
          <w:rFonts w:ascii="Times New Roman" w:hAnsi="Times New Roman"/>
          <w:sz w:val="28"/>
          <w:szCs w:val="28"/>
        </w:rPr>
        <w:t> </w:t>
      </w:r>
      <w:r w:rsidRPr="00B20597">
        <w:rPr>
          <w:rFonts w:ascii="Times New Roman" w:hAnsi="Times New Roman"/>
          <w:sz w:val="28"/>
          <w:szCs w:val="28"/>
          <w:lang w:val="ru-RU"/>
        </w:rPr>
        <w:t xml:space="preserve"> проектной деятельности. Интересная работа над любыми проектами дает ребятам возможность почувствовать техническое моделирование, получить новые знания, а  педагогу совместно с учащимися – решать вышеперечисленные проблемы</w:t>
      </w:r>
      <w:r>
        <w:rPr>
          <w:rFonts w:ascii="Times New Roman" w:hAnsi="Times New Roman"/>
          <w:sz w:val="28"/>
          <w:szCs w:val="28"/>
          <w:lang w:val="ru-RU"/>
        </w:rPr>
        <w:t>.</w:t>
      </w:r>
    </w:p>
    <w:p w:rsidR="002D75C9" w:rsidRPr="00B20597" w:rsidRDefault="002D75C9" w:rsidP="001F18C7">
      <w:pPr>
        <w:spacing w:after="0" w:line="360" w:lineRule="auto"/>
        <w:ind w:firstLine="709"/>
        <w:jc w:val="both"/>
        <w:rPr>
          <w:rFonts w:ascii="Times New Roman" w:hAnsi="Times New Roman"/>
          <w:sz w:val="28"/>
          <w:szCs w:val="28"/>
          <w:lang w:val="ru-RU"/>
        </w:rPr>
      </w:pPr>
      <w:r w:rsidRPr="00B20597">
        <w:rPr>
          <w:rFonts w:ascii="Times New Roman" w:hAnsi="Times New Roman"/>
          <w:sz w:val="28"/>
          <w:szCs w:val="28"/>
          <w:lang w:val="ru-RU"/>
        </w:rPr>
        <w:t xml:space="preserve">Практика показала, что метод проектов применим на занятиях НТМ и способствует формированию творческих способностей каждого ребенка. </w:t>
      </w:r>
    </w:p>
    <w:p w:rsidR="002D75C9" w:rsidRDefault="002D75C9" w:rsidP="001F18C7">
      <w:pPr>
        <w:spacing w:after="0" w:line="360" w:lineRule="auto"/>
        <w:ind w:firstLine="709"/>
        <w:jc w:val="both"/>
        <w:rPr>
          <w:rFonts w:ascii="Times New Roman" w:hAnsi="Times New Roman"/>
          <w:sz w:val="28"/>
          <w:szCs w:val="28"/>
          <w:lang w:val="ru-RU"/>
        </w:rPr>
      </w:pPr>
      <w:r w:rsidRPr="00B20597">
        <w:rPr>
          <w:rFonts w:ascii="Times New Roman" w:hAnsi="Times New Roman"/>
          <w:sz w:val="28"/>
          <w:szCs w:val="28"/>
          <w:lang w:val="ru-RU"/>
        </w:rPr>
        <w:t>Считаю опыт своей работы «Внедрение проектных технологий для развития творческих способностей младших ш</w:t>
      </w:r>
      <w:r>
        <w:rPr>
          <w:rFonts w:ascii="Times New Roman" w:hAnsi="Times New Roman"/>
          <w:sz w:val="28"/>
          <w:szCs w:val="28"/>
          <w:lang w:val="ru-RU"/>
        </w:rPr>
        <w:t>кольников на занятиях начально-</w:t>
      </w:r>
      <w:r w:rsidRPr="00B20597">
        <w:rPr>
          <w:rFonts w:ascii="Times New Roman" w:hAnsi="Times New Roman"/>
          <w:sz w:val="28"/>
          <w:szCs w:val="28"/>
          <w:lang w:val="ru-RU"/>
        </w:rPr>
        <w:t>технического моделирования» перспективным, так как он позволяет интенсифицировать образовательный процесс, учит ребёнка самостоятельному достижению цели, активизирует</w:t>
      </w:r>
      <w:r w:rsidRPr="00B20597">
        <w:rPr>
          <w:rFonts w:ascii="Times New Roman" w:hAnsi="Times New Roman"/>
          <w:sz w:val="28"/>
          <w:szCs w:val="28"/>
        </w:rPr>
        <w:t> </w:t>
      </w:r>
      <w:r w:rsidRPr="00B20597">
        <w:rPr>
          <w:rFonts w:ascii="Times New Roman" w:hAnsi="Times New Roman"/>
          <w:sz w:val="28"/>
          <w:szCs w:val="28"/>
          <w:lang w:val="ru-RU"/>
        </w:rPr>
        <w:t xml:space="preserve"> творческие способности учащихся, повышает эффективность занятия.</w:t>
      </w:r>
    </w:p>
    <w:p w:rsidR="002D75C9" w:rsidRDefault="002D75C9" w:rsidP="001F18C7">
      <w:pPr>
        <w:spacing w:after="0" w:line="360" w:lineRule="auto"/>
        <w:ind w:firstLine="709"/>
        <w:jc w:val="both"/>
        <w:rPr>
          <w:rFonts w:ascii="Times New Roman" w:hAnsi="Times New Roman"/>
          <w:b/>
          <w:bCs/>
          <w:sz w:val="28"/>
          <w:szCs w:val="28"/>
          <w:lang w:val="ru-RU"/>
        </w:rPr>
      </w:pPr>
    </w:p>
    <w:p w:rsidR="002D75C9" w:rsidRDefault="002D75C9" w:rsidP="001F18C7">
      <w:pPr>
        <w:spacing w:after="0" w:line="360" w:lineRule="auto"/>
        <w:ind w:firstLine="709"/>
        <w:jc w:val="both"/>
        <w:rPr>
          <w:rFonts w:ascii="Times New Roman" w:hAnsi="Times New Roman"/>
          <w:b/>
          <w:bCs/>
          <w:sz w:val="28"/>
          <w:szCs w:val="28"/>
          <w:lang w:val="ru-RU"/>
        </w:rPr>
      </w:pPr>
      <w:r w:rsidRPr="00B20597">
        <w:rPr>
          <w:rFonts w:ascii="Times New Roman" w:hAnsi="Times New Roman"/>
          <w:b/>
          <w:bCs/>
          <w:sz w:val="28"/>
          <w:szCs w:val="28"/>
        </w:rPr>
        <w:t> </w:t>
      </w:r>
      <w:r w:rsidRPr="00B20597">
        <w:rPr>
          <w:rFonts w:ascii="Times New Roman" w:hAnsi="Times New Roman"/>
          <w:b/>
          <w:bCs/>
          <w:sz w:val="28"/>
          <w:szCs w:val="28"/>
          <w:lang w:val="ru-RU"/>
        </w:rPr>
        <w:t>Список литературы:</w:t>
      </w:r>
    </w:p>
    <w:p w:rsidR="002D75C9" w:rsidRPr="00B20597" w:rsidRDefault="002D75C9" w:rsidP="001F18C7">
      <w:pPr>
        <w:spacing w:after="0" w:line="360" w:lineRule="auto"/>
        <w:ind w:firstLine="709"/>
        <w:jc w:val="both"/>
        <w:rPr>
          <w:rFonts w:ascii="Times New Roman" w:hAnsi="Times New Roman"/>
          <w:sz w:val="28"/>
          <w:szCs w:val="28"/>
          <w:lang w:val="ru-RU"/>
        </w:rPr>
      </w:pPr>
    </w:p>
    <w:p w:rsidR="002D75C9" w:rsidRDefault="002D75C9" w:rsidP="001F18C7">
      <w:pPr>
        <w:spacing w:after="0" w:line="360" w:lineRule="auto"/>
        <w:jc w:val="both"/>
        <w:rPr>
          <w:rFonts w:ascii="Times New Roman" w:hAnsi="Times New Roman"/>
          <w:sz w:val="24"/>
          <w:szCs w:val="24"/>
          <w:lang w:val="ru-RU"/>
        </w:rPr>
      </w:pPr>
      <w:r w:rsidRPr="00B20597">
        <w:rPr>
          <w:rFonts w:ascii="Times New Roman" w:hAnsi="Times New Roman"/>
          <w:sz w:val="28"/>
          <w:szCs w:val="28"/>
          <w:lang w:val="ru-RU"/>
        </w:rPr>
        <w:t>1. Полат Е.С., М.Ю. Бухаркина, М.В.Моисеева, А.Е. Петрова «Новые педагогические и информационные технологии в системе образования». М., 2004.</w:t>
      </w:r>
      <w:r w:rsidRPr="00B20597">
        <w:rPr>
          <w:rFonts w:ascii="Times New Roman" w:hAnsi="Times New Roman"/>
          <w:sz w:val="28"/>
          <w:szCs w:val="28"/>
        </w:rPr>
        <w:t> </w:t>
      </w:r>
      <w:r w:rsidRPr="00B20597">
        <w:rPr>
          <w:rFonts w:ascii="Times New Roman" w:hAnsi="Times New Roman"/>
          <w:sz w:val="28"/>
          <w:szCs w:val="28"/>
          <w:lang w:val="ru-RU"/>
        </w:rPr>
        <w:br/>
        <w:t>2. Матяш Н.В. Проектная деятельность школьников. – М.: Высшая школа, 2000.</w:t>
      </w:r>
      <w:r w:rsidRPr="00B20597">
        <w:rPr>
          <w:rFonts w:ascii="Times New Roman" w:hAnsi="Times New Roman"/>
          <w:sz w:val="28"/>
          <w:szCs w:val="28"/>
          <w:lang w:val="ru-RU"/>
        </w:rPr>
        <w:br/>
        <w:t>3. Павлова М.Б., Питт Дж. И др. Метод проектов в технологическом образовании школьников: Пособие для учителя. / Под ред. И.А. Сасовой. – М.: Вентана-Граф, 2003.</w:t>
      </w:r>
      <w:r w:rsidRPr="00B20597">
        <w:rPr>
          <w:rFonts w:ascii="Times New Roman" w:hAnsi="Times New Roman"/>
          <w:sz w:val="28"/>
          <w:szCs w:val="28"/>
          <w:lang w:val="ru-RU"/>
        </w:rPr>
        <w:br/>
        <w:t>4. Пахомова Н. Ю. Метод учебного проекта в образовательном учреждении: Пособие для учителей и студентов педагогических вузов. – М.: АРКТИ, 2008.</w:t>
      </w:r>
      <w:r w:rsidRPr="00B20597">
        <w:rPr>
          <w:rFonts w:ascii="Times New Roman" w:hAnsi="Times New Roman"/>
          <w:sz w:val="28"/>
          <w:szCs w:val="28"/>
          <w:lang w:val="ru-RU"/>
        </w:rPr>
        <w:br/>
      </w:r>
      <w:r w:rsidRPr="000A6165">
        <w:rPr>
          <w:rFonts w:ascii="Times New Roman" w:hAnsi="Times New Roman"/>
          <w:sz w:val="24"/>
          <w:szCs w:val="24"/>
          <w:lang w:val="ru-RU"/>
        </w:rPr>
        <w:br/>
      </w:r>
    </w:p>
    <w:p w:rsidR="002D75C9" w:rsidRPr="000A6165" w:rsidRDefault="002D75C9" w:rsidP="001F18C7">
      <w:pPr>
        <w:spacing w:after="0" w:line="360" w:lineRule="auto"/>
        <w:jc w:val="both"/>
        <w:rPr>
          <w:rFonts w:ascii="Times New Roman" w:hAnsi="Times New Roman"/>
          <w:sz w:val="24"/>
          <w:szCs w:val="24"/>
          <w:lang w:val="ru-RU"/>
        </w:rPr>
      </w:pPr>
    </w:p>
    <w:p w:rsidR="002D75C9" w:rsidRPr="001F18C7" w:rsidRDefault="002D75C9" w:rsidP="006A23E4">
      <w:pPr>
        <w:spacing w:after="0" w:line="360" w:lineRule="auto"/>
        <w:jc w:val="both"/>
        <w:rPr>
          <w:rFonts w:ascii="Times New Roman" w:hAnsi="Times New Roman"/>
          <w:b/>
          <w:sz w:val="28"/>
          <w:szCs w:val="28"/>
          <w:lang w:val="ru-RU"/>
        </w:rPr>
      </w:pPr>
      <w:r w:rsidRPr="001F18C7">
        <w:rPr>
          <w:rFonts w:ascii="Times New Roman" w:hAnsi="Times New Roman"/>
          <w:b/>
          <w:sz w:val="28"/>
          <w:szCs w:val="28"/>
          <w:lang w:val="ru-RU"/>
        </w:rPr>
        <w:t>Серова Татьяна Ивановна, Ашрапова Мадина Лутфулловна</w:t>
      </w:r>
      <w:r>
        <w:rPr>
          <w:rFonts w:ascii="Times New Roman" w:hAnsi="Times New Roman"/>
          <w:b/>
          <w:sz w:val="28"/>
          <w:szCs w:val="28"/>
          <w:lang w:val="ru-RU"/>
        </w:rPr>
        <w:t>,</w:t>
      </w:r>
      <w:r w:rsidRPr="001F18C7">
        <w:rPr>
          <w:rFonts w:ascii="Times New Roman" w:hAnsi="Times New Roman"/>
          <w:b/>
          <w:sz w:val="28"/>
          <w:szCs w:val="28"/>
          <w:lang w:val="ru-RU"/>
        </w:rPr>
        <w:t xml:space="preserve"> </w:t>
      </w:r>
    </w:p>
    <w:p w:rsidR="002D75C9" w:rsidRPr="001F18C7" w:rsidRDefault="002D75C9" w:rsidP="006A23E4">
      <w:pPr>
        <w:spacing w:after="0" w:line="360" w:lineRule="auto"/>
        <w:jc w:val="both"/>
        <w:rPr>
          <w:rFonts w:ascii="Times New Roman" w:hAnsi="Times New Roman"/>
          <w:b/>
          <w:sz w:val="28"/>
          <w:szCs w:val="28"/>
          <w:lang w:val="ru-RU"/>
        </w:rPr>
      </w:pPr>
      <w:r w:rsidRPr="001F18C7">
        <w:rPr>
          <w:rFonts w:ascii="Times New Roman" w:hAnsi="Times New Roman"/>
          <w:b/>
          <w:sz w:val="28"/>
          <w:szCs w:val="28"/>
          <w:lang w:val="ru-RU"/>
        </w:rPr>
        <w:t>педагоги высшей кв.категории  МАУДО «ЦДТ №16 «Огниво»</w:t>
      </w:r>
    </w:p>
    <w:p w:rsidR="002D75C9" w:rsidRPr="001F18C7" w:rsidRDefault="002D75C9" w:rsidP="006A23E4">
      <w:pPr>
        <w:spacing w:after="0" w:line="360" w:lineRule="auto"/>
        <w:jc w:val="both"/>
        <w:rPr>
          <w:rFonts w:ascii="Times New Roman" w:hAnsi="Times New Roman"/>
          <w:b/>
          <w:sz w:val="28"/>
          <w:szCs w:val="28"/>
          <w:lang w:val="ru-RU"/>
        </w:rPr>
      </w:pPr>
    </w:p>
    <w:p w:rsidR="002D75C9" w:rsidRPr="001F18C7" w:rsidRDefault="002D75C9" w:rsidP="001F18C7">
      <w:pPr>
        <w:spacing w:after="0" w:line="360" w:lineRule="auto"/>
        <w:jc w:val="center"/>
        <w:rPr>
          <w:rFonts w:ascii="Times New Roman" w:hAnsi="Times New Roman"/>
          <w:b/>
          <w:caps/>
          <w:sz w:val="28"/>
          <w:szCs w:val="28"/>
          <w:lang w:val="ru-RU"/>
        </w:rPr>
      </w:pPr>
      <w:r w:rsidRPr="001F18C7">
        <w:rPr>
          <w:rFonts w:ascii="Times New Roman" w:hAnsi="Times New Roman"/>
          <w:b/>
          <w:caps/>
          <w:sz w:val="28"/>
          <w:szCs w:val="28"/>
          <w:lang w:val="ru-RU"/>
        </w:rPr>
        <w:t>Интеграция декоративно-прикладных видов деятельности и технического творчества в реализации общеобразовательной программы  детского объединения</w:t>
      </w:r>
    </w:p>
    <w:p w:rsidR="002D75C9" w:rsidRPr="001F18C7" w:rsidRDefault="002D75C9" w:rsidP="001F18C7">
      <w:pPr>
        <w:pStyle w:val="style40"/>
        <w:spacing w:before="0" w:beforeAutospacing="0" w:after="0" w:afterAutospacing="0" w:line="360" w:lineRule="auto"/>
        <w:ind w:right="-187" w:firstLine="709"/>
        <w:jc w:val="both"/>
        <w:rPr>
          <w:sz w:val="28"/>
          <w:szCs w:val="28"/>
        </w:rPr>
      </w:pPr>
      <w:r w:rsidRPr="001F18C7">
        <w:rPr>
          <w:bCs/>
          <w:sz w:val="28"/>
          <w:szCs w:val="28"/>
        </w:rPr>
        <w:t xml:space="preserve">Сегодня немало исследователей практики дополнительного образования обращают внимание на проблему </w:t>
      </w:r>
      <w:r w:rsidRPr="001F18C7">
        <w:rPr>
          <w:sz w:val="28"/>
          <w:szCs w:val="28"/>
        </w:rPr>
        <w:t>интеграцию декоративно-прикладных видов деятельности и технического творчества. Они отмечают значение и роль занятий декоративно-прикладным искусством в дошкольном возрасте в приобщении к начальному техническому моделированию на начальной ступени образования.  Некоторый опыт в разработке интегрированных программ приобретен в муниципальном автономном учреждении дополнительного образования «Центр детского творчества №16 «Огниво».</w:t>
      </w:r>
    </w:p>
    <w:p w:rsidR="002D75C9" w:rsidRPr="001F18C7" w:rsidRDefault="002D75C9" w:rsidP="001F18C7">
      <w:pPr>
        <w:pStyle w:val="style40"/>
        <w:spacing w:before="0" w:beforeAutospacing="0" w:after="0" w:afterAutospacing="0" w:line="360" w:lineRule="auto"/>
        <w:ind w:right="-187" w:firstLine="709"/>
        <w:jc w:val="both"/>
        <w:rPr>
          <w:sz w:val="28"/>
          <w:szCs w:val="28"/>
        </w:rPr>
      </w:pPr>
      <w:r w:rsidRPr="001F18C7">
        <w:rPr>
          <w:sz w:val="28"/>
          <w:szCs w:val="28"/>
        </w:rPr>
        <w:t>Все мы с вами знаем, что на сегодняшний день важными приоритетами государственной политики в сфере образования становится поддержка и развитие детского технического творчества, привлечение подростков и молодежи в научно-техническую сферу и повышение престижа  технических и инженерных профессий.</w:t>
      </w:r>
    </w:p>
    <w:p w:rsidR="002D75C9" w:rsidRPr="001F18C7" w:rsidRDefault="002D75C9" w:rsidP="006A23E4">
      <w:pPr>
        <w:pStyle w:val="style40"/>
        <w:spacing w:before="0" w:beforeAutospacing="0" w:after="0" w:afterAutospacing="0" w:line="360" w:lineRule="auto"/>
        <w:ind w:right="-187"/>
        <w:jc w:val="both"/>
        <w:rPr>
          <w:sz w:val="28"/>
          <w:szCs w:val="28"/>
        </w:rPr>
      </w:pPr>
      <w:r w:rsidRPr="001F18C7">
        <w:rPr>
          <w:sz w:val="28"/>
          <w:szCs w:val="28"/>
        </w:rPr>
        <w:t>Знаем мы и о том, что поддержка и развитие детского технического творчества соответствуют актуальным и перспективным потребностям личности и стратегическим национальным приоритетам Российской Федерации и Республики Татарстан.</w:t>
      </w:r>
    </w:p>
    <w:p w:rsidR="002D75C9" w:rsidRPr="001F18C7" w:rsidRDefault="002D75C9" w:rsidP="001F18C7">
      <w:pPr>
        <w:pStyle w:val="style40"/>
        <w:keepLines/>
        <w:spacing w:before="0" w:beforeAutospacing="0" w:after="0" w:afterAutospacing="0" w:line="360" w:lineRule="auto"/>
        <w:ind w:right="-185" w:firstLine="709"/>
        <w:jc w:val="both"/>
        <w:rPr>
          <w:sz w:val="28"/>
          <w:szCs w:val="28"/>
        </w:rPr>
      </w:pPr>
      <w:r w:rsidRPr="001F18C7">
        <w:rPr>
          <w:bCs/>
          <w:sz w:val="28"/>
          <w:szCs w:val="28"/>
        </w:rPr>
        <w:t xml:space="preserve">Невозможно рассматривать данный вопрос без нормативно-правовой основы развития детского технического творчества. </w:t>
      </w:r>
      <w:r w:rsidRPr="001F18C7">
        <w:rPr>
          <w:sz w:val="28"/>
          <w:szCs w:val="28"/>
        </w:rPr>
        <w:t xml:space="preserve"> Базовой основой </w:t>
      </w:r>
      <w:r w:rsidRPr="001F18C7">
        <w:rPr>
          <w:bCs/>
          <w:sz w:val="28"/>
          <w:szCs w:val="28"/>
        </w:rPr>
        <w:t>основы развития детского технического творчества</w:t>
      </w:r>
      <w:r w:rsidRPr="001F18C7">
        <w:rPr>
          <w:sz w:val="28"/>
          <w:szCs w:val="28"/>
        </w:rPr>
        <w:t xml:space="preserve"> являются следующие документы:</w:t>
      </w:r>
    </w:p>
    <w:p w:rsidR="002D75C9" w:rsidRPr="001F18C7" w:rsidRDefault="002D75C9" w:rsidP="006A23E4">
      <w:pPr>
        <w:pStyle w:val="10"/>
        <w:spacing w:line="360" w:lineRule="auto"/>
        <w:jc w:val="both"/>
        <w:rPr>
          <w:rFonts w:ascii="Times New Roman" w:hAnsi="Times New Roman"/>
          <w:sz w:val="28"/>
          <w:szCs w:val="28"/>
        </w:rPr>
      </w:pPr>
      <w:r w:rsidRPr="001F18C7">
        <w:rPr>
          <w:rFonts w:ascii="Times New Roman" w:hAnsi="Times New Roman"/>
          <w:sz w:val="28"/>
          <w:szCs w:val="28"/>
        </w:rPr>
        <w:t>- Федеральный закон от 29 декабря 2012г.  N273-ФЗ  «Об образовании в Российской Федерации»;</w:t>
      </w:r>
    </w:p>
    <w:p w:rsidR="002D75C9" w:rsidRPr="001F18C7" w:rsidRDefault="002D75C9" w:rsidP="006A23E4">
      <w:pPr>
        <w:pStyle w:val="10"/>
        <w:spacing w:line="360" w:lineRule="auto"/>
        <w:jc w:val="both"/>
        <w:rPr>
          <w:rFonts w:ascii="Times New Roman" w:hAnsi="Times New Roman"/>
          <w:sz w:val="28"/>
          <w:szCs w:val="28"/>
        </w:rPr>
      </w:pPr>
      <w:r w:rsidRPr="001F18C7">
        <w:rPr>
          <w:rFonts w:ascii="Times New Roman" w:hAnsi="Times New Roman"/>
          <w:sz w:val="28"/>
          <w:szCs w:val="28"/>
        </w:rPr>
        <w:t>- Федеральный закон от 23 августа 1996г. N127-ФЗ «О науке  и государственной научно-технической политике» (ред. от 02.07.2013);</w:t>
      </w:r>
    </w:p>
    <w:p w:rsidR="002D75C9" w:rsidRPr="001F18C7" w:rsidRDefault="002D75C9" w:rsidP="006A23E4">
      <w:pPr>
        <w:pStyle w:val="10"/>
        <w:spacing w:line="360" w:lineRule="auto"/>
        <w:jc w:val="both"/>
        <w:rPr>
          <w:rFonts w:ascii="Times New Roman" w:hAnsi="Times New Roman"/>
          <w:sz w:val="28"/>
          <w:szCs w:val="28"/>
        </w:rPr>
      </w:pPr>
      <w:r w:rsidRPr="001F18C7">
        <w:rPr>
          <w:rFonts w:ascii="Times New Roman" w:hAnsi="Times New Roman"/>
          <w:sz w:val="28"/>
          <w:szCs w:val="28"/>
        </w:rPr>
        <w:t>- Национальная стратегия действий в интересах детей на 2012-2017 годы (утверждена Указом Президента РФ от 1 июня 2012г. N761);</w:t>
      </w:r>
    </w:p>
    <w:p w:rsidR="002D75C9" w:rsidRPr="001F18C7" w:rsidRDefault="002D75C9" w:rsidP="006A23E4">
      <w:pPr>
        <w:pStyle w:val="10"/>
        <w:spacing w:line="360" w:lineRule="auto"/>
        <w:jc w:val="both"/>
        <w:rPr>
          <w:rFonts w:ascii="Times New Roman" w:hAnsi="Times New Roman"/>
          <w:sz w:val="28"/>
          <w:szCs w:val="28"/>
        </w:rPr>
      </w:pPr>
      <w:r w:rsidRPr="001F18C7">
        <w:rPr>
          <w:rFonts w:ascii="Times New Roman" w:hAnsi="Times New Roman"/>
          <w:sz w:val="28"/>
          <w:szCs w:val="28"/>
        </w:rPr>
        <w:t>- Федеральная целевая программа развития образования на 2011-2015 годы;</w:t>
      </w:r>
    </w:p>
    <w:p w:rsidR="002D75C9" w:rsidRPr="001F18C7" w:rsidRDefault="002D75C9" w:rsidP="006A23E4">
      <w:pPr>
        <w:pStyle w:val="10"/>
        <w:spacing w:line="360" w:lineRule="auto"/>
        <w:jc w:val="both"/>
        <w:rPr>
          <w:rFonts w:ascii="Times New Roman" w:hAnsi="Times New Roman"/>
          <w:sz w:val="28"/>
          <w:szCs w:val="28"/>
        </w:rPr>
      </w:pPr>
      <w:r>
        <w:rPr>
          <w:rFonts w:ascii="Times New Roman" w:hAnsi="Times New Roman"/>
          <w:sz w:val="28"/>
          <w:szCs w:val="28"/>
        </w:rPr>
        <w:t xml:space="preserve">- </w:t>
      </w:r>
      <w:r w:rsidRPr="001F18C7">
        <w:rPr>
          <w:rFonts w:ascii="Times New Roman" w:hAnsi="Times New Roman"/>
          <w:sz w:val="28"/>
          <w:szCs w:val="28"/>
        </w:rPr>
        <w:t>Концепция развития дополнительного образования детей в Российской Федерации до 2020 года (утверждена распоряжением Правительства РФ от 04.09.2014 №1726-р); и др.</w:t>
      </w:r>
    </w:p>
    <w:p w:rsidR="002D75C9" w:rsidRPr="001F18C7" w:rsidRDefault="002D75C9" w:rsidP="001F18C7">
      <w:pPr>
        <w:pStyle w:val="10"/>
        <w:spacing w:line="360" w:lineRule="auto"/>
        <w:ind w:firstLine="709"/>
        <w:jc w:val="both"/>
        <w:rPr>
          <w:rFonts w:ascii="Times New Roman" w:hAnsi="Times New Roman"/>
          <w:sz w:val="28"/>
          <w:szCs w:val="28"/>
        </w:rPr>
      </w:pPr>
      <w:r w:rsidRPr="001F18C7">
        <w:rPr>
          <w:rFonts w:ascii="Times New Roman" w:hAnsi="Times New Roman"/>
          <w:sz w:val="28"/>
          <w:szCs w:val="28"/>
        </w:rPr>
        <w:t>В данных документах перед образовательными организациями поставлены первостепенные задачи по организации деятельности объединений технической направленности, в том числе и в организациях дополнительного образования. Муниципальное задание многопрофильных организаций дополнительного образования нашего города включает развитие технического творчества, увеличение соответствующих программ в учебных планах.</w:t>
      </w:r>
    </w:p>
    <w:p w:rsidR="002D75C9" w:rsidRPr="001F18C7" w:rsidRDefault="002D75C9" w:rsidP="001F18C7">
      <w:pPr>
        <w:pStyle w:val="10"/>
        <w:spacing w:line="360" w:lineRule="auto"/>
        <w:ind w:firstLine="709"/>
        <w:jc w:val="both"/>
        <w:rPr>
          <w:rFonts w:ascii="Times New Roman" w:hAnsi="Times New Roman"/>
          <w:sz w:val="28"/>
          <w:szCs w:val="28"/>
        </w:rPr>
      </w:pPr>
      <w:r w:rsidRPr="001F18C7">
        <w:rPr>
          <w:rFonts w:ascii="Times New Roman" w:hAnsi="Times New Roman"/>
          <w:sz w:val="28"/>
          <w:szCs w:val="28"/>
        </w:rPr>
        <w:t>Перед нами, педагогами дополнительно образования, реализующими программы обучения детей декоративно-прикладному искусству тоже была поставлена аналогичная задача.  Так в нашем Центре появилось детское объединение по начальному техническому моделированию «Мир, техника, дети». Многолетний опыт работы с детьми по декоративно-прикладному направлению лег в основу   образовательной программы по техническому моделированию, сохранив в содержании разделы дизайна и художественного творчества.</w:t>
      </w:r>
    </w:p>
    <w:p w:rsidR="002D75C9" w:rsidRPr="001F18C7" w:rsidRDefault="002D75C9" w:rsidP="001F18C7">
      <w:pPr>
        <w:spacing w:after="0" w:line="360" w:lineRule="auto"/>
        <w:ind w:firstLine="709"/>
        <w:jc w:val="both"/>
        <w:rPr>
          <w:rFonts w:ascii="Times New Roman" w:hAnsi="Times New Roman"/>
          <w:sz w:val="28"/>
          <w:szCs w:val="28"/>
          <w:lang w:val="ru-RU"/>
        </w:rPr>
      </w:pPr>
      <w:r w:rsidRPr="001F18C7">
        <w:rPr>
          <w:rFonts w:ascii="Times New Roman" w:hAnsi="Times New Roman"/>
          <w:sz w:val="28"/>
          <w:szCs w:val="28"/>
          <w:lang w:val="ru-RU"/>
        </w:rPr>
        <w:t xml:space="preserve">Разделы </w:t>
      </w:r>
      <w:r w:rsidRPr="001F18C7">
        <w:rPr>
          <w:rFonts w:ascii="Times New Roman" w:hAnsi="Times New Roman"/>
          <w:b/>
          <w:bCs/>
          <w:sz w:val="28"/>
          <w:szCs w:val="28"/>
          <w:lang w:val="ru-RU"/>
        </w:rPr>
        <w:t xml:space="preserve"> </w:t>
      </w:r>
      <w:r w:rsidRPr="001F18C7">
        <w:rPr>
          <w:rFonts w:ascii="Times New Roman" w:hAnsi="Times New Roman"/>
          <w:bCs/>
          <w:sz w:val="28"/>
          <w:szCs w:val="28"/>
          <w:lang w:val="ru-RU"/>
        </w:rPr>
        <w:t>программы «Мир, техника, дети» включают:</w:t>
      </w:r>
    </w:p>
    <w:p w:rsidR="002D75C9" w:rsidRPr="001F18C7" w:rsidRDefault="002D75C9" w:rsidP="006A23E4">
      <w:pPr>
        <w:pStyle w:val="ListParagraph"/>
        <w:numPr>
          <w:ilvl w:val="0"/>
          <w:numId w:val="39"/>
        </w:numPr>
        <w:autoSpaceDE w:val="0"/>
        <w:autoSpaceDN w:val="0"/>
        <w:adjustRightInd w:val="0"/>
        <w:spacing w:after="0" w:line="360" w:lineRule="auto"/>
        <w:ind w:left="0" w:firstLine="0"/>
        <w:jc w:val="both"/>
        <w:rPr>
          <w:rFonts w:ascii="Times New Roman" w:hAnsi="Times New Roman"/>
          <w:color w:val="000000"/>
          <w:sz w:val="28"/>
          <w:szCs w:val="28"/>
        </w:rPr>
      </w:pPr>
      <w:r w:rsidRPr="001F18C7">
        <w:rPr>
          <w:rFonts w:ascii="Times New Roman" w:hAnsi="Times New Roman"/>
          <w:color w:val="000000"/>
          <w:sz w:val="28"/>
          <w:szCs w:val="28"/>
        </w:rPr>
        <w:t>Основы моделирования и конструирования.</w:t>
      </w:r>
    </w:p>
    <w:p w:rsidR="002D75C9" w:rsidRPr="001F18C7" w:rsidRDefault="002D75C9" w:rsidP="006A23E4">
      <w:pPr>
        <w:pStyle w:val="ListParagraph"/>
        <w:numPr>
          <w:ilvl w:val="0"/>
          <w:numId w:val="39"/>
        </w:numPr>
        <w:autoSpaceDE w:val="0"/>
        <w:autoSpaceDN w:val="0"/>
        <w:adjustRightInd w:val="0"/>
        <w:spacing w:after="0" w:line="360" w:lineRule="auto"/>
        <w:ind w:left="0" w:firstLine="0"/>
        <w:jc w:val="both"/>
        <w:rPr>
          <w:rFonts w:ascii="Times New Roman" w:hAnsi="Times New Roman"/>
          <w:color w:val="000000"/>
          <w:sz w:val="28"/>
          <w:szCs w:val="28"/>
          <w:lang w:val="ru-RU"/>
        </w:rPr>
      </w:pPr>
      <w:r w:rsidRPr="001F18C7">
        <w:rPr>
          <w:rFonts w:ascii="Times New Roman" w:hAnsi="Times New Roman"/>
          <w:color w:val="000000"/>
          <w:sz w:val="28"/>
          <w:szCs w:val="28"/>
          <w:lang w:val="ru-RU"/>
        </w:rPr>
        <w:t>Конструирование и моделирование макетов и моделей технических объектов и игрушек из плоских деталей.</w:t>
      </w:r>
    </w:p>
    <w:p w:rsidR="002D75C9" w:rsidRPr="001F18C7" w:rsidRDefault="002D75C9" w:rsidP="006A23E4">
      <w:pPr>
        <w:pStyle w:val="ListParagraph"/>
        <w:numPr>
          <w:ilvl w:val="0"/>
          <w:numId w:val="39"/>
        </w:numPr>
        <w:autoSpaceDE w:val="0"/>
        <w:autoSpaceDN w:val="0"/>
        <w:adjustRightInd w:val="0"/>
        <w:spacing w:after="0" w:line="360" w:lineRule="auto"/>
        <w:ind w:left="0" w:firstLine="0"/>
        <w:jc w:val="both"/>
        <w:rPr>
          <w:rFonts w:ascii="Times New Roman" w:hAnsi="Times New Roman"/>
          <w:color w:val="000000"/>
          <w:sz w:val="28"/>
          <w:szCs w:val="28"/>
          <w:lang w:val="ru-RU"/>
        </w:rPr>
      </w:pPr>
      <w:r w:rsidRPr="001F18C7">
        <w:rPr>
          <w:rFonts w:ascii="Times New Roman" w:hAnsi="Times New Roman"/>
          <w:color w:val="000000"/>
          <w:sz w:val="28"/>
          <w:szCs w:val="28"/>
          <w:lang w:val="ru-RU"/>
        </w:rPr>
        <w:t>Конструирование  простых объёмных моделей по шаблонам и готовым выкройкам.</w:t>
      </w:r>
    </w:p>
    <w:p w:rsidR="002D75C9" w:rsidRPr="001F18C7" w:rsidRDefault="002D75C9" w:rsidP="006A23E4">
      <w:pPr>
        <w:pStyle w:val="ListParagraph"/>
        <w:numPr>
          <w:ilvl w:val="0"/>
          <w:numId w:val="39"/>
        </w:numPr>
        <w:autoSpaceDE w:val="0"/>
        <w:autoSpaceDN w:val="0"/>
        <w:adjustRightInd w:val="0"/>
        <w:spacing w:after="0" w:line="360" w:lineRule="auto"/>
        <w:ind w:left="0" w:firstLine="0"/>
        <w:jc w:val="both"/>
        <w:rPr>
          <w:rFonts w:ascii="Times New Roman" w:hAnsi="Times New Roman"/>
          <w:color w:val="000000"/>
          <w:sz w:val="28"/>
          <w:szCs w:val="28"/>
          <w:lang w:val="ru-RU"/>
        </w:rPr>
      </w:pPr>
      <w:r w:rsidRPr="001F18C7">
        <w:rPr>
          <w:rFonts w:ascii="Times New Roman" w:hAnsi="Times New Roman"/>
          <w:color w:val="000000"/>
          <w:sz w:val="28"/>
          <w:szCs w:val="28"/>
          <w:lang w:val="ru-RU"/>
        </w:rPr>
        <w:t>Конструирование сложных объёмных моделей подарков и сувениров из разных материалов.</w:t>
      </w:r>
    </w:p>
    <w:p w:rsidR="002D75C9" w:rsidRPr="001F18C7" w:rsidRDefault="002D75C9" w:rsidP="006A23E4">
      <w:pPr>
        <w:pStyle w:val="ListParagraph"/>
        <w:numPr>
          <w:ilvl w:val="0"/>
          <w:numId w:val="39"/>
        </w:numPr>
        <w:autoSpaceDE w:val="0"/>
        <w:autoSpaceDN w:val="0"/>
        <w:adjustRightInd w:val="0"/>
        <w:spacing w:after="0" w:line="360" w:lineRule="auto"/>
        <w:ind w:left="0" w:firstLine="0"/>
        <w:jc w:val="both"/>
        <w:rPr>
          <w:rFonts w:ascii="Times New Roman" w:hAnsi="Times New Roman"/>
          <w:color w:val="000000"/>
          <w:sz w:val="28"/>
          <w:szCs w:val="28"/>
          <w:lang w:val="ru-RU"/>
        </w:rPr>
      </w:pPr>
      <w:r w:rsidRPr="001F18C7">
        <w:rPr>
          <w:rFonts w:ascii="Times New Roman" w:hAnsi="Times New Roman"/>
          <w:color w:val="000000"/>
          <w:sz w:val="28"/>
          <w:szCs w:val="28"/>
          <w:lang w:val="ru-RU"/>
        </w:rPr>
        <w:t>Автомодели и игрушки, объемная аппликация.</w:t>
      </w:r>
    </w:p>
    <w:p w:rsidR="002D75C9" w:rsidRPr="001F18C7" w:rsidRDefault="002D75C9" w:rsidP="006A23E4">
      <w:pPr>
        <w:pStyle w:val="ListParagraph"/>
        <w:numPr>
          <w:ilvl w:val="0"/>
          <w:numId w:val="39"/>
        </w:numPr>
        <w:autoSpaceDE w:val="0"/>
        <w:autoSpaceDN w:val="0"/>
        <w:adjustRightInd w:val="0"/>
        <w:spacing w:after="0" w:line="360" w:lineRule="auto"/>
        <w:ind w:left="0" w:firstLine="0"/>
        <w:jc w:val="both"/>
        <w:rPr>
          <w:rFonts w:ascii="Times New Roman" w:hAnsi="Times New Roman"/>
          <w:color w:val="000000"/>
          <w:sz w:val="28"/>
          <w:szCs w:val="28"/>
          <w:lang w:val="ru-RU"/>
        </w:rPr>
      </w:pPr>
      <w:r w:rsidRPr="001F18C7">
        <w:rPr>
          <w:rFonts w:ascii="Times New Roman" w:hAnsi="Times New Roman"/>
          <w:color w:val="000000"/>
          <w:sz w:val="28"/>
          <w:szCs w:val="28"/>
          <w:lang w:val="ru-RU"/>
        </w:rPr>
        <w:t>Объёмное  моделирование по шаблонам и готовым выкройкам.</w:t>
      </w:r>
    </w:p>
    <w:p w:rsidR="002D75C9" w:rsidRPr="001F18C7" w:rsidRDefault="002D75C9" w:rsidP="006A23E4">
      <w:pPr>
        <w:pStyle w:val="ListParagraph"/>
        <w:numPr>
          <w:ilvl w:val="0"/>
          <w:numId w:val="39"/>
        </w:numPr>
        <w:autoSpaceDE w:val="0"/>
        <w:autoSpaceDN w:val="0"/>
        <w:adjustRightInd w:val="0"/>
        <w:spacing w:after="0" w:line="360" w:lineRule="auto"/>
        <w:ind w:left="0" w:firstLine="0"/>
        <w:jc w:val="both"/>
        <w:rPr>
          <w:rFonts w:ascii="Times New Roman" w:hAnsi="Times New Roman"/>
          <w:color w:val="000000"/>
          <w:sz w:val="28"/>
          <w:szCs w:val="28"/>
          <w:lang w:val="ru-RU"/>
        </w:rPr>
      </w:pPr>
      <w:r w:rsidRPr="001F18C7">
        <w:rPr>
          <w:rFonts w:ascii="Times New Roman" w:hAnsi="Times New Roman"/>
          <w:color w:val="000000"/>
          <w:sz w:val="28"/>
          <w:szCs w:val="28"/>
          <w:lang w:val="ru-RU"/>
        </w:rPr>
        <w:t>Моделирование с элементами художественного конструирования.</w:t>
      </w:r>
    </w:p>
    <w:p w:rsidR="002D75C9" w:rsidRPr="001F18C7" w:rsidRDefault="002D75C9" w:rsidP="006A23E4">
      <w:pPr>
        <w:pStyle w:val="ListParagraph"/>
        <w:numPr>
          <w:ilvl w:val="0"/>
          <w:numId w:val="39"/>
        </w:numPr>
        <w:autoSpaceDE w:val="0"/>
        <w:autoSpaceDN w:val="0"/>
        <w:adjustRightInd w:val="0"/>
        <w:spacing w:after="0" w:line="360" w:lineRule="auto"/>
        <w:ind w:left="0" w:firstLine="0"/>
        <w:jc w:val="both"/>
        <w:rPr>
          <w:rFonts w:ascii="Times New Roman" w:hAnsi="Times New Roman"/>
          <w:color w:val="000000"/>
          <w:sz w:val="28"/>
          <w:szCs w:val="28"/>
        </w:rPr>
      </w:pPr>
      <w:r w:rsidRPr="001F18C7">
        <w:rPr>
          <w:rFonts w:ascii="Times New Roman" w:hAnsi="Times New Roman"/>
          <w:color w:val="000000"/>
          <w:sz w:val="28"/>
          <w:szCs w:val="28"/>
        </w:rPr>
        <w:t>Художественное  конструирование.</w:t>
      </w:r>
    </w:p>
    <w:p w:rsidR="002D75C9" w:rsidRPr="001F18C7" w:rsidRDefault="002D75C9" w:rsidP="006A23E4">
      <w:pPr>
        <w:pStyle w:val="ListParagraph"/>
        <w:numPr>
          <w:ilvl w:val="0"/>
          <w:numId w:val="39"/>
        </w:numPr>
        <w:autoSpaceDE w:val="0"/>
        <w:autoSpaceDN w:val="0"/>
        <w:adjustRightInd w:val="0"/>
        <w:spacing w:after="0" w:line="360" w:lineRule="auto"/>
        <w:ind w:left="0" w:firstLine="0"/>
        <w:jc w:val="both"/>
        <w:rPr>
          <w:rFonts w:ascii="Times New Roman" w:hAnsi="Times New Roman"/>
          <w:color w:val="000000"/>
          <w:sz w:val="28"/>
          <w:szCs w:val="28"/>
        </w:rPr>
      </w:pPr>
      <w:r w:rsidRPr="001F18C7">
        <w:rPr>
          <w:rFonts w:ascii="Times New Roman" w:hAnsi="Times New Roman"/>
          <w:color w:val="000000"/>
          <w:sz w:val="28"/>
          <w:szCs w:val="28"/>
        </w:rPr>
        <w:t>Творческие проекты.</w:t>
      </w:r>
    </w:p>
    <w:p w:rsidR="002D75C9" w:rsidRPr="001F18C7" w:rsidRDefault="002D75C9" w:rsidP="006A23E4">
      <w:pPr>
        <w:pStyle w:val="ListParagraph"/>
        <w:numPr>
          <w:ilvl w:val="0"/>
          <w:numId w:val="39"/>
        </w:numPr>
        <w:autoSpaceDE w:val="0"/>
        <w:autoSpaceDN w:val="0"/>
        <w:adjustRightInd w:val="0"/>
        <w:spacing w:after="0" w:line="360" w:lineRule="auto"/>
        <w:ind w:left="0" w:firstLine="0"/>
        <w:jc w:val="both"/>
        <w:rPr>
          <w:rFonts w:ascii="Times New Roman" w:hAnsi="Times New Roman"/>
          <w:sz w:val="28"/>
          <w:szCs w:val="28"/>
        </w:rPr>
      </w:pPr>
      <w:r w:rsidRPr="001F18C7">
        <w:rPr>
          <w:rFonts w:ascii="Times New Roman" w:hAnsi="Times New Roman"/>
          <w:color w:val="000000"/>
          <w:sz w:val="28"/>
          <w:szCs w:val="28"/>
        </w:rPr>
        <w:t>Выставки, экскурсии, конкурсы, соревнования.</w:t>
      </w:r>
    </w:p>
    <w:p w:rsidR="002D75C9" w:rsidRPr="001F18C7" w:rsidRDefault="002D75C9" w:rsidP="001F18C7">
      <w:pPr>
        <w:pStyle w:val="10"/>
        <w:spacing w:line="360" w:lineRule="auto"/>
        <w:ind w:firstLine="709"/>
        <w:jc w:val="both"/>
        <w:rPr>
          <w:rFonts w:ascii="Times New Roman" w:hAnsi="Times New Roman"/>
          <w:sz w:val="28"/>
          <w:szCs w:val="28"/>
        </w:rPr>
      </w:pPr>
      <w:r w:rsidRPr="001F18C7">
        <w:rPr>
          <w:rFonts w:ascii="Times New Roman" w:hAnsi="Times New Roman"/>
          <w:sz w:val="28"/>
          <w:szCs w:val="28"/>
        </w:rPr>
        <w:t>Сегодня благодаря сетевому взаимодействию образовательных организаций нашего города в УДО сформированы детские объединения и успешно реализуются дополнительные общеобразовательные общеразвивающие программы, которые в большей степени являются художественно-техническими и носят интегрированный характер.</w:t>
      </w:r>
    </w:p>
    <w:p w:rsidR="002D75C9" w:rsidRPr="001F18C7" w:rsidRDefault="002D75C9" w:rsidP="001F18C7">
      <w:pPr>
        <w:spacing w:after="0" w:line="360" w:lineRule="auto"/>
        <w:ind w:firstLine="709"/>
        <w:jc w:val="both"/>
        <w:rPr>
          <w:rFonts w:ascii="Times New Roman" w:hAnsi="Times New Roman"/>
          <w:sz w:val="28"/>
          <w:szCs w:val="28"/>
          <w:lang w:val="ru-RU"/>
        </w:rPr>
      </w:pPr>
      <w:r w:rsidRPr="001F18C7">
        <w:rPr>
          <w:rFonts w:ascii="Times New Roman" w:hAnsi="Times New Roman"/>
          <w:sz w:val="28"/>
          <w:szCs w:val="28"/>
          <w:lang w:val="ru-RU"/>
        </w:rPr>
        <w:t>На занятиях по программе «Мир, техника, дети»  обучающиеся приобретают опыт выражения технической и творческой мысли.  Происходит формирование интереса к дизайну, развитие проектного мышления, овладение основными профессиональными приемами моделирования, графическими и пластическими способами формообразования. Дети получают опыт  применения полученных знаний в практической художественно-технической деятельности.</w:t>
      </w:r>
    </w:p>
    <w:p w:rsidR="002D75C9" w:rsidRPr="001F18C7" w:rsidRDefault="002D75C9" w:rsidP="001F18C7">
      <w:pPr>
        <w:spacing w:after="0" w:line="360" w:lineRule="auto"/>
        <w:ind w:firstLine="709"/>
        <w:jc w:val="both"/>
        <w:rPr>
          <w:rFonts w:ascii="Times New Roman" w:hAnsi="Times New Roman"/>
          <w:sz w:val="28"/>
          <w:szCs w:val="28"/>
          <w:lang w:val="ru-RU"/>
        </w:rPr>
      </w:pPr>
      <w:r w:rsidRPr="001F18C7">
        <w:rPr>
          <w:rFonts w:ascii="Times New Roman" w:hAnsi="Times New Roman"/>
          <w:sz w:val="28"/>
          <w:szCs w:val="28"/>
          <w:lang w:val="ru-RU"/>
        </w:rPr>
        <w:t>Художественно-техническая направленность деятельности в условиях дополнительного образования предусматривает освоение теоретических разделов макетирования и моделирования, развитие навыка практического применения теоретических знаний в самостоятельной исследовательской, конструкторской, творческой и трудовой деятельности. В реализации данной направленности определены три направления:</w:t>
      </w:r>
    </w:p>
    <w:p w:rsidR="002D75C9" w:rsidRPr="001F18C7" w:rsidRDefault="002D75C9" w:rsidP="006A23E4">
      <w:pPr>
        <w:numPr>
          <w:ilvl w:val="0"/>
          <w:numId w:val="38"/>
        </w:numPr>
        <w:spacing w:after="0" w:line="360" w:lineRule="auto"/>
        <w:ind w:left="0" w:firstLine="0"/>
        <w:jc w:val="both"/>
        <w:rPr>
          <w:rFonts w:ascii="Times New Roman" w:hAnsi="Times New Roman"/>
          <w:sz w:val="28"/>
          <w:szCs w:val="28"/>
          <w:lang w:val="ru-RU"/>
        </w:rPr>
      </w:pPr>
      <w:r w:rsidRPr="001F18C7">
        <w:rPr>
          <w:rFonts w:ascii="Times New Roman" w:hAnsi="Times New Roman"/>
          <w:sz w:val="28"/>
          <w:szCs w:val="28"/>
          <w:lang w:val="ru-RU"/>
        </w:rPr>
        <w:t>техническое творчество – обучение техническим знаниям;</w:t>
      </w:r>
    </w:p>
    <w:p w:rsidR="002D75C9" w:rsidRPr="001F18C7" w:rsidRDefault="002D75C9" w:rsidP="006A23E4">
      <w:pPr>
        <w:numPr>
          <w:ilvl w:val="0"/>
          <w:numId w:val="38"/>
        </w:numPr>
        <w:spacing w:after="0" w:line="360" w:lineRule="auto"/>
        <w:ind w:left="0" w:firstLine="0"/>
        <w:jc w:val="both"/>
        <w:rPr>
          <w:rFonts w:ascii="Times New Roman" w:hAnsi="Times New Roman"/>
          <w:sz w:val="28"/>
          <w:szCs w:val="28"/>
          <w:lang w:val="ru-RU"/>
        </w:rPr>
      </w:pPr>
      <w:r w:rsidRPr="001F18C7">
        <w:rPr>
          <w:rFonts w:ascii="Times New Roman" w:hAnsi="Times New Roman"/>
          <w:sz w:val="28"/>
          <w:szCs w:val="28"/>
          <w:lang w:val="ru-RU"/>
        </w:rPr>
        <w:t>ремесло - обучение средствам, способам технического труда;</w:t>
      </w:r>
    </w:p>
    <w:p w:rsidR="002D75C9" w:rsidRPr="001F18C7" w:rsidRDefault="002D75C9" w:rsidP="006A23E4">
      <w:pPr>
        <w:numPr>
          <w:ilvl w:val="0"/>
          <w:numId w:val="38"/>
        </w:numPr>
        <w:spacing w:after="0" w:line="360" w:lineRule="auto"/>
        <w:ind w:left="0" w:firstLine="0"/>
        <w:jc w:val="both"/>
        <w:rPr>
          <w:rFonts w:ascii="Times New Roman" w:hAnsi="Times New Roman"/>
          <w:sz w:val="28"/>
          <w:szCs w:val="28"/>
        </w:rPr>
      </w:pPr>
      <w:r w:rsidRPr="001F18C7">
        <w:rPr>
          <w:rFonts w:ascii="Times New Roman" w:hAnsi="Times New Roman"/>
          <w:sz w:val="28"/>
          <w:szCs w:val="28"/>
        </w:rPr>
        <w:t>технологическая культура – обучение технологиям.</w:t>
      </w:r>
    </w:p>
    <w:p w:rsidR="002D75C9" w:rsidRPr="001F18C7" w:rsidRDefault="002D75C9" w:rsidP="001F18C7">
      <w:pPr>
        <w:spacing w:after="0" w:line="360" w:lineRule="auto"/>
        <w:ind w:firstLine="709"/>
        <w:jc w:val="both"/>
        <w:rPr>
          <w:rFonts w:ascii="Times New Roman" w:hAnsi="Times New Roman"/>
          <w:sz w:val="28"/>
          <w:szCs w:val="28"/>
          <w:lang w:val="ru-RU"/>
        </w:rPr>
      </w:pPr>
      <w:r w:rsidRPr="001F18C7">
        <w:rPr>
          <w:rFonts w:ascii="Times New Roman" w:hAnsi="Times New Roman"/>
          <w:sz w:val="28"/>
          <w:szCs w:val="28"/>
          <w:lang w:val="ru-RU"/>
        </w:rPr>
        <w:t>Все эти направления очень важны для освоения необходимых знаний и умений, определенных в Федеральных государственных стандартах, а именно:</w:t>
      </w:r>
    </w:p>
    <w:p w:rsidR="002D75C9" w:rsidRPr="001F18C7" w:rsidRDefault="002D75C9" w:rsidP="006A23E4">
      <w:pPr>
        <w:spacing w:after="0" w:line="360" w:lineRule="auto"/>
        <w:jc w:val="both"/>
        <w:rPr>
          <w:rFonts w:ascii="Times New Roman" w:hAnsi="Times New Roman"/>
          <w:sz w:val="28"/>
          <w:szCs w:val="28"/>
          <w:lang w:val="ru-RU"/>
        </w:rPr>
      </w:pPr>
      <w:r w:rsidRPr="001F18C7">
        <w:rPr>
          <w:rFonts w:ascii="Times New Roman" w:hAnsi="Times New Roman"/>
          <w:sz w:val="28"/>
          <w:szCs w:val="28"/>
          <w:lang w:val="ru-RU"/>
        </w:rPr>
        <w:t>-   навыки работы с различными инструментами</w:t>
      </w:r>
    </w:p>
    <w:p w:rsidR="002D75C9" w:rsidRPr="001F18C7" w:rsidRDefault="002D75C9" w:rsidP="006A23E4">
      <w:pPr>
        <w:spacing w:after="0" w:line="360" w:lineRule="auto"/>
        <w:jc w:val="both"/>
        <w:rPr>
          <w:rFonts w:ascii="Times New Roman" w:hAnsi="Times New Roman"/>
          <w:sz w:val="28"/>
          <w:szCs w:val="28"/>
          <w:lang w:val="ru-RU"/>
        </w:rPr>
      </w:pPr>
      <w:r w:rsidRPr="001F18C7">
        <w:rPr>
          <w:rFonts w:ascii="Times New Roman" w:hAnsi="Times New Roman"/>
          <w:sz w:val="28"/>
          <w:szCs w:val="28"/>
          <w:lang w:val="ru-RU"/>
        </w:rPr>
        <w:t>- умение проектировать модели и конструкции разного функционального назначения;</w:t>
      </w:r>
    </w:p>
    <w:p w:rsidR="002D75C9" w:rsidRPr="001F18C7" w:rsidRDefault="002D75C9" w:rsidP="006A23E4">
      <w:pPr>
        <w:spacing w:after="0" w:line="360" w:lineRule="auto"/>
        <w:jc w:val="both"/>
        <w:rPr>
          <w:rFonts w:ascii="Times New Roman" w:hAnsi="Times New Roman"/>
          <w:sz w:val="28"/>
          <w:szCs w:val="28"/>
          <w:lang w:val="ru-RU"/>
        </w:rPr>
      </w:pPr>
      <w:r w:rsidRPr="001F18C7">
        <w:rPr>
          <w:rFonts w:ascii="Times New Roman" w:hAnsi="Times New Roman"/>
          <w:sz w:val="28"/>
          <w:szCs w:val="28"/>
          <w:lang w:val="ru-RU"/>
        </w:rPr>
        <w:t>- способность конструировать изделия из бумаги, картона, пластмассы;</w:t>
      </w:r>
    </w:p>
    <w:p w:rsidR="002D75C9" w:rsidRPr="001F18C7" w:rsidRDefault="002D75C9" w:rsidP="006A23E4">
      <w:pPr>
        <w:spacing w:after="0" w:line="360" w:lineRule="auto"/>
        <w:jc w:val="both"/>
        <w:rPr>
          <w:rFonts w:ascii="Times New Roman" w:hAnsi="Times New Roman"/>
          <w:sz w:val="28"/>
          <w:szCs w:val="28"/>
          <w:lang w:val="ru-RU"/>
        </w:rPr>
      </w:pPr>
      <w:r w:rsidRPr="001F18C7">
        <w:rPr>
          <w:rFonts w:ascii="Times New Roman" w:hAnsi="Times New Roman"/>
          <w:sz w:val="28"/>
          <w:szCs w:val="28"/>
          <w:lang w:val="ru-RU"/>
        </w:rPr>
        <w:t>-  владение информационными, компьютерными технологиями,  применение различных технических средств в художественном творчестве.</w:t>
      </w:r>
    </w:p>
    <w:p w:rsidR="002D75C9" w:rsidRPr="001F18C7" w:rsidRDefault="002D75C9" w:rsidP="001F18C7">
      <w:pPr>
        <w:spacing w:after="0" w:line="360" w:lineRule="auto"/>
        <w:ind w:firstLine="709"/>
        <w:jc w:val="both"/>
        <w:rPr>
          <w:rFonts w:ascii="Times New Roman" w:hAnsi="Times New Roman"/>
          <w:sz w:val="28"/>
          <w:szCs w:val="28"/>
          <w:lang w:val="ru-RU"/>
        </w:rPr>
      </w:pPr>
      <w:r w:rsidRPr="001F18C7">
        <w:rPr>
          <w:rFonts w:ascii="Times New Roman" w:hAnsi="Times New Roman"/>
          <w:sz w:val="28"/>
          <w:szCs w:val="28"/>
          <w:lang w:val="ru-RU"/>
        </w:rPr>
        <w:t xml:space="preserve">Обучение строится поэтапно. </w:t>
      </w:r>
      <w:r>
        <w:rPr>
          <w:rFonts w:ascii="Times New Roman" w:hAnsi="Times New Roman"/>
          <w:sz w:val="28"/>
          <w:szCs w:val="28"/>
          <w:lang w:val="ru-RU"/>
        </w:rPr>
        <w:t>П</w:t>
      </w:r>
      <w:r w:rsidRPr="001F18C7">
        <w:rPr>
          <w:rFonts w:ascii="Times New Roman" w:hAnsi="Times New Roman"/>
          <w:sz w:val="28"/>
          <w:szCs w:val="28"/>
          <w:lang w:val="ru-RU"/>
        </w:rPr>
        <w:t>ервоначально дети получают первые знания об инструментах и материалах, об объёмных и плоскостных формах. Ребёнок воспринимает новый ля него материал, преимущественно потребляет готовые знания, которые передаёт ему педагог, цель которого увлечь ребёнка, закрепить и развить у него мотивацию, желание регулярно посещать занятия.</w:t>
      </w:r>
    </w:p>
    <w:p w:rsidR="002D75C9" w:rsidRPr="001F18C7" w:rsidRDefault="002D75C9" w:rsidP="001F18C7">
      <w:pPr>
        <w:spacing w:after="0" w:line="360" w:lineRule="auto"/>
        <w:ind w:firstLine="709"/>
        <w:jc w:val="both"/>
        <w:rPr>
          <w:rFonts w:ascii="Times New Roman" w:hAnsi="Times New Roman"/>
          <w:sz w:val="28"/>
          <w:szCs w:val="28"/>
          <w:lang w:val="ru-RU"/>
        </w:rPr>
      </w:pPr>
      <w:r w:rsidRPr="001F18C7">
        <w:rPr>
          <w:rFonts w:ascii="Times New Roman" w:hAnsi="Times New Roman"/>
          <w:sz w:val="28"/>
          <w:szCs w:val="28"/>
          <w:lang w:val="ru-RU"/>
        </w:rPr>
        <w:t>В процессе овладения навыками и приёмами изготовления по образцу, а затем и конструирования макетов ракет, судов, машин, разработки чертежей у детей развивается практическое мастерство,   мышление, творческие способности. Интерес у детей  становится устойчивым, возникает потребность сделать своё, причём интерес к обучению уже не угасает.</w:t>
      </w:r>
    </w:p>
    <w:p w:rsidR="002D75C9" w:rsidRPr="001F18C7" w:rsidRDefault="002D75C9" w:rsidP="001F18C7">
      <w:pPr>
        <w:spacing w:after="0" w:line="360" w:lineRule="auto"/>
        <w:ind w:firstLine="709"/>
        <w:jc w:val="both"/>
        <w:rPr>
          <w:rFonts w:ascii="Times New Roman" w:hAnsi="Times New Roman"/>
          <w:sz w:val="28"/>
          <w:szCs w:val="28"/>
          <w:lang w:val="ru-RU"/>
        </w:rPr>
      </w:pPr>
      <w:r w:rsidRPr="001F18C7">
        <w:rPr>
          <w:rFonts w:ascii="Times New Roman" w:hAnsi="Times New Roman"/>
          <w:sz w:val="28"/>
          <w:szCs w:val="28"/>
          <w:lang w:val="ru-RU"/>
        </w:rPr>
        <w:t>Нам бы очень хотелось, чтобы на сегодняшний день объединения технической направленности полномасштабно представляли собой   большую творческую лабораторию, которая объединит увлечённых мальчишек и девчонок, выполняя социальный заказ общеобразовательных учреждений, родителей и самих детей.</w:t>
      </w:r>
    </w:p>
    <w:p w:rsidR="002D75C9" w:rsidRPr="001F18C7" w:rsidRDefault="002D75C9" w:rsidP="001F18C7">
      <w:pPr>
        <w:spacing w:after="0" w:line="360" w:lineRule="auto"/>
        <w:jc w:val="both"/>
        <w:rPr>
          <w:rFonts w:ascii="Times New Roman" w:hAnsi="Times New Roman"/>
          <w:b/>
          <w:sz w:val="28"/>
          <w:szCs w:val="28"/>
        </w:rPr>
      </w:pPr>
      <w:r w:rsidRPr="001F18C7">
        <w:rPr>
          <w:rFonts w:ascii="Times New Roman" w:hAnsi="Times New Roman"/>
          <w:b/>
          <w:sz w:val="28"/>
          <w:szCs w:val="28"/>
        </w:rPr>
        <w:t>Список литературы</w:t>
      </w:r>
    </w:p>
    <w:p w:rsidR="002D75C9" w:rsidRPr="001F18C7" w:rsidRDefault="002D75C9" w:rsidP="001F18C7">
      <w:pPr>
        <w:numPr>
          <w:ilvl w:val="0"/>
          <w:numId w:val="40"/>
        </w:numPr>
        <w:shd w:val="clear" w:color="auto" w:fill="FFFFFF"/>
        <w:tabs>
          <w:tab w:val="clear" w:pos="720"/>
        </w:tabs>
        <w:spacing w:after="0" w:line="360" w:lineRule="auto"/>
        <w:ind w:left="0" w:firstLine="0"/>
        <w:jc w:val="both"/>
        <w:rPr>
          <w:rFonts w:ascii="Times New Roman" w:hAnsi="Times New Roman"/>
          <w:color w:val="000000"/>
          <w:sz w:val="28"/>
          <w:szCs w:val="28"/>
          <w:lang w:val="ru-RU" w:eastAsia="ru-RU"/>
        </w:rPr>
      </w:pPr>
      <w:r w:rsidRPr="001F18C7">
        <w:rPr>
          <w:rFonts w:ascii="Times New Roman" w:hAnsi="Times New Roman"/>
          <w:color w:val="000000"/>
          <w:sz w:val="28"/>
          <w:szCs w:val="28"/>
          <w:lang w:val="ru-RU"/>
        </w:rPr>
        <w:t>Алексеев В.А. Организация технического творчества учащихся: Учеб. пособие / В.А. Алексеев– М.: Высш. шк., 1984 – 46 с.</w:t>
      </w:r>
    </w:p>
    <w:p w:rsidR="002D75C9" w:rsidRPr="001F18C7" w:rsidRDefault="002D75C9" w:rsidP="001F18C7">
      <w:pPr>
        <w:numPr>
          <w:ilvl w:val="0"/>
          <w:numId w:val="40"/>
        </w:numPr>
        <w:shd w:val="clear" w:color="auto" w:fill="FFFFFF"/>
        <w:tabs>
          <w:tab w:val="clear" w:pos="720"/>
        </w:tabs>
        <w:spacing w:after="0" w:line="360" w:lineRule="auto"/>
        <w:ind w:left="0" w:firstLine="0"/>
        <w:jc w:val="both"/>
        <w:rPr>
          <w:rFonts w:ascii="Times New Roman" w:hAnsi="Times New Roman"/>
          <w:color w:val="000000"/>
          <w:sz w:val="28"/>
          <w:szCs w:val="28"/>
          <w:lang w:val="ru-RU" w:eastAsia="ru-RU"/>
        </w:rPr>
      </w:pPr>
      <w:r>
        <w:rPr>
          <w:rFonts w:ascii="Times New Roman" w:hAnsi="Times New Roman"/>
          <w:color w:val="000000"/>
          <w:sz w:val="28"/>
          <w:szCs w:val="28"/>
          <w:shd w:val="clear" w:color="auto" w:fill="FFFFFF"/>
          <w:lang w:val="ru-RU"/>
        </w:rPr>
        <w:t xml:space="preserve">Волкова О. </w:t>
      </w:r>
      <w:r w:rsidRPr="001F18C7">
        <w:rPr>
          <w:rFonts w:ascii="Times New Roman" w:hAnsi="Times New Roman"/>
          <w:color w:val="000000"/>
          <w:sz w:val="28"/>
          <w:szCs w:val="28"/>
          <w:shd w:val="clear" w:color="auto" w:fill="FFFFFF"/>
          <w:lang w:val="ru-RU"/>
        </w:rPr>
        <w:t>Техническое моделирование как реализация творческого потенциала учащихся/ О.Волкова // Дополнительное образование. - 2005. - № 9. - С. 29-33.</w:t>
      </w:r>
    </w:p>
    <w:p w:rsidR="002D75C9" w:rsidRPr="001F18C7" w:rsidRDefault="002D75C9" w:rsidP="001F18C7">
      <w:pPr>
        <w:numPr>
          <w:ilvl w:val="0"/>
          <w:numId w:val="40"/>
        </w:numPr>
        <w:shd w:val="clear" w:color="auto" w:fill="FFFFFF"/>
        <w:tabs>
          <w:tab w:val="clear" w:pos="720"/>
        </w:tabs>
        <w:spacing w:after="0" w:line="360" w:lineRule="auto"/>
        <w:ind w:left="0" w:firstLine="0"/>
        <w:jc w:val="both"/>
        <w:rPr>
          <w:rFonts w:ascii="Times New Roman" w:hAnsi="Times New Roman"/>
          <w:color w:val="000000"/>
          <w:sz w:val="28"/>
          <w:szCs w:val="28"/>
          <w:shd w:val="clear" w:color="auto" w:fill="FFFFFF"/>
          <w:lang w:val="ru-RU"/>
        </w:rPr>
      </w:pPr>
      <w:r w:rsidRPr="001F18C7">
        <w:rPr>
          <w:rFonts w:ascii="Times New Roman" w:hAnsi="Times New Roman"/>
          <w:color w:val="000000"/>
          <w:sz w:val="28"/>
          <w:szCs w:val="28"/>
          <w:shd w:val="clear" w:color="auto" w:fill="FFFFFF"/>
          <w:lang w:val="ru-RU"/>
        </w:rPr>
        <w:t>Развитие технического творчества младших школьников/ Под ред. П. Н. Андрианова, М. А. Галагузовой. - М.: Просвещение, 1990.-197 с.</w:t>
      </w:r>
    </w:p>
    <w:p w:rsidR="002D75C9" w:rsidRPr="001F18C7" w:rsidRDefault="002D75C9" w:rsidP="001F18C7">
      <w:pPr>
        <w:numPr>
          <w:ilvl w:val="0"/>
          <w:numId w:val="40"/>
        </w:numPr>
        <w:shd w:val="clear" w:color="auto" w:fill="FFFFFF"/>
        <w:tabs>
          <w:tab w:val="clear" w:pos="720"/>
        </w:tabs>
        <w:spacing w:after="0" w:line="360" w:lineRule="auto"/>
        <w:ind w:left="0" w:firstLine="0"/>
        <w:jc w:val="both"/>
        <w:rPr>
          <w:rFonts w:ascii="Times New Roman" w:hAnsi="Times New Roman"/>
          <w:color w:val="000000"/>
          <w:sz w:val="28"/>
          <w:szCs w:val="28"/>
          <w:shd w:val="clear" w:color="auto" w:fill="FFFFFF"/>
          <w:lang w:val="ru-RU"/>
        </w:rPr>
      </w:pPr>
      <w:r w:rsidRPr="001F18C7">
        <w:rPr>
          <w:rFonts w:ascii="Times New Roman" w:hAnsi="Times New Roman"/>
          <w:color w:val="000000"/>
          <w:sz w:val="28"/>
          <w:szCs w:val="28"/>
          <w:shd w:val="clear" w:color="auto" w:fill="FFFFFF"/>
          <w:lang w:val="ru-RU"/>
        </w:rPr>
        <w:t>Ступарик Б.М Организация технического творчества в группе/ Б.М. Ступарик .- М.Веста, 2004.- 26 с.</w:t>
      </w:r>
    </w:p>
    <w:p w:rsidR="002D75C9" w:rsidRPr="000A6165" w:rsidRDefault="002D75C9" w:rsidP="001F18C7">
      <w:pPr>
        <w:spacing w:after="0" w:line="360" w:lineRule="auto"/>
        <w:jc w:val="both"/>
        <w:rPr>
          <w:rFonts w:ascii="Times New Roman" w:hAnsi="Times New Roman"/>
          <w:b/>
          <w:sz w:val="24"/>
          <w:szCs w:val="24"/>
          <w:lang w:val="ru-RU"/>
        </w:rPr>
      </w:pPr>
    </w:p>
    <w:p w:rsidR="002D75C9" w:rsidRDefault="002D75C9" w:rsidP="00E403DA">
      <w:pPr>
        <w:spacing w:after="0" w:line="360" w:lineRule="auto"/>
        <w:rPr>
          <w:rFonts w:ascii="Times New Roman" w:hAnsi="Times New Roman"/>
          <w:b/>
          <w:sz w:val="28"/>
          <w:szCs w:val="28"/>
          <w:lang w:val="ru-RU"/>
        </w:rPr>
      </w:pPr>
    </w:p>
    <w:p w:rsidR="002D75C9" w:rsidRDefault="002D75C9" w:rsidP="00E403DA">
      <w:pPr>
        <w:spacing w:after="0" w:line="360" w:lineRule="auto"/>
        <w:rPr>
          <w:rFonts w:ascii="Times New Roman" w:hAnsi="Times New Roman"/>
          <w:b/>
          <w:sz w:val="28"/>
          <w:szCs w:val="28"/>
          <w:lang w:val="ru-RU"/>
        </w:rPr>
      </w:pPr>
      <w:r w:rsidRPr="00E403DA">
        <w:rPr>
          <w:rFonts w:ascii="Times New Roman" w:hAnsi="Times New Roman"/>
          <w:b/>
          <w:sz w:val="28"/>
          <w:szCs w:val="28"/>
          <w:lang w:val="ru-RU"/>
        </w:rPr>
        <w:t xml:space="preserve">Нуруллин Расих Насыхович, </w:t>
      </w:r>
    </w:p>
    <w:p w:rsidR="002D75C9" w:rsidRDefault="002D75C9" w:rsidP="00E403DA">
      <w:pPr>
        <w:spacing w:after="0" w:line="360" w:lineRule="auto"/>
        <w:rPr>
          <w:rFonts w:ascii="Times New Roman" w:hAnsi="Times New Roman"/>
          <w:b/>
          <w:sz w:val="28"/>
          <w:szCs w:val="28"/>
          <w:lang w:val="ru-RU"/>
        </w:rPr>
      </w:pPr>
      <w:r w:rsidRPr="00E403DA">
        <w:rPr>
          <w:rFonts w:ascii="Times New Roman" w:hAnsi="Times New Roman"/>
          <w:b/>
          <w:sz w:val="28"/>
          <w:szCs w:val="28"/>
          <w:lang w:val="ru-RU"/>
        </w:rPr>
        <w:t xml:space="preserve">педагог дополнительного образования высшей  квалификационной категории </w:t>
      </w:r>
    </w:p>
    <w:p w:rsidR="002D75C9" w:rsidRPr="00E403DA" w:rsidRDefault="002D75C9" w:rsidP="00E403DA">
      <w:pPr>
        <w:spacing w:after="0" w:line="360" w:lineRule="auto"/>
        <w:rPr>
          <w:rFonts w:ascii="Times New Roman" w:hAnsi="Times New Roman"/>
          <w:b/>
          <w:sz w:val="28"/>
          <w:szCs w:val="28"/>
          <w:lang w:val="ru-RU"/>
        </w:rPr>
      </w:pPr>
      <w:r>
        <w:rPr>
          <w:rFonts w:ascii="Times New Roman" w:hAnsi="Times New Roman"/>
          <w:b/>
          <w:sz w:val="28"/>
          <w:szCs w:val="28"/>
          <w:lang w:val="ru-RU"/>
        </w:rPr>
        <w:t>МАУ ДО «Центр</w:t>
      </w:r>
      <w:r w:rsidRPr="00E403DA">
        <w:rPr>
          <w:rFonts w:ascii="Times New Roman" w:hAnsi="Times New Roman"/>
          <w:b/>
          <w:sz w:val="28"/>
          <w:szCs w:val="28"/>
          <w:lang w:val="ru-RU"/>
        </w:rPr>
        <w:t xml:space="preserve"> детск</w:t>
      </w:r>
      <w:r>
        <w:rPr>
          <w:rFonts w:ascii="Times New Roman" w:hAnsi="Times New Roman"/>
          <w:b/>
          <w:sz w:val="28"/>
          <w:szCs w:val="28"/>
          <w:lang w:val="ru-RU"/>
        </w:rPr>
        <w:t>ого технического творчества № 5»</w:t>
      </w:r>
    </w:p>
    <w:p w:rsidR="002D75C9" w:rsidRDefault="002D75C9" w:rsidP="00E403DA">
      <w:pPr>
        <w:spacing w:after="0" w:line="360" w:lineRule="auto"/>
        <w:jc w:val="center"/>
        <w:rPr>
          <w:rFonts w:ascii="Times New Roman" w:hAnsi="Times New Roman"/>
          <w:b/>
          <w:sz w:val="28"/>
          <w:szCs w:val="28"/>
          <w:lang w:val="ru-RU"/>
        </w:rPr>
      </w:pPr>
    </w:p>
    <w:p w:rsidR="002D75C9" w:rsidRPr="00E403DA" w:rsidRDefault="002D75C9" w:rsidP="00E403DA">
      <w:pPr>
        <w:spacing w:after="0" w:line="360" w:lineRule="auto"/>
        <w:jc w:val="center"/>
        <w:rPr>
          <w:rFonts w:ascii="Times New Roman" w:hAnsi="Times New Roman"/>
          <w:b/>
          <w:sz w:val="28"/>
          <w:szCs w:val="28"/>
          <w:lang w:val="ru-RU"/>
        </w:rPr>
      </w:pPr>
      <w:r w:rsidRPr="00E403DA">
        <w:rPr>
          <w:rFonts w:ascii="Times New Roman" w:hAnsi="Times New Roman"/>
          <w:b/>
          <w:sz w:val="28"/>
          <w:szCs w:val="28"/>
          <w:lang w:val="ru-RU"/>
        </w:rPr>
        <w:t>АКТУАЛЬНЫЕ ПРОБЛЕМЫ ДОПОЛНИТЕЛЬНОГО ОБРАЗОВАНИЯ ТЕХНИЧЕСКОЙ НАПРАВЛЕННОСТИ</w:t>
      </w:r>
    </w:p>
    <w:p w:rsidR="002D75C9" w:rsidRPr="00E403DA" w:rsidRDefault="002D75C9" w:rsidP="00E403DA">
      <w:pPr>
        <w:spacing w:after="0" w:line="360" w:lineRule="auto"/>
        <w:jc w:val="both"/>
        <w:rPr>
          <w:rFonts w:ascii="Times New Roman" w:hAnsi="Times New Roman"/>
          <w:sz w:val="28"/>
          <w:szCs w:val="28"/>
          <w:lang w:val="ru-RU"/>
        </w:rPr>
      </w:pPr>
      <w:r w:rsidRPr="00E403DA">
        <w:rPr>
          <w:rFonts w:ascii="Times New Roman" w:hAnsi="Times New Roman"/>
          <w:sz w:val="28"/>
          <w:szCs w:val="28"/>
          <w:lang w:val="ru-RU"/>
        </w:rPr>
        <w:t xml:space="preserve">     </w:t>
      </w:r>
      <w:r>
        <w:rPr>
          <w:rFonts w:ascii="Times New Roman" w:hAnsi="Times New Roman"/>
          <w:sz w:val="28"/>
          <w:szCs w:val="28"/>
          <w:lang w:val="ru-RU"/>
        </w:rPr>
        <w:tab/>
      </w:r>
      <w:r w:rsidRPr="00E403DA">
        <w:rPr>
          <w:rFonts w:ascii="Times New Roman" w:hAnsi="Times New Roman"/>
          <w:sz w:val="28"/>
          <w:szCs w:val="28"/>
          <w:lang w:val="ru-RU"/>
        </w:rPr>
        <w:t xml:space="preserve">На рубеже </w:t>
      </w:r>
      <w:r w:rsidRPr="00E403DA">
        <w:rPr>
          <w:rFonts w:ascii="Times New Roman" w:hAnsi="Times New Roman"/>
          <w:sz w:val="28"/>
          <w:szCs w:val="28"/>
        </w:rPr>
        <w:t>XX</w:t>
      </w:r>
      <w:r w:rsidRPr="00E403DA">
        <w:rPr>
          <w:rFonts w:ascii="Times New Roman" w:hAnsi="Times New Roman"/>
          <w:sz w:val="28"/>
          <w:szCs w:val="28"/>
          <w:lang w:val="ru-RU"/>
        </w:rPr>
        <w:t xml:space="preserve"> и </w:t>
      </w:r>
      <w:r w:rsidRPr="00E403DA">
        <w:rPr>
          <w:rFonts w:ascii="Times New Roman" w:hAnsi="Times New Roman"/>
          <w:sz w:val="28"/>
          <w:szCs w:val="28"/>
        </w:rPr>
        <w:t>XXI</w:t>
      </w:r>
      <w:r w:rsidRPr="00E403DA">
        <w:rPr>
          <w:rFonts w:ascii="Times New Roman" w:hAnsi="Times New Roman"/>
          <w:sz w:val="28"/>
          <w:szCs w:val="28"/>
          <w:lang w:val="ru-RU"/>
        </w:rPr>
        <w:t xml:space="preserve"> в. сформировались новые требования к образованности человека, определяющейся не только специальными знаниями, но и, прежде всего, разносторонним развитием личности специалиста, офицера, обладающей креативным мышлением. Сейчас продолжается стремительный рост технологий, их научных основ, сложности и возможностей. В данное время человечество располагает целым рядом новых технологий, связанных с микроэлектроникой и информатикой (автоматизированное управление военной техникой и производством, мехатроника и робототехника), появилось огромное количество новых материалов с нановолокнами, не имеющих природных аналогов, развиваются новейшие биотехнологии и биомеханика, увеличивается область применения лазеров в различных технологических процессах и вооружении. </w:t>
      </w:r>
      <w:r w:rsidRPr="00E403DA">
        <w:rPr>
          <w:rFonts w:ascii="Times New Roman" w:hAnsi="Times New Roman"/>
          <w:sz w:val="28"/>
          <w:szCs w:val="28"/>
          <w:lang w:val="ru-RU"/>
        </w:rPr>
        <w:br/>
        <w:t xml:space="preserve">    </w:t>
      </w:r>
      <w:r>
        <w:rPr>
          <w:rFonts w:ascii="Times New Roman" w:hAnsi="Times New Roman"/>
          <w:sz w:val="28"/>
          <w:szCs w:val="28"/>
          <w:lang w:val="ru-RU"/>
        </w:rPr>
        <w:tab/>
      </w:r>
      <w:r w:rsidRPr="00E403DA">
        <w:rPr>
          <w:rFonts w:ascii="Times New Roman" w:hAnsi="Times New Roman"/>
          <w:sz w:val="28"/>
          <w:szCs w:val="28"/>
          <w:lang w:val="ru-RU"/>
        </w:rPr>
        <w:t xml:space="preserve">В контексте рассматриваемого вопроса актуальным также является комплексное рассмотрение проблем развития техносферы системы детского дополнительного образования технической направленности. При реализации новых образовательных программ, решая одну из основных проблем относительно методов и форм обучения.  </w:t>
      </w:r>
    </w:p>
    <w:p w:rsidR="002D75C9" w:rsidRDefault="002D75C9" w:rsidP="00E403DA">
      <w:pPr>
        <w:spacing w:after="0" w:line="360" w:lineRule="auto"/>
        <w:jc w:val="both"/>
        <w:rPr>
          <w:rFonts w:ascii="Times New Roman" w:hAnsi="Times New Roman"/>
          <w:sz w:val="28"/>
          <w:szCs w:val="28"/>
          <w:lang w:val="ru-RU"/>
        </w:rPr>
      </w:pPr>
      <w:r w:rsidRPr="00E403DA">
        <w:rPr>
          <w:rFonts w:ascii="Times New Roman" w:hAnsi="Times New Roman"/>
          <w:sz w:val="28"/>
          <w:szCs w:val="28"/>
          <w:lang w:val="ru-RU"/>
        </w:rPr>
        <w:t xml:space="preserve">     </w:t>
      </w:r>
      <w:r>
        <w:rPr>
          <w:rFonts w:ascii="Times New Roman" w:hAnsi="Times New Roman"/>
          <w:sz w:val="28"/>
          <w:szCs w:val="28"/>
          <w:lang w:val="ru-RU"/>
        </w:rPr>
        <w:tab/>
      </w:r>
      <w:r w:rsidRPr="00E403DA">
        <w:rPr>
          <w:rFonts w:ascii="Times New Roman" w:hAnsi="Times New Roman"/>
          <w:sz w:val="28"/>
          <w:szCs w:val="28"/>
          <w:lang w:val="ru-RU"/>
        </w:rPr>
        <w:t xml:space="preserve">В качестве одного из определяющих направлений ФЦПРО предусмотрено эффективное использование ресурсов социокультурной модернизации системы образования, например, применение для развития модели техносферы основы межсетевого образования, создание единой информационной образовательной среды района, города и разработка электронных паспортов образовательных учреждений. Новая государственная политика сориентирована, прежде всего, на создание единого образовательного пространства Российской Федерации и включение его в мировую систему образования. В условиях существенного изменения правового поля в современном российском образовании, а также конъюнктуры на рынке труда, вся система военного образования должна быть открытой и предоставлять гражданину, избравшему военную профессию, широкий спектр образовательных маршрутов, услуг и возможностей. </w:t>
      </w:r>
    </w:p>
    <w:p w:rsidR="002D75C9" w:rsidRDefault="002D75C9" w:rsidP="00E403DA">
      <w:pPr>
        <w:spacing w:after="0" w:line="360" w:lineRule="auto"/>
        <w:ind w:firstLine="709"/>
        <w:jc w:val="both"/>
        <w:rPr>
          <w:rFonts w:ascii="Times New Roman" w:hAnsi="Times New Roman"/>
          <w:sz w:val="28"/>
          <w:szCs w:val="28"/>
          <w:lang w:val="ru-RU"/>
        </w:rPr>
      </w:pPr>
      <w:r w:rsidRPr="00E403DA">
        <w:rPr>
          <w:rFonts w:ascii="Times New Roman" w:hAnsi="Times New Roman"/>
          <w:sz w:val="28"/>
          <w:szCs w:val="28"/>
          <w:lang w:val="ru-RU"/>
        </w:rPr>
        <w:t xml:space="preserve">В современных условиях формирование социально-образовательной инфраструктуры должно быть направлено на обеспечение личностных потребностей молодежи, реализацию деятельно-компетентного подхода. Такую возможность для учащихся могут предложить многие крупные российские города, имеющие развитую образовательную и научную среду. Но в то же время необходимо, чтобы школы, вузы, научные учреждения, военные организации и бизнес перестроили связи между собой, обеспечивая образовательно-инновационный альянс, необходимый для самых разнообразных коммуникаций, инноваций и предпринимательства. </w:t>
      </w:r>
    </w:p>
    <w:p w:rsidR="002D75C9" w:rsidRDefault="002D75C9" w:rsidP="00E403DA">
      <w:pPr>
        <w:spacing w:after="0" w:line="360" w:lineRule="auto"/>
        <w:ind w:firstLine="709"/>
        <w:jc w:val="both"/>
        <w:rPr>
          <w:rFonts w:ascii="Times New Roman" w:hAnsi="Times New Roman"/>
          <w:sz w:val="28"/>
          <w:szCs w:val="28"/>
          <w:lang w:val="ru-RU"/>
        </w:rPr>
      </w:pPr>
      <w:r w:rsidRPr="00E403DA">
        <w:rPr>
          <w:rFonts w:ascii="Times New Roman" w:hAnsi="Times New Roman"/>
          <w:sz w:val="28"/>
          <w:szCs w:val="28"/>
          <w:lang w:val="ru-RU"/>
        </w:rPr>
        <w:t xml:space="preserve">Современные информационные технологии делают авторские инновации одного образовательного учреждения доступными для остальных. Таким образом, в университете созданы условия для развития модели техносферы системы школьного инновационного дополнительного образования на основе управления довузовской подготовки. </w:t>
      </w:r>
    </w:p>
    <w:p w:rsidR="002D75C9" w:rsidRPr="00E403DA" w:rsidRDefault="002D75C9" w:rsidP="00E403DA">
      <w:pPr>
        <w:spacing w:after="0" w:line="360" w:lineRule="auto"/>
        <w:ind w:firstLine="709"/>
        <w:jc w:val="both"/>
        <w:rPr>
          <w:rFonts w:ascii="Times New Roman" w:hAnsi="Times New Roman"/>
          <w:sz w:val="28"/>
          <w:szCs w:val="28"/>
          <w:lang w:val="ru-RU"/>
        </w:rPr>
      </w:pPr>
      <w:r w:rsidRPr="00E403DA">
        <w:rPr>
          <w:rFonts w:ascii="Times New Roman" w:hAnsi="Times New Roman"/>
          <w:sz w:val="28"/>
          <w:szCs w:val="28"/>
          <w:lang w:val="ru-RU"/>
        </w:rPr>
        <w:t xml:space="preserve">Помимо обсуждения вопроса материально-технической базы, необходимо сформулировать требования к организации образовательных систем. В связи с чем отметим, что в данном случае при реализации научно-технической направленности дополнительного образования предусмотрены две составляющие направления технического творчества (обучение техническим знаниям): научно-техническое творчество (математическое моделирование, информационно-компьютерные технологии, робототехника и т.д.) и спортивно-техническое творчество (авиа-радио-моделирование, создание и управление программируемыми моделями роботов и т.п.). </w:t>
      </w:r>
    </w:p>
    <w:p w:rsidR="002D75C9" w:rsidRDefault="002D75C9" w:rsidP="00E403DA">
      <w:pPr>
        <w:spacing w:after="0" w:line="360" w:lineRule="auto"/>
        <w:jc w:val="both"/>
        <w:rPr>
          <w:rFonts w:ascii="Times New Roman" w:hAnsi="Times New Roman"/>
          <w:sz w:val="28"/>
          <w:szCs w:val="28"/>
          <w:lang w:val="ru-RU"/>
        </w:rPr>
      </w:pPr>
      <w:r w:rsidRPr="00E403DA">
        <w:rPr>
          <w:rFonts w:ascii="Times New Roman" w:hAnsi="Times New Roman"/>
          <w:sz w:val="28"/>
          <w:szCs w:val="28"/>
          <w:lang w:val="ru-RU"/>
        </w:rPr>
        <w:t xml:space="preserve">       Следует отметить, что проведенный анализ по сравнению уровней исследовательских проектов учащихся, представленных на конференциях «От идеи до воплощения» за два года, свидетельствующий о повышения качества работ, является в некоторой степени мониторингом личностного развития школьника средствами техносферы. Кроме того, в процессе занятий техническим творчеством решаются задачи военно-патриотического воспитания, подготовки к службе в армии технически грамотной молодёжи, кадров для промышленности. Таким образом, освоив новые знания, нынешние подростки к моменту окончания школы будут обладать сформированным креативным мышлением и функциональными навыками исследования как универсального способа освоения действительности. </w:t>
      </w:r>
    </w:p>
    <w:p w:rsidR="002D75C9" w:rsidRPr="00E403DA" w:rsidRDefault="002D75C9" w:rsidP="00E403DA">
      <w:pPr>
        <w:spacing w:after="0" w:line="360" w:lineRule="auto"/>
        <w:ind w:firstLine="709"/>
        <w:jc w:val="both"/>
        <w:rPr>
          <w:rFonts w:ascii="Times New Roman" w:hAnsi="Times New Roman"/>
          <w:sz w:val="28"/>
          <w:szCs w:val="28"/>
          <w:lang w:val="ru-RU"/>
        </w:rPr>
      </w:pPr>
      <w:r w:rsidRPr="00E403DA">
        <w:rPr>
          <w:rFonts w:ascii="Times New Roman" w:hAnsi="Times New Roman"/>
          <w:sz w:val="28"/>
          <w:szCs w:val="28"/>
          <w:lang w:val="ru-RU"/>
        </w:rPr>
        <w:t xml:space="preserve">В заключение подчеркнем, что актуальных проблем развития системы дополнительного образования школьников технической направленности при введении новых законодательных актов стало больше. Успешность решения данных проблем во многом зависит от всего педагогического сообщества, т.к. одним из основных путей повышения эффективности образования, выбираемого самими подростками, является реальное взаимодействие общеобразовательных и высших учебных заведений. </w:t>
      </w:r>
    </w:p>
    <w:p w:rsidR="002D75C9" w:rsidRDefault="002D75C9" w:rsidP="00E403DA">
      <w:pPr>
        <w:shd w:val="clear" w:color="auto" w:fill="FFFFFF"/>
        <w:spacing w:after="0" w:line="360" w:lineRule="auto"/>
        <w:rPr>
          <w:rFonts w:ascii="Times New Roman" w:hAnsi="Times New Roman"/>
          <w:sz w:val="28"/>
          <w:szCs w:val="28"/>
          <w:lang w:val="ru-RU"/>
        </w:rPr>
      </w:pPr>
    </w:p>
    <w:p w:rsidR="002D75C9" w:rsidRDefault="002D75C9" w:rsidP="00E403DA">
      <w:pPr>
        <w:shd w:val="clear" w:color="auto" w:fill="FFFFFF"/>
        <w:spacing w:after="0" w:line="360" w:lineRule="auto"/>
        <w:rPr>
          <w:rFonts w:ascii="Times New Roman" w:hAnsi="Times New Roman"/>
          <w:b/>
          <w:sz w:val="28"/>
          <w:szCs w:val="28"/>
          <w:lang w:val="ru-RU"/>
        </w:rPr>
      </w:pPr>
      <w:r w:rsidRPr="00E403DA">
        <w:rPr>
          <w:rFonts w:ascii="Times New Roman" w:hAnsi="Times New Roman"/>
          <w:b/>
          <w:sz w:val="28"/>
          <w:szCs w:val="28"/>
          <w:lang w:val="ru-RU"/>
        </w:rPr>
        <w:t>Список литературы</w:t>
      </w:r>
      <w:r>
        <w:rPr>
          <w:rFonts w:ascii="Times New Roman" w:hAnsi="Times New Roman"/>
          <w:b/>
          <w:sz w:val="28"/>
          <w:szCs w:val="28"/>
          <w:lang w:val="ru-RU"/>
        </w:rPr>
        <w:t>:</w:t>
      </w:r>
    </w:p>
    <w:p w:rsidR="002D75C9" w:rsidRDefault="002D75C9" w:rsidP="00814D5D">
      <w:pPr>
        <w:shd w:val="clear" w:color="auto" w:fill="FFFFFF"/>
        <w:spacing w:after="0" w:line="360" w:lineRule="auto"/>
        <w:jc w:val="both"/>
        <w:rPr>
          <w:rFonts w:ascii="Times New Roman" w:hAnsi="Times New Roman"/>
          <w:sz w:val="28"/>
          <w:szCs w:val="28"/>
          <w:lang w:val="ru-RU"/>
        </w:rPr>
      </w:pPr>
      <w:r w:rsidRPr="00E403DA">
        <w:rPr>
          <w:rFonts w:ascii="Times New Roman" w:hAnsi="Times New Roman"/>
          <w:b/>
          <w:sz w:val="28"/>
          <w:szCs w:val="28"/>
          <w:lang w:val="ru-RU"/>
        </w:rPr>
        <w:br/>
      </w:r>
      <w:r w:rsidRPr="00E403DA">
        <w:rPr>
          <w:rFonts w:ascii="Times New Roman" w:hAnsi="Times New Roman"/>
          <w:sz w:val="28"/>
          <w:szCs w:val="28"/>
          <w:lang w:val="ru-RU"/>
        </w:rPr>
        <w:t xml:space="preserve">1. Адаменко А.С. Творческая техническая деятельность детей и подростков. - М.: Просвещение, 1986. </w:t>
      </w:r>
    </w:p>
    <w:p w:rsidR="002D75C9" w:rsidRDefault="002D75C9" w:rsidP="00814D5D">
      <w:pPr>
        <w:shd w:val="clear" w:color="auto" w:fill="FFFFFF"/>
        <w:spacing w:after="0" w:line="360" w:lineRule="auto"/>
        <w:jc w:val="both"/>
        <w:rPr>
          <w:rFonts w:ascii="Times New Roman" w:hAnsi="Times New Roman"/>
          <w:sz w:val="28"/>
          <w:szCs w:val="28"/>
          <w:lang w:val="ru-RU"/>
        </w:rPr>
      </w:pPr>
      <w:r w:rsidRPr="00E403DA">
        <w:rPr>
          <w:rFonts w:ascii="Times New Roman" w:hAnsi="Times New Roman"/>
          <w:sz w:val="28"/>
          <w:szCs w:val="28"/>
          <w:lang w:val="ru-RU"/>
        </w:rPr>
        <w:t>2. Алексеев В.Е. Организация технического творчества учащихся. - М.: Просвещение, 1984.</w:t>
      </w:r>
    </w:p>
    <w:p w:rsidR="002D75C9" w:rsidRDefault="002D75C9" w:rsidP="00814D5D">
      <w:pPr>
        <w:shd w:val="clear" w:color="auto" w:fill="FFFFFF"/>
        <w:spacing w:after="0" w:line="360" w:lineRule="auto"/>
        <w:jc w:val="both"/>
        <w:rPr>
          <w:rFonts w:ascii="Times New Roman" w:hAnsi="Times New Roman"/>
          <w:sz w:val="28"/>
          <w:szCs w:val="28"/>
          <w:lang w:val="ru-RU"/>
        </w:rPr>
      </w:pPr>
      <w:r w:rsidRPr="00E403DA">
        <w:rPr>
          <w:rFonts w:ascii="Times New Roman" w:hAnsi="Times New Roman"/>
          <w:sz w:val="28"/>
          <w:szCs w:val="28"/>
          <w:lang w:val="ru-RU"/>
        </w:rPr>
        <w:t>3. Волкова О. В. Техническое моделирование как реализация творческого потенциала учащихся// Дополнительное образование. – 2005. - № 9. – С. 29-33.</w:t>
      </w:r>
    </w:p>
    <w:p w:rsidR="002D75C9" w:rsidRDefault="002D75C9" w:rsidP="00814D5D">
      <w:pPr>
        <w:shd w:val="clear" w:color="auto" w:fill="FFFFFF"/>
        <w:spacing w:after="0" w:line="360" w:lineRule="auto"/>
        <w:jc w:val="both"/>
        <w:rPr>
          <w:rFonts w:ascii="Times New Roman" w:hAnsi="Times New Roman"/>
          <w:sz w:val="28"/>
          <w:szCs w:val="28"/>
          <w:lang w:val="ru-RU"/>
        </w:rPr>
      </w:pPr>
      <w:r w:rsidRPr="00E403DA">
        <w:rPr>
          <w:rFonts w:ascii="Times New Roman" w:hAnsi="Times New Roman"/>
          <w:sz w:val="28"/>
          <w:szCs w:val="28"/>
        </w:rPr>
        <w:t> </w:t>
      </w:r>
      <w:r w:rsidRPr="00E403DA">
        <w:rPr>
          <w:rFonts w:ascii="Times New Roman" w:hAnsi="Times New Roman"/>
          <w:sz w:val="28"/>
          <w:szCs w:val="28"/>
          <w:lang w:val="ru-RU"/>
        </w:rPr>
        <w:t>4.</w:t>
      </w:r>
      <w:r w:rsidRPr="00E403DA">
        <w:rPr>
          <w:rFonts w:ascii="Times New Roman" w:hAnsi="Times New Roman"/>
          <w:sz w:val="28"/>
          <w:szCs w:val="28"/>
        </w:rPr>
        <w:t> </w:t>
      </w:r>
      <w:r w:rsidRPr="00E403DA">
        <w:rPr>
          <w:rFonts w:ascii="Times New Roman" w:hAnsi="Times New Roman"/>
          <w:sz w:val="28"/>
          <w:szCs w:val="28"/>
          <w:lang w:val="ru-RU"/>
        </w:rPr>
        <w:t xml:space="preserve"> Волков И. П. Приобщение школьников к творчеству. — М., 1982.</w:t>
      </w:r>
    </w:p>
    <w:p w:rsidR="002D75C9" w:rsidRDefault="002D75C9" w:rsidP="00814D5D">
      <w:pPr>
        <w:shd w:val="clear" w:color="auto" w:fill="FFFFFF"/>
        <w:spacing w:after="0" w:line="360" w:lineRule="auto"/>
        <w:jc w:val="both"/>
        <w:rPr>
          <w:rFonts w:ascii="Times New Roman" w:hAnsi="Times New Roman"/>
          <w:sz w:val="28"/>
          <w:szCs w:val="28"/>
          <w:lang w:val="ru-RU"/>
        </w:rPr>
      </w:pPr>
      <w:r w:rsidRPr="00E403DA">
        <w:rPr>
          <w:rFonts w:ascii="Times New Roman" w:hAnsi="Times New Roman"/>
          <w:sz w:val="28"/>
          <w:szCs w:val="28"/>
        </w:rPr>
        <w:t> </w:t>
      </w:r>
      <w:r w:rsidRPr="00E403DA">
        <w:rPr>
          <w:rFonts w:ascii="Times New Roman" w:hAnsi="Times New Roman"/>
          <w:sz w:val="28"/>
          <w:szCs w:val="28"/>
          <w:lang w:val="ru-RU"/>
        </w:rPr>
        <w:t>5. Выготский Л. С. Воображение и творчество в детском возрасте. — М., 1967.</w:t>
      </w:r>
    </w:p>
    <w:p w:rsidR="002D75C9" w:rsidRPr="000A6165" w:rsidRDefault="002D75C9" w:rsidP="00814D5D">
      <w:pPr>
        <w:shd w:val="clear" w:color="auto" w:fill="FFFFFF"/>
        <w:spacing w:after="0" w:line="360" w:lineRule="auto"/>
        <w:jc w:val="both"/>
        <w:rPr>
          <w:rFonts w:ascii="Times New Roman" w:hAnsi="Times New Roman"/>
          <w:color w:val="000000"/>
          <w:sz w:val="24"/>
          <w:szCs w:val="24"/>
          <w:lang w:val="ru-RU"/>
        </w:rPr>
      </w:pPr>
      <w:r w:rsidRPr="000A6165">
        <w:rPr>
          <w:rFonts w:ascii="Times New Roman" w:hAnsi="Times New Roman"/>
          <w:color w:val="000000"/>
          <w:sz w:val="24"/>
          <w:szCs w:val="24"/>
          <w:lang w:val="ru-RU"/>
        </w:rPr>
        <w:br/>
      </w:r>
    </w:p>
    <w:p w:rsidR="002D75C9" w:rsidRPr="00E403DA" w:rsidRDefault="002D75C9" w:rsidP="00E403DA">
      <w:pPr>
        <w:spacing w:after="0" w:line="360" w:lineRule="auto"/>
        <w:jc w:val="both"/>
        <w:rPr>
          <w:rFonts w:ascii="Times New Roman" w:hAnsi="Times New Roman"/>
          <w:b/>
          <w:sz w:val="28"/>
          <w:szCs w:val="28"/>
          <w:shd w:val="clear" w:color="auto" w:fill="FFFFFF"/>
          <w:lang w:val="ru-RU" w:eastAsia="ru-RU"/>
        </w:rPr>
      </w:pPr>
      <w:r w:rsidRPr="00E403DA">
        <w:rPr>
          <w:rFonts w:ascii="Times New Roman" w:hAnsi="Times New Roman"/>
          <w:b/>
          <w:sz w:val="28"/>
          <w:szCs w:val="28"/>
          <w:shd w:val="clear" w:color="auto" w:fill="FFFFFF"/>
          <w:lang w:val="ru-RU" w:eastAsia="ru-RU"/>
        </w:rPr>
        <w:t xml:space="preserve">Каримова Флиза Шайхетдиновна, педагог дополнительного образования </w:t>
      </w:r>
    </w:p>
    <w:p w:rsidR="002D75C9" w:rsidRPr="00E403DA" w:rsidRDefault="002D75C9" w:rsidP="00E403DA">
      <w:pPr>
        <w:spacing w:after="0" w:line="360" w:lineRule="auto"/>
        <w:jc w:val="both"/>
        <w:rPr>
          <w:rFonts w:ascii="Times New Roman" w:hAnsi="Times New Roman"/>
          <w:b/>
          <w:sz w:val="28"/>
          <w:szCs w:val="28"/>
          <w:lang w:val="ru-RU"/>
        </w:rPr>
      </w:pPr>
      <w:r w:rsidRPr="00E403DA">
        <w:rPr>
          <w:rFonts w:ascii="Times New Roman" w:hAnsi="Times New Roman"/>
          <w:b/>
          <w:sz w:val="28"/>
          <w:szCs w:val="28"/>
          <w:lang w:val="ru-RU"/>
        </w:rPr>
        <w:t>МАУ ДО «Цен</w:t>
      </w:r>
      <w:r>
        <w:rPr>
          <w:rFonts w:ascii="Times New Roman" w:hAnsi="Times New Roman"/>
          <w:b/>
          <w:sz w:val="28"/>
          <w:szCs w:val="28"/>
          <w:lang w:val="ru-RU"/>
        </w:rPr>
        <w:t>т</w:t>
      </w:r>
      <w:r w:rsidRPr="00E403DA">
        <w:rPr>
          <w:rFonts w:ascii="Times New Roman" w:hAnsi="Times New Roman"/>
          <w:b/>
          <w:sz w:val="28"/>
          <w:szCs w:val="28"/>
          <w:lang w:val="ru-RU"/>
        </w:rPr>
        <w:t>р детского технического творчества № 5</w:t>
      </w:r>
      <w:r>
        <w:rPr>
          <w:rFonts w:ascii="Times New Roman" w:hAnsi="Times New Roman"/>
          <w:b/>
          <w:sz w:val="28"/>
          <w:szCs w:val="28"/>
          <w:lang w:val="ru-RU"/>
        </w:rPr>
        <w:t>»</w:t>
      </w:r>
      <w:r w:rsidRPr="00E403DA">
        <w:rPr>
          <w:rFonts w:ascii="Times New Roman" w:hAnsi="Times New Roman"/>
          <w:b/>
          <w:sz w:val="28"/>
          <w:szCs w:val="28"/>
          <w:lang w:val="ru-RU"/>
        </w:rPr>
        <w:t xml:space="preserve"> </w:t>
      </w:r>
    </w:p>
    <w:p w:rsidR="002D75C9" w:rsidRPr="00E403DA" w:rsidRDefault="002D75C9" w:rsidP="00E403DA">
      <w:pPr>
        <w:spacing w:after="0" w:line="360" w:lineRule="auto"/>
        <w:contextualSpacing/>
        <w:jc w:val="both"/>
        <w:rPr>
          <w:rFonts w:ascii="Times New Roman" w:hAnsi="Times New Roman"/>
          <w:sz w:val="28"/>
          <w:szCs w:val="28"/>
          <w:shd w:val="clear" w:color="auto" w:fill="FFFFFF"/>
          <w:lang w:val="ru-RU" w:eastAsia="ru-RU"/>
        </w:rPr>
      </w:pPr>
    </w:p>
    <w:p w:rsidR="002D75C9" w:rsidRPr="00E403DA" w:rsidRDefault="002D75C9" w:rsidP="00E403DA">
      <w:pPr>
        <w:spacing w:after="0" w:line="360" w:lineRule="auto"/>
        <w:contextualSpacing/>
        <w:jc w:val="center"/>
        <w:rPr>
          <w:rFonts w:ascii="Times New Roman" w:hAnsi="Times New Roman"/>
          <w:b/>
          <w:sz w:val="28"/>
          <w:szCs w:val="28"/>
          <w:shd w:val="clear" w:color="auto" w:fill="FFFFFF"/>
          <w:lang w:val="ru-RU" w:eastAsia="ru-RU"/>
        </w:rPr>
      </w:pPr>
      <w:r w:rsidRPr="00E403DA">
        <w:rPr>
          <w:rFonts w:ascii="Times New Roman" w:hAnsi="Times New Roman"/>
          <w:b/>
          <w:sz w:val="28"/>
          <w:szCs w:val="28"/>
          <w:shd w:val="clear" w:color="auto" w:fill="FFFFFF"/>
          <w:lang w:val="ru-RU" w:eastAsia="ru-RU"/>
        </w:rPr>
        <w:t>СОВРЕМЕННЫЕ ТЕНДЕНЦИИ РАЗВИТИЯ ДЕТСКОГО ТЕХНИЧЕСКОГО ТВОРЧЕСТВА ЧЕРЕЗ ИЗОБРЕТАТЕЛЬСКУЮ ДЕЯТЕЛЬНОСТЬ</w:t>
      </w:r>
    </w:p>
    <w:p w:rsidR="002D75C9" w:rsidRPr="00E403DA" w:rsidRDefault="002D75C9" w:rsidP="00E403DA">
      <w:pPr>
        <w:spacing w:after="0" w:line="360" w:lineRule="auto"/>
        <w:ind w:firstLine="709"/>
        <w:contextualSpacing/>
        <w:jc w:val="both"/>
        <w:rPr>
          <w:rFonts w:ascii="Times New Roman" w:hAnsi="Times New Roman"/>
          <w:sz w:val="28"/>
          <w:szCs w:val="28"/>
          <w:lang w:val="ru-RU" w:eastAsia="ru-RU"/>
        </w:rPr>
      </w:pPr>
      <w:r w:rsidRPr="00E403DA">
        <w:rPr>
          <w:rFonts w:ascii="Times New Roman" w:hAnsi="Times New Roman"/>
          <w:sz w:val="28"/>
          <w:szCs w:val="28"/>
          <w:shd w:val="clear" w:color="auto" w:fill="FFFFFF"/>
          <w:lang w:val="ru-RU" w:eastAsia="ru-RU"/>
        </w:rPr>
        <w:t>В поисках различных средств повышения готовности учащихся школ к производительному труду, нам ни в коем случае нельзя обойтись без творчества. Сегодня мало кто сомневается в том, что творчество – весьма надежный резерв трудовой активности, развития мышления, да и вообще одно из мощных средств формирования всесторонне развитой, гармоничной личности – личности, без которой невозможно себе представить наши завтрашние успехи. Но эта проблема не так проста, как может показаться на первый взгляд. В самом деле, казалось бы, чего проще; бери и учи учащихся творчеству – техническому, научному, художественному. Но обучение творчеству очень сложный процесс, требующий систематического и продуманного подхода.</w:t>
      </w:r>
    </w:p>
    <w:p w:rsidR="002D75C9" w:rsidRPr="00E403DA" w:rsidRDefault="002D75C9" w:rsidP="00E403DA">
      <w:pPr>
        <w:shd w:val="clear" w:color="auto" w:fill="FFFFFF"/>
        <w:spacing w:after="0" w:line="360" w:lineRule="auto"/>
        <w:ind w:firstLine="709"/>
        <w:contextualSpacing/>
        <w:jc w:val="both"/>
        <w:rPr>
          <w:rFonts w:ascii="Times New Roman" w:hAnsi="Times New Roman"/>
          <w:sz w:val="28"/>
          <w:szCs w:val="28"/>
          <w:lang w:val="ru-RU" w:eastAsia="ru-RU"/>
        </w:rPr>
      </w:pPr>
      <w:r w:rsidRPr="00E403DA">
        <w:rPr>
          <w:rFonts w:ascii="Times New Roman" w:hAnsi="Times New Roman"/>
          <w:sz w:val="28"/>
          <w:szCs w:val="28"/>
          <w:lang w:val="ru-RU" w:eastAsia="ru-RU"/>
        </w:rPr>
        <w:t>Значение технического творчества в формировании качеств личности и трудовом становлении молодого человека чрезвычайно велико и многогранно. Техническое творчество – это прежде всего средство воспитания. Воспитание таких важных качеств, как уважение и любовь к труду, пытливость, целеустремлённость, воля к победе.</w:t>
      </w:r>
    </w:p>
    <w:p w:rsidR="002D75C9" w:rsidRPr="00E403DA" w:rsidRDefault="002D75C9" w:rsidP="00E403DA">
      <w:pPr>
        <w:shd w:val="clear" w:color="auto" w:fill="FFFFFF"/>
        <w:spacing w:after="0" w:line="360" w:lineRule="auto"/>
        <w:contextualSpacing/>
        <w:jc w:val="both"/>
        <w:rPr>
          <w:rFonts w:ascii="Times New Roman" w:hAnsi="Times New Roman"/>
          <w:sz w:val="28"/>
          <w:szCs w:val="28"/>
          <w:lang w:val="ru-RU" w:eastAsia="ru-RU"/>
        </w:rPr>
      </w:pPr>
      <w:r w:rsidRPr="00E403DA">
        <w:rPr>
          <w:rFonts w:ascii="Times New Roman" w:hAnsi="Times New Roman"/>
          <w:sz w:val="28"/>
          <w:szCs w:val="28"/>
          <w:lang w:val="ru-RU" w:eastAsia="ru-RU"/>
        </w:rPr>
        <w:t>В техническом творчестве взрослые сегодня видят своеобразный «мост» от науки к производству.</w:t>
      </w:r>
    </w:p>
    <w:p w:rsidR="002D75C9" w:rsidRPr="00E403DA" w:rsidRDefault="002D75C9" w:rsidP="00E403DA">
      <w:pPr>
        <w:shd w:val="clear" w:color="auto" w:fill="FFFFFF"/>
        <w:spacing w:after="0" w:line="360" w:lineRule="auto"/>
        <w:ind w:firstLine="709"/>
        <w:contextualSpacing/>
        <w:jc w:val="both"/>
        <w:rPr>
          <w:rFonts w:ascii="Times New Roman" w:hAnsi="Times New Roman"/>
          <w:sz w:val="28"/>
          <w:szCs w:val="28"/>
          <w:lang w:val="ru-RU" w:eastAsia="ru-RU"/>
        </w:rPr>
      </w:pPr>
      <w:r w:rsidRPr="00E403DA">
        <w:rPr>
          <w:rFonts w:ascii="Times New Roman" w:hAnsi="Times New Roman"/>
          <w:sz w:val="28"/>
          <w:szCs w:val="28"/>
          <w:lang w:val="ru-RU" w:eastAsia="ru-RU"/>
        </w:rPr>
        <w:t xml:space="preserve">Если мы посмотрим в словарь Даля, слово изобретение означает - новое, техническое решение задачи, обладающее существенным отличием, дающее экономический эффект. Изобретательская деятельность позволяет быстрыми темпами модернизировать старую и создать новую технику и технологию, обеспечить снижение себестоимости и повышение качества выпускаемой продукции. В </w:t>
      </w:r>
      <w:smartTag w:uri="urn:schemas-microsoft-com:office:smarttags" w:element="metricconverter">
        <w:smartTagPr>
          <w:attr w:name="ProductID" w:val="1989 г"/>
        </w:smartTagPr>
        <w:r w:rsidRPr="00E403DA">
          <w:rPr>
            <w:rFonts w:ascii="Times New Roman" w:hAnsi="Times New Roman"/>
            <w:sz w:val="28"/>
            <w:szCs w:val="28"/>
            <w:lang w:val="ru-RU" w:eastAsia="ru-RU"/>
          </w:rPr>
          <w:t>1989 г</w:t>
        </w:r>
      </w:smartTag>
      <w:r w:rsidRPr="00E403DA">
        <w:rPr>
          <w:rFonts w:ascii="Times New Roman" w:hAnsi="Times New Roman"/>
          <w:sz w:val="28"/>
          <w:szCs w:val="28"/>
          <w:lang w:val="ru-RU" w:eastAsia="ru-RU"/>
        </w:rPr>
        <w:t>. число изобретателей, получивших авторские свидетельства (АС) по стране составило 97 тысяч, а экономический эффект от внедрения изобретений дало 3,9 млд. руб. (по курсу денежных банкнот 1989г.). За период независимости страны эти показатели существенно снизились.</w:t>
      </w:r>
    </w:p>
    <w:p w:rsidR="002D75C9" w:rsidRPr="00E403DA" w:rsidRDefault="002D75C9" w:rsidP="00E403DA">
      <w:pPr>
        <w:shd w:val="clear" w:color="auto" w:fill="FFFFFF"/>
        <w:spacing w:after="0" w:line="360" w:lineRule="auto"/>
        <w:ind w:firstLine="709"/>
        <w:contextualSpacing/>
        <w:jc w:val="both"/>
        <w:rPr>
          <w:rFonts w:ascii="Times New Roman" w:hAnsi="Times New Roman"/>
          <w:sz w:val="28"/>
          <w:szCs w:val="28"/>
          <w:lang w:val="ru-RU" w:eastAsia="ru-RU"/>
        </w:rPr>
      </w:pPr>
      <w:r w:rsidRPr="00E403DA">
        <w:rPr>
          <w:rFonts w:ascii="Times New Roman" w:hAnsi="Times New Roman"/>
          <w:sz w:val="28"/>
          <w:szCs w:val="28"/>
          <w:lang w:val="ru-RU" w:eastAsia="ru-RU"/>
        </w:rPr>
        <w:t>Успехи ведущих зарубежных предприятий, фирм обусловлены наличием у них высококачественной машинной техники и оборудования и являются результат создания совершенных условий, истинно творческой массовой деятельности в области технического изобретательства, оперативного внедрения результатов в практику. Неудачи страны в развитии экономики связаны в основном с отсутствием, наряду с другими причинами: системного подхода к обучению, воспитанию и развитию изобретательских начал личности; условий для массовой творческой деятельности и др.</w:t>
      </w:r>
    </w:p>
    <w:p w:rsidR="002D75C9" w:rsidRPr="00E403DA" w:rsidRDefault="002D75C9" w:rsidP="00E403DA">
      <w:pPr>
        <w:shd w:val="clear" w:color="auto" w:fill="FFFFFF"/>
        <w:spacing w:after="0" w:line="360" w:lineRule="auto"/>
        <w:ind w:firstLine="709"/>
        <w:contextualSpacing/>
        <w:jc w:val="both"/>
        <w:rPr>
          <w:rFonts w:ascii="Times New Roman" w:hAnsi="Times New Roman"/>
          <w:sz w:val="28"/>
          <w:szCs w:val="28"/>
          <w:lang w:val="ru-RU" w:eastAsia="ru-RU"/>
        </w:rPr>
      </w:pPr>
      <w:r w:rsidRPr="00E403DA">
        <w:rPr>
          <w:rFonts w:ascii="Times New Roman" w:hAnsi="Times New Roman"/>
          <w:sz w:val="28"/>
          <w:szCs w:val="28"/>
          <w:lang w:val="ru-RU" w:eastAsia="ru-RU"/>
        </w:rPr>
        <w:t>В системе творчества можно выделить определенный круг объектов психологического изучения. Это проблема сущности творческой деятельности, ее специфики и особенностей проявления; проблема творческого процесса, его структуры, особенностей протекания; проблема творческой личности, особенностей ее формирования, проявления у нее творческих способностей; проблема коллективного творчества; проблема продукта творческой деятельности: проблема обучения творчеству, активизации и стимуляции творческой деятельности и некоторые другие. Остановимся достаточно подробно на каждой из этих проблем, но постараемся хотя бы в общих чертах коснуться некоторых наиболее естественных аспектов творческой деятельности.</w:t>
      </w:r>
    </w:p>
    <w:p w:rsidR="002D75C9" w:rsidRPr="00E403DA" w:rsidRDefault="002D75C9" w:rsidP="00E403DA">
      <w:pPr>
        <w:shd w:val="clear" w:color="auto" w:fill="FFFFFF"/>
        <w:spacing w:after="0" w:line="360" w:lineRule="auto"/>
        <w:ind w:firstLine="709"/>
        <w:contextualSpacing/>
        <w:jc w:val="both"/>
        <w:rPr>
          <w:rFonts w:ascii="Times New Roman" w:hAnsi="Times New Roman"/>
          <w:sz w:val="28"/>
          <w:szCs w:val="28"/>
          <w:lang w:val="ru-RU" w:eastAsia="ru-RU"/>
        </w:rPr>
      </w:pPr>
      <w:r w:rsidRPr="00E403DA">
        <w:rPr>
          <w:rFonts w:ascii="Times New Roman" w:hAnsi="Times New Roman"/>
          <w:sz w:val="28"/>
          <w:szCs w:val="28"/>
          <w:lang w:val="ru-RU" w:eastAsia="ru-RU"/>
        </w:rPr>
        <w:t>В определениях творчества, речь идет о создании чего-то нового, отличающегося от уже существующего. Хотя с психологической точки зрения, некоторые из имеющихся определений слишком категоричны, (когда речь идет о создании «никогда ранее не бывшего»), тем не менее главное в определении творчества связано именно с созданием того или иного продукта (материального или духовного), который характеризуется оригинальностью, необычностью, чем-то существенно по форме и содержанию отличается от других продуктов такого же предназначения. В психологическом плане является первостепенно важным то, что творчество, процесс творчества переживаются как новое</w:t>
      </w:r>
      <w:r w:rsidRPr="00E403DA">
        <w:rPr>
          <w:rFonts w:ascii="Times New Roman" w:hAnsi="Times New Roman"/>
          <w:sz w:val="28"/>
          <w:szCs w:val="28"/>
          <w:lang w:eastAsia="ru-RU"/>
        </w:rPr>
        <w:t> </w:t>
      </w:r>
      <w:r w:rsidRPr="00E403DA">
        <w:rPr>
          <w:rFonts w:ascii="Times New Roman" w:hAnsi="Times New Roman"/>
          <w:iCs/>
          <w:sz w:val="28"/>
          <w:szCs w:val="28"/>
          <w:lang w:val="ru-RU" w:eastAsia="ru-RU"/>
        </w:rPr>
        <w:t>субъективно</w:t>
      </w:r>
      <w:r w:rsidRPr="00E403DA">
        <w:rPr>
          <w:rFonts w:ascii="Times New Roman" w:hAnsi="Times New Roman"/>
          <w:sz w:val="28"/>
          <w:szCs w:val="28"/>
          <w:lang w:val="ru-RU" w:eastAsia="ru-RU"/>
        </w:rPr>
        <w:t>. Если с философской, социально-экономической точки зрения имеет смысл считать творчеством только то, что связано с созданием никогда ранее не бывшего продукта, то с психологической стороны важно именно то, что речь может идти о создании чего-либо нового для данного субъекта, о субъективной новизне. Ведь в повседневной практике, а особенно в практике усвоения ребенком-дошкольником, школьником, молодым рабочим новых понятий, решения задач, которые являются для него новыми, мы часто имеем дело именно с творчеством, которое отражает процесс создания новых для данного субъекта ценностей в виде понятия, знания, умения, решения задачи, создания детали и т.д. В этом смысле мы можем говорить о творчестве человека, которое проявляется в его игровой, учебной, трудовой деятельности.</w:t>
      </w:r>
    </w:p>
    <w:p w:rsidR="002D75C9" w:rsidRPr="00E403DA" w:rsidRDefault="002D75C9" w:rsidP="00E403DA">
      <w:pPr>
        <w:shd w:val="clear" w:color="auto" w:fill="FFFFFF"/>
        <w:spacing w:after="0" w:line="360" w:lineRule="auto"/>
        <w:ind w:firstLine="709"/>
        <w:contextualSpacing/>
        <w:jc w:val="both"/>
        <w:rPr>
          <w:rFonts w:ascii="Times New Roman" w:hAnsi="Times New Roman"/>
          <w:sz w:val="28"/>
          <w:szCs w:val="28"/>
          <w:lang w:val="ru-RU" w:eastAsia="ru-RU"/>
        </w:rPr>
      </w:pPr>
      <w:r w:rsidRPr="00E403DA">
        <w:rPr>
          <w:rFonts w:ascii="Times New Roman" w:hAnsi="Times New Roman"/>
          <w:sz w:val="28"/>
          <w:szCs w:val="28"/>
          <w:lang w:val="ru-RU" w:eastAsia="ru-RU"/>
        </w:rPr>
        <w:t>Поэтому важно, чтобы в психологическом определении творчества был отражен именно этот момент субъективной значимости:</w:t>
      </w:r>
      <w:r w:rsidRPr="00E403DA">
        <w:rPr>
          <w:rFonts w:ascii="Times New Roman" w:hAnsi="Times New Roman"/>
          <w:sz w:val="28"/>
          <w:szCs w:val="28"/>
          <w:lang w:eastAsia="ru-RU"/>
        </w:rPr>
        <w:t> </w:t>
      </w:r>
      <w:r w:rsidRPr="00E403DA">
        <w:rPr>
          <w:rFonts w:ascii="Times New Roman" w:hAnsi="Times New Roman"/>
          <w:iCs/>
          <w:sz w:val="28"/>
          <w:szCs w:val="28"/>
          <w:lang w:val="ru-RU" w:eastAsia="ru-RU"/>
        </w:rPr>
        <w:t>творчество есть деятельность, способствующая созданию, открытию чего-либо ранее для данного субъекта неизвестного.</w:t>
      </w:r>
    </w:p>
    <w:p w:rsidR="002D75C9" w:rsidRPr="00E403DA" w:rsidRDefault="002D75C9" w:rsidP="00E403DA">
      <w:pPr>
        <w:shd w:val="clear" w:color="auto" w:fill="FFFFFF"/>
        <w:spacing w:after="0" w:line="360" w:lineRule="auto"/>
        <w:ind w:firstLine="709"/>
        <w:contextualSpacing/>
        <w:jc w:val="both"/>
        <w:rPr>
          <w:rFonts w:ascii="Times New Roman" w:hAnsi="Times New Roman"/>
          <w:sz w:val="28"/>
          <w:szCs w:val="28"/>
          <w:lang w:val="ru-RU" w:eastAsia="ru-RU"/>
        </w:rPr>
      </w:pPr>
      <w:r w:rsidRPr="00E403DA">
        <w:rPr>
          <w:rFonts w:ascii="Times New Roman" w:hAnsi="Times New Roman"/>
          <w:sz w:val="28"/>
          <w:szCs w:val="28"/>
          <w:lang w:val="ru-RU" w:eastAsia="ru-RU"/>
        </w:rPr>
        <w:t>Другой момент имеет отношение к масштабам творческой деятельности. В общественной практике, как правило, творчество измеряется такими категориями новизны, как открытие, изобретение, рационализация. В последнее время много говорится об инновационной (нововведенческой) деятельности, сопряженной с внедрением в организационно-технологические процессы чего-то нового. Но такого рода деятельность можно подвести под рационализаторскую.</w:t>
      </w:r>
    </w:p>
    <w:p w:rsidR="002D75C9" w:rsidRPr="00E403DA" w:rsidRDefault="002D75C9" w:rsidP="00E403DA">
      <w:pPr>
        <w:shd w:val="clear" w:color="auto" w:fill="FFFFFF"/>
        <w:spacing w:after="0" w:line="360" w:lineRule="auto"/>
        <w:ind w:firstLine="709"/>
        <w:contextualSpacing/>
        <w:jc w:val="both"/>
        <w:rPr>
          <w:ins w:id="0" w:author="Unknown"/>
          <w:rFonts w:ascii="Times New Roman" w:hAnsi="Times New Roman"/>
          <w:sz w:val="28"/>
          <w:szCs w:val="28"/>
          <w:lang w:val="ru-RU" w:eastAsia="ru-RU"/>
        </w:rPr>
      </w:pPr>
      <w:r w:rsidRPr="00E403DA">
        <w:rPr>
          <w:rFonts w:ascii="Times New Roman" w:hAnsi="Times New Roman"/>
          <w:sz w:val="28"/>
          <w:szCs w:val="28"/>
          <w:lang w:val="ru-RU" w:eastAsia="ru-RU"/>
        </w:rPr>
        <w:t>Если ориентироваться на такое рабочее определение творчества, то представляется целесообразным связывать его с решением новых задач или с нахождением новых способов решения ранее решавшихся задач, с решением различного рода проблем, ситуационных затруднений, которые возникают в производственной и обыденной жизни.</w:t>
      </w:r>
    </w:p>
    <w:p w:rsidR="002D75C9" w:rsidRPr="00E403DA" w:rsidRDefault="002D75C9" w:rsidP="00E403DA">
      <w:pPr>
        <w:spacing w:after="0" w:line="360" w:lineRule="auto"/>
        <w:jc w:val="both"/>
        <w:rPr>
          <w:rFonts w:ascii="Times New Roman" w:hAnsi="Times New Roman"/>
          <w:b/>
          <w:sz w:val="28"/>
          <w:szCs w:val="28"/>
          <w:lang w:val="ru-RU"/>
        </w:rPr>
      </w:pPr>
      <w:r w:rsidRPr="00E403DA">
        <w:rPr>
          <w:rFonts w:ascii="Times New Roman" w:hAnsi="Times New Roman"/>
          <w:b/>
          <w:sz w:val="28"/>
          <w:szCs w:val="28"/>
          <w:lang w:val="ru-RU"/>
        </w:rPr>
        <w:t>Список литературы:</w:t>
      </w:r>
    </w:p>
    <w:p w:rsidR="002D75C9" w:rsidRDefault="002D75C9" w:rsidP="0021316C">
      <w:pPr>
        <w:spacing w:after="0" w:line="360" w:lineRule="auto"/>
        <w:jc w:val="both"/>
        <w:rPr>
          <w:rFonts w:ascii="Times New Roman" w:hAnsi="Times New Roman"/>
          <w:sz w:val="28"/>
          <w:szCs w:val="28"/>
          <w:lang w:val="ru-RU"/>
        </w:rPr>
      </w:pPr>
      <w:r w:rsidRPr="00E403DA">
        <w:rPr>
          <w:rFonts w:ascii="Times New Roman" w:hAnsi="Times New Roman"/>
          <w:sz w:val="28"/>
          <w:szCs w:val="28"/>
          <w:lang w:val="ru-RU"/>
        </w:rPr>
        <w:t xml:space="preserve">1.Давыдов В. В. Проблема развивающего обучения: Опыт теоретического и экспериментального исследования. — М., 1986. </w:t>
      </w:r>
    </w:p>
    <w:p w:rsidR="002D75C9" w:rsidRDefault="002D75C9" w:rsidP="0021316C">
      <w:pPr>
        <w:spacing w:after="0" w:line="360" w:lineRule="auto"/>
        <w:jc w:val="both"/>
        <w:rPr>
          <w:rFonts w:ascii="Times New Roman" w:hAnsi="Times New Roman"/>
          <w:sz w:val="28"/>
          <w:szCs w:val="28"/>
          <w:lang w:val="ru-RU"/>
        </w:rPr>
      </w:pPr>
      <w:r w:rsidRPr="00E403DA">
        <w:rPr>
          <w:rFonts w:ascii="Times New Roman" w:hAnsi="Times New Roman"/>
          <w:sz w:val="28"/>
          <w:szCs w:val="28"/>
          <w:lang w:val="ru-RU"/>
        </w:rPr>
        <w:t xml:space="preserve"> 2.Дусавицкий А. Дважды два Икс. — М., 1985. </w:t>
      </w:r>
    </w:p>
    <w:p w:rsidR="002D75C9" w:rsidRDefault="002D75C9" w:rsidP="0021316C">
      <w:pPr>
        <w:spacing w:after="0" w:line="360" w:lineRule="auto"/>
        <w:jc w:val="both"/>
        <w:rPr>
          <w:rFonts w:ascii="Times New Roman" w:hAnsi="Times New Roman"/>
          <w:sz w:val="28"/>
          <w:szCs w:val="28"/>
          <w:lang w:val="ru-RU"/>
        </w:rPr>
      </w:pPr>
      <w:r w:rsidRPr="00E403DA">
        <w:rPr>
          <w:rFonts w:ascii="Times New Roman" w:hAnsi="Times New Roman"/>
          <w:sz w:val="28"/>
          <w:szCs w:val="28"/>
        </w:rPr>
        <w:t> </w:t>
      </w:r>
      <w:r w:rsidRPr="00E403DA">
        <w:rPr>
          <w:rFonts w:ascii="Times New Roman" w:hAnsi="Times New Roman"/>
          <w:sz w:val="28"/>
          <w:szCs w:val="28"/>
          <w:lang w:val="ru-RU"/>
        </w:rPr>
        <w:t xml:space="preserve">3. Журавлева А. П., Болотина Л. А. Начальное техническое моделирование. — М., 1982. </w:t>
      </w:r>
      <w:r w:rsidRPr="00E403DA">
        <w:rPr>
          <w:rFonts w:ascii="Times New Roman" w:hAnsi="Times New Roman"/>
          <w:sz w:val="28"/>
          <w:szCs w:val="28"/>
          <w:lang w:val="ru-RU"/>
        </w:rPr>
        <w:br/>
      </w:r>
      <w:r w:rsidRPr="00E403DA">
        <w:rPr>
          <w:rFonts w:ascii="Times New Roman" w:hAnsi="Times New Roman"/>
          <w:sz w:val="28"/>
          <w:szCs w:val="28"/>
        </w:rPr>
        <w:t>  </w:t>
      </w:r>
      <w:r w:rsidRPr="00E403DA">
        <w:rPr>
          <w:rFonts w:ascii="Times New Roman" w:hAnsi="Times New Roman"/>
          <w:sz w:val="28"/>
          <w:szCs w:val="28"/>
          <w:lang w:val="ru-RU"/>
        </w:rPr>
        <w:t xml:space="preserve">4. </w:t>
      </w:r>
      <w:r w:rsidRPr="00E403DA">
        <w:rPr>
          <w:rFonts w:ascii="Times New Roman" w:hAnsi="Times New Roman"/>
          <w:sz w:val="28"/>
          <w:szCs w:val="28"/>
        </w:rPr>
        <w:t> </w:t>
      </w:r>
      <w:r w:rsidRPr="00E403DA">
        <w:rPr>
          <w:rFonts w:ascii="Times New Roman" w:hAnsi="Times New Roman"/>
          <w:sz w:val="28"/>
          <w:szCs w:val="28"/>
          <w:lang w:val="ru-RU"/>
        </w:rPr>
        <w:t xml:space="preserve"> Кузнецов В. П., Рожнев Я. А. Методика трудового обучения с практикумом в учебных мастерских. — М., 1981. </w:t>
      </w:r>
    </w:p>
    <w:p w:rsidR="002D75C9" w:rsidRDefault="002D75C9" w:rsidP="0021316C">
      <w:pPr>
        <w:spacing w:after="0" w:line="360" w:lineRule="auto"/>
        <w:jc w:val="both"/>
        <w:rPr>
          <w:rFonts w:ascii="Times New Roman" w:hAnsi="Times New Roman"/>
          <w:sz w:val="28"/>
          <w:szCs w:val="28"/>
          <w:lang w:val="ru-RU"/>
        </w:rPr>
      </w:pPr>
      <w:r w:rsidRPr="00E403DA">
        <w:rPr>
          <w:rFonts w:ascii="Times New Roman" w:hAnsi="Times New Roman"/>
          <w:sz w:val="28"/>
          <w:szCs w:val="28"/>
        </w:rPr>
        <w:t>  </w:t>
      </w:r>
      <w:r w:rsidRPr="00E403DA">
        <w:rPr>
          <w:rFonts w:ascii="Times New Roman" w:hAnsi="Times New Roman"/>
          <w:sz w:val="28"/>
          <w:szCs w:val="28"/>
          <w:lang w:val="ru-RU"/>
        </w:rPr>
        <w:t>5. Миискин Е. М. От игры к знаниям: Развивающие и познавательные игры младших школьников. — М., 1982.</w:t>
      </w:r>
    </w:p>
    <w:p w:rsidR="002D75C9" w:rsidRDefault="002D75C9" w:rsidP="00E403DA">
      <w:pPr>
        <w:spacing w:after="0" w:line="360" w:lineRule="auto"/>
        <w:jc w:val="both"/>
        <w:rPr>
          <w:rFonts w:ascii="Times New Roman" w:hAnsi="Times New Roman"/>
          <w:sz w:val="28"/>
          <w:szCs w:val="28"/>
          <w:lang w:val="ru-RU"/>
        </w:rPr>
      </w:pPr>
      <w:r w:rsidRPr="00E403DA">
        <w:rPr>
          <w:rFonts w:ascii="Times New Roman" w:hAnsi="Times New Roman"/>
          <w:sz w:val="28"/>
          <w:szCs w:val="28"/>
          <w:lang w:val="ru-RU"/>
        </w:rPr>
        <w:br/>
      </w:r>
    </w:p>
    <w:p w:rsidR="002D75C9" w:rsidRDefault="002D75C9" w:rsidP="00E403DA">
      <w:pPr>
        <w:spacing w:after="0" w:line="360" w:lineRule="auto"/>
        <w:jc w:val="both"/>
        <w:rPr>
          <w:rFonts w:ascii="Times New Roman" w:hAnsi="Times New Roman"/>
          <w:b/>
          <w:sz w:val="28"/>
          <w:szCs w:val="28"/>
          <w:shd w:val="clear" w:color="auto" w:fill="FFFFFF"/>
          <w:lang w:val="ru-RU" w:eastAsia="ru-RU"/>
        </w:rPr>
      </w:pPr>
      <w:r w:rsidRPr="00E403DA">
        <w:rPr>
          <w:rFonts w:ascii="Times New Roman" w:hAnsi="Times New Roman"/>
          <w:b/>
          <w:sz w:val="28"/>
          <w:szCs w:val="28"/>
          <w:lang w:val="ru-RU"/>
        </w:rPr>
        <w:t>Шайдуллина Ляйля Альфатовна</w:t>
      </w:r>
      <w:r>
        <w:rPr>
          <w:rFonts w:ascii="Times New Roman" w:hAnsi="Times New Roman"/>
          <w:b/>
          <w:sz w:val="28"/>
          <w:szCs w:val="28"/>
          <w:lang w:val="ru-RU"/>
        </w:rPr>
        <w:t>,</w:t>
      </w:r>
      <w:r w:rsidRPr="00E403DA">
        <w:rPr>
          <w:rFonts w:ascii="Times New Roman" w:hAnsi="Times New Roman"/>
          <w:b/>
          <w:sz w:val="28"/>
          <w:szCs w:val="28"/>
          <w:shd w:val="clear" w:color="auto" w:fill="FFFFFF"/>
          <w:lang w:val="ru-RU" w:eastAsia="ru-RU"/>
        </w:rPr>
        <w:t xml:space="preserve"> педагог дополнительного образования </w:t>
      </w:r>
    </w:p>
    <w:p w:rsidR="002D75C9" w:rsidRPr="00E403DA" w:rsidRDefault="002D75C9" w:rsidP="00E403DA">
      <w:pPr>
        <w:spacing w:after="0" w:line="360" w:lineRule="auto"/>
        <w:jc w:val="both"/>
        <w:rPr>
          <w:rFonts w:ascii="Times New Roman" w:hAnsi="Times New Roman"/>
          <w:b/>
          <w:sz w:val="28"/>
          <w:szCs w:val="28"/>
          <w:lang w:val="ru-RU"/>
        </w:rPr>
      </w:pPr>
      <w:r w:rsidRPr="00E403DA">
        <w:rPr>
          <w:rFonts w:ascii="Times New Roman" w:hAnsi="Times New Roman"/>
          <w:b/>
          <w:sz w:val="28"/>
          <w:szCs w:val="28"/>
          <w:lang w:val="ru-RU"/>
        </w:rPr>
        <w:t>МАУ ДО «Цен</w:t>
      </w:r>
      <w:r>
        <w:rPr>
          <w:rFonts w:ascii="Times New Roman" w:hAnsi="Times New Roman"/>
          <w:b/>
          <w:sz w:val="28"/>
          <w:szCs w:val="28"/>
          <w:lang w:val="ru-RU"/>
        </w:rPr>
        <w:t>т</w:t>
      </w:r>
      <w:r w:rsidRPr="00E403DA">
        <w:rPr>
          <w:rFonts w:ascii="Times New Roman" w:hAnsi="Times New Roman"/>
          <w:b/>
          <w:sz w:val="28"/>
          <w:szCs w:val="28"/>
          <w:lang w:val="ru-RU"/>
        </w:rPr>
        <w:t>р детского технического творчества № 5</w:t>
      </w:r>
      <w:r>
        <w:rPr>
          <w:rFonts w:ascii="Times New Roman" w:hAnsi="Times New Roman"/>
          <w:b/>
          <w:sz w:val="28"/>
          <w:szCs w:val="28"/>
          <w:lang w:val="ru-RU"/>
        </w:rPr>
        <w:t>»</w:t>
      </w:r>
      <w:r w:rsidRPr="00E403DA">
        <w:rPr>
          <w:rFonts w:ascii="Times New Roman" w:hAnsi="Times New Roman"/>
          <w:b/>
          <w:sz w:val="28"/>
          <w:szCs w:val="28"/>
          <w:lang w:val="ru-RU"/>
        </w:rPr>
        <w:t xml:space="preserve"> </w:t>
      </w:r>
    </w:p>
    <w:p w:rsidR="002D75C9" w:rsidRPr="00E403DA" w:rsidRDefault="002D75C9" w:rsidP="00E403DA">
      <w:pPr>
        <w:spacing w:after="0" w:line="360" w:lineRule="auto"/>
        <w:contextualSpacing/>
        <w:jc w:val="both"/>
        <w:rPr>
          <w:rFonts w:ascii="Times New Roman" w:hAnsi="Times New Roman"/>
          <w:sz w:val="28"/>
          <w:szCs w:val="28"/>
          <w:lang w:val="ru-RU"/>
        </w:rPr>
      </w:pPr>
    </w:p>
    <w:p w:rsidR="002D75C9" w:rsidRDefault="002D75C9" w:rsidP="00E403DA">
      <w:pPr>
        <w:spacing w:after="0" w:line="360" w:lineRule="auto"/>
        <w:contextualSpacing/>
        <w:jc w:val="center"/>
        <w:rPr>
          <w:rFonts w:ascii="Times New Roman" w:hAnsi="Times New Roman"/>
          <w:b/>
          <w:sz w:val="28"/>
          <w:szCs w:val="28"/>
          <w:shd w:val="clear" w:color="auto" w:fill="FFFFFF"/>
          <w:lang w:val="ru-RU" w:eastAsia="ru-RU"/>
        </w:rPr>
      </w:pPr>
      <w:r w:rsidRPr="00E403DA">
        <w:rPr>
          <w:rFonts w:ascii="Times New Roman" w:hAnsi="Times New Roman"/>
          <w:b/>
          <w:sz w:val="28"/>
          <w:szCs w:val="28"/>
          <w:shd w:val="clear" w:color="auto" w:fill="FFFFFF"/>
          <w:lang w:val="ru-RU" w:eastAsia="ru-RU"/>
        </w:rPr>
        <w:t xml:space="preserve">СОВРЕМЕННЫЕ ТЕНДЕНЦИИ РАЗВИТИЯ </w:t>
      </w:r>
    </w:p>
    <w:p w:rsidR="002D75C9" w:rsidRPr="00E403DA" w:rsidRDefault="002D75C9" w:rsidP="00E403DA">
      <w:pPr>
        <w:spacing w:after="0" w:line="360" w:lineRule="auto"/>
        <w:contextualSpacing/>
        <w:jc w:val="center"/>
        <w:rPr>
          <w:rFonts w:ascii="Times New Roman" w:hAnsi="Times New Roman"/>
          <w:b/>
          <w:sz w:val="28"/>
          <w:szCs w:val="28"/>
          <w:shd w:val="clear" w:color="auto" w:fill="FFFFFF"/>
          <w:lang w:val="ru-RU" w:eastAsia="ru-RU"/>
        </w:rPr>
      </w:pPr>
      <w:r w:rsidRPr="00E403DA">
        <w:rPr>
          <w:rFonts w:ascii="Times New Roman" w:hAnsi="Times New Roman"/>
          <w:b/>
          <w:sz w:val="28"/>
          <w:szCs w:val="28"/>
          <w:shd w:val="clear" w:color="auto" w:fill="FFFFFF"/>
          <w:lang w:val="ru-RU" w:eastAsia="ru-RU"/>
        </w:rPr>
        <w:t>ДЕТСКОГО ТЕХНИЧЕСКОГО ТВОРЧЕСТВА</w:t>
      </w:r>
    </w:p>
    <w:p w:rsidR="002D75C9" w:rsidRPr="00E403DA" w:rsidRDefault="002D75C9" w:rsidP="00E403DA">
      <w:pPr>
        <w:spacing w:after="0" w:line="360" w:lineRule="auto"/>
        <w:ind w:firstLine="709"/>
        <w:contextualSpacing/>
        <w:jc w:val="both"/>
        <w:rPr>
          <w:rFonts w:ascii="Times New Roman" w:hAnsi="Times New Roman"/>
          <w:sz w:val="28"/>
          <w:szCs w:val="28"/>
          <w:lang w:val="ru-RU"/>
        </w:rPr>
      </w:pPr>
      <w:r w:rsidRPr="00E403DA">
        <w:rPr>
          <w:rFonts w:ascii="Times New Roman" w:hAnsi="Times New Roman"/>
          <w:sz w:val="28"/>
          <w:szCs w:val="28"/>
          <w:lang w:val="ru-RU"/>
        </w:rPr>
        <w:t>Техническое творчество деятельность учащихся, результатом которой является технический объект, обладающий признаками полезности и субъективной (для учащихся) новизны. Техническое творчество развивает интерес к технике и явлениям природы, способствует формированию мотивов к учёбе и выбору профессии, приобретению практических умений, развитию творческих способностей. Техническое творчество может рассматриваться в нескольких аспектах как метод обучения и развития учащихся, как форма внеурочной работы и как массовое движение молодежи. Как метод обучения техническое творчество углубляет знания, развивает умение применять их в новых условиях. Основной путь организации его - создание проблемной ситуации и формулировка творческих задач конструктивного типа. На сегодняшний день поддержка и развитие детского технического творчества в сфере образования, привлечение молодежи в научно-техническую сферу профессиональной деятельности и повышение престижа научно-технических профессий приоритетно для государственной политики. Поддержка и развитие детского технического творчества соответствуют актуальным и перспективным потребностям личности и стратегическим национальным приоритетам Российской Федерации</w:t>
      </w:r>
    </w:p>
    <w:p w:rsidR="002D75C9" w:rsidRPr="00E403DA" w:rsidRDefault="002D75C9" w:rsidP="00E403DA">
      <w:pPr>
        <w:spacing w:after="0" w:line="360" w:lineRule="auto"/>
        <w:ind w:firstLine="709"/>
        <w:contextualSpacing/>
        <w:jc w:val="both"/>
        <w:rPr>
          <w:rFonts w:ascii="Times New Roman" w:hAnsi="Times New Roman"/>
          <w:sz w:val="28"/>
          <w:szCs w:val="28"/>
          <w:lang w:val="ru-RU"/>
        </w:rPr>
      </w:pPr>
      <w:r w:rsidRPr="00E403DA">
        <w:rPr>
          <w:rFonts w:ascii="Times New Roman" w:hAnsi="Times New Roman"/>
          <w:sz w:val="28"/>
          <w:szCs w:val="28"/>
          <w:lang w:val="ru-RU"/>
        </w:rPr>
        <w:t>В настоящее время, когда осуществляется государственный и социальный заказ на техническое творчество обучающихся, перед образовательными организациями нашего района стоит задача модернизации и расширения деятельности по развитию научно-технического творчества детей и молодежи. Оценка ситуации и анализ факторов, влияющих на развитие технического творчества учащихся в системе дополнительного образования детей, позволяет обозначить две ключевые проблемы:  - несоответствие материально-технической базы объединений технической направленности современным технико-технологическим требованиям; - недостаток квалифицированных педагогических кадров, имеющих базовую подготовку в области современных видов инженерно–технической деятельности.</w:t>
      </w:r>
    </w:p>
    <w:p w:rsidR="002D75C9" w:rsidRPr="00E403DA" w:rsidRDefault="002D75C9" w:rsidP="00E403DA">
      <w:pPr>
        <w:spacing w:after="0" w:line="360" w:lineRule="auto"/>
        <w:ind w:firstLine="709"/>
        <w:contextualSpacing/>
        <w:jc w:val="both"/>
        <w:rPr>
          <w:rFonts w:ascii="Times New Roman" w:hAnsi="Times New Roman"/>
          <w:sz w:val="28"/>
          <w:szCs w:val="28"/>
          <w:lang w:val="ru-RU"/>
        </w:rPr>
      </w:pPr>
      <w:r w:rsidRPr="00E403DA">
        <w:rPr>
          <w:rFonts w:ascii="Times New Roman" w:hAnsi="Times New Roman"/>
          <w:sz w:val="28"/>
          <w:szCs w:val="28"/>
          <w:lang w:val="ru-RU"/>
        </w:rPr>
        <w:t>Дополнительное образование детей носит  ярко выраженный инновационный характер, отрабатывая новые модели воспитания, образования, в целом являясь «навигатором» в образовательной системе.</w:t>
      </w:r>
    </w:p>
    <w:p w:rsidR="002D75C9" w:rsidRPr="00E403DA" w:rsidRDefault="002D75C9" w:rsidP="00E403DA">
      <w:pPr>
        <w:spacing w:after="0" w:line="360" w:lineRule="auto"/>
        <w:ind w:firstLine="709"/>
        <w:contextualSpacing/>
        <w:jc w:val="both"/>
        <w:rPr>
          <w:rFonts w:ascii="Times New Roman" w:hAnsi="Times New Roman"/>
          <w:sz w:val="28"/>
          <w:szCs w:val="28"/>
          <w:lang w:val="ru-RU"/>
        </w:rPr>
      </w:pPr>
      <w:r w:rsidRPr="00E403DA">
        <w:rPr>
          <w:rFonts w:ascii="Times New Roman" w:hAnsi="Times New Roman"/>
          <w:sz w:val="28"/>
          <w:szCs w:val="28"/>
          <w:lang w:val="ru-RU"/>
        </w:rPr>
        <w:t>В период становления представлений о дополнительном образовании детей имеет смысл уточнить ключевое понятие. Обычно термином "дополнительное образование детей" характеризуют сферу неформального образования, связанную с индивидуальным развитием ребенка в культуре, которое он выбирает сам (или с помощью значимого взрослого) в соответствии со своими желаниями и потребностями. В ней одновременно происходит его обучение, воспитание и личностное развитие. Дополнительное образование оказывается встроенным в структуру любой деятельности, в которую включен ребенок, создает "мостики" для перехода личности из одного образования в другое, оно может предшествовать стандартизированным видам деятельности, а может следовать за ними, создавая возможность для личности для перехода. Структурно дополнительное образование вписывается в систему общего и профессионального образования, а также в сферу образовательно-культурного досуга, сближает и дополняет эти системы: предметные области общего, профессионального образования и культурно-образовательного досуга пересекаются между собой (например, математикой или физкультурой можно заниматься в разных планах). Эта область пересечения и представляет собой область дополнительного образования.</w:t>
      </w:r>
    </w:p>
    <w:p w:rsidR="002D75C9" w:rsidRPr="00E403DA" w:rsidRDefault="002D75C9" w:rsidP="00E403DA">
      <w:pPr>
        <w:spacing w:after="0" w:line="360" w:lineRule="auto"/>
        <w:ind w:firstLine="709"/>
        <w:contextualSpacing/>
        <w:jc w:val="both"/>
        <w:rPr>
          <w:rFonts w:ascii="Times New Roman" w:hAnsi="Times New Roman"/>
          <w:sz w:val="28"/>
          <w:szCs w:val="28"/>
          <w:lang w:val="ru-RU"/>
        </w:rPr>
      </w:pPr>
      <w:r w:rsidRPr="00E403DA">
        <w:rPr>
          <w:rFonts w:ascii="Times New Roman" w:hAnsi="Times New Roman"/>
          <w:sz w:val="28"/>
          <w:szCs w:val="28"/>
          <w:lang w:val="ru-RU"/>
        </w:rPr>
        <w:t>На сегодняшний день важными приоритетами государственной политики в сфере образования становится поддержка и развитие детского технического творчества, привлечение молодежи в научно-техническую сферу профессиональной деятельности и повышение престижа научно-технических профессий. В настоящее время, когда осуществляется государственный и социальный заказ на техническое творчество обучающихся, перед образовательными организациями нашего региона стоит задача модернизации и расширения деятельности по развитию научно-технического творчества детей и молодежи. Занятия ЦДТТ-5 проводятся по дополнительной общеобразовательной общеразвивающей программе начального технического моделирования, которая носит техническую направленность и способствуют формированию у обучающихся целостного представления о мире техники, устройстве конструкций, механизмов и машин, их месте в окружающем мире, а также творческих способностей. Объединения технической  направленности  в  нашем учреждении дополнительного образования  являются стартовой площадкой для будущих инженеров, изобретателей, конструкторов, людей рабочих профессий, владеющих современной техникой.</w:t>
      </w:r>
    </w:p>
    <w:p w:rsidR="002D75C9" w:rsidRPr="00E403DA" w:rsidRDefault="002D75C9" w:rsidP="00E403DA">
      <w:pPr>
        <w:spacing w:after="0" w:line="360" w:lineRule="auto"/>
        <w:contextualSpacing/>
        <w:jc w:val="both"/>
        <w:rPr>
          <w:rFonts w:ascii="Times New Roman" w:hAnsi="Times New Roman"/>
          <w:b/>
          <w:sz w:val="28"/>
          <w:szCs w:val="28"/>
          <w:lang w:val="ru-RU"/>
        </w:rPr>
      </w:pPr>
      <w:r w:rsidRPr="00E403DA">
        <w:rPr>
          <w:rFonts w:ascii="Times New Roman" w:hAnsi="Times New Roman"/>
          <w:b/>
          <w:sz w:val="28"/>
          <w:szCs w:val="28"/>
          <w:lang w:val="ru-RU"/>
        </w:rPr>
        <w:t>Список литературы:</w:t>
      </w:r>
    </w:p>
    <w:p w:rsidR="002D75C9" w:rsidRPr="00E403DA" w:rsidRDefault="002D75C9" w:rsidP="0021316C">
      <w:pPr>
        <w:pStyle w:val="ListParagraph"/>
        <w:numPr>
          <w:ilvl w:val="0"/>
          <w:numId w:val="44"/>
        </w:numPr>
        <w:spacing w:after="0" w:line="240" w:lineRule="auto"/>
        <w:ind w:left="0" w:firstLine="0"/>
        <w:jc w:val="both"/>
        <w:rPr>
          <w:rFonts w:ascii="Times New Roman" w:hAnsi="Times New Roman"/>
          <w:sz w:val="28"/>
          <w:szCs w:val="28"/>
          <w:lang w:val="ru-RU"/>
        </w:rPr>
      </w:pPr>
      <w:r w:rsidRPr="00E403DA">
        <w:rPr>
          <w:rFonts w:ascii="Times New Roman" w:hAnsi="Times New Roman"/>
          <w:sz w:val="28"/>
          <w:szCs w:val="28"/>
          <w:lang w:val="ru-RU"/>
        </w:rPr>
        <w:t xml:space="preserve">Сенюткин А. А. Сделайте сами, играйте с друзьями. — Ижевск, 1982. </w:t>
      </w:r>
    </w:p>
    <w:p w:rsidR="002D75C9" w:rsidRPr="00E403DA" w:rsidRDefault="002D75C9" w:rsidP="0021316C">
      <w:pPr>
        <w:pStyle w:val="ListParagraph"/>
        <w:numPr>
          <w:ilvl w:val="0"/>
          <w:numId w:val="44"/>
        </w:numPr>
        <w:spacing w:after="0" w:line="240" w:lineRule="auto"/>
        <w:ind w:left="0" w:firstLine="0"/>
        <w:jc w:val="both"/>
        <w:rPr>
          <w:rFonts w:ascii="Times New Roman" w:hAnsi="Times New Roman"/>
          <w:sz w:val="28"/>
          <w:szCs w:val="28"/>
          <w:lang w:val="ru-RU"/>
        </w:rPr>
      </w:pPr>
      <w:r w:rsidRPr="00E403DA">
        <w:rPr>
          <w:rFonts w:ascii="Times New Roman" w:hAnsi="Times New Roman"/>
          <w:sz w:val="28"/>
          <w:szCs w:val="28"/>
          <w:lang w:val="ru-RU"/>
        </w:rPr>
        <w:t xml:space="preserve">Сенюткин А. А. Палочка-пускалочка. — Ижевск, 1985. СикорукЛ. Л. Физика для малышей. — М., 1979. </w:t>
      </w:r>
    </w:p>
    <w:p w:rsidR="002D75C9" w:rsidRDefault="002D75C9" w:rsidP="0021316C">
      <w:pPr>
        <w:spacing w:after="0" w:line="240" w:lineRule="auto"/>
        <w:contextualSpacing/>
        <w:jc w:val="both"/>
        <w:rPr>
          <w:rFonts w:ascii="Times New Roman" w:hAnsi="Times New Roman"/>
          <w:sz w:val="28"/>
          <w:szCs w:val="28"/>
          <w:lang w:val="ru-RU"/>
        </w:rPr>
      </w:pPr>
      <w:r w:rsidRPr="00E403DA">
        <w:rPr>
          <w:rFonts w:ascii="Times New Roman" w:hAnsi="Times New Roman"/>
          <w:sz w:val="28"/>
          <w:szCs w:val="28"/>
          <w:lang w:val="ru-RU"/>
        </w:rPr>
        <w:t>3.</w:t>
      </w:r>
      <w:r>
        <w:rPr>
          <w:rFonts w:ascii="Times New Roman" w:hAnsi="Times New Roman"/>
          <w:sz w:val="28"/>
          <w:szCs w:val="28"/>
          <w:lang w:val="ru-RU"/>
        </w:rPr>
        <w:t xml:space="preserve">  </w:t>
      </w:r>
      <w:r w:rsidRPr="00E403DA">
        <w:rPr>
          <w:rFonts w:ascii="Times New Roman" w:hAnsi="Times New Roman"/>
          <w:sz w:val="28"/>
          <w:szCs w:val="28"/>
          <w:lang w:val="ru-RU"/>
        </w:rPr>
        <w:t xml:space="preserve">СтахурскийА. Е., Тарасов В. В. Техническое моделирование в начальных классах. — М., 1977. </w:t>
      </w:r>
    </w:p>
    <w:p w:rsidR="002D75C9" w:rsidRDefault="002D75C9" w:rsidP="0021316C">
      <w:pPr>
        <w:spacing w:after="0" w:line="240" w:lineRule="auto"/>
        <w:contextualSpacing/>
        <w:jc w:val="both"/>
        <w:rPr>
          <w:rFonts w:ascii="Times New Roman" w:hAnsi="Times New Roman"/>
          <w:sz w:val="28"/>
          <w:szCs w:val="28"/>
          <w:lang w:val="ru-RU"/>
        </w:rPr>
      </w:pPr>
      <w:r w:rsidRPr="00E403DA">
        <w:rPr>
          <w:rFonts w:ascii="Times New Roman" w:hAnsi="Times New Roman"/>
          <w:sz w:val="28"/>
          <w:szCs w:val="28"/>
          <w:lang w:val="ru-RU"/>
        </w:rPr>
        <w:t xml:space="preserve">4. </w:t>
      </w:r>
      <w:r>
        <w:rPr>
          <w:rFonts w:ascii="Times New Roman" w:hAnsi="Times New Roman"/>
          <w:sz w:val="28"/>
          <w:szCs w:val="28"/>
          <w:lang w:val="ru-RU"/>
        </w:rPr>
        <w:t xml:space="preserve"> </w:t>
      </w:r>
      <w:r w:rsidRPr="00E403DA">
        <w:rPr>
          <w:rFonts w:ascii="Times New Roman" w:hAnsi="Times New Roman"/>
          <w:sz w:val="28"/>
          <w:szCs w:val="28"/>
          <w:lang w:val="ru-RU"/>
        </w:rPr>
        <w:t>Столяров Ю. С. Космос в ладонях — М , 1984 Столяров Ю. С. Развитие технического творчества школьников: Опыт и перспективы. — М, 1983</w:t>
      </w:r>
    </w:p>
    <w:p w:rsidR="002D75C9" w:rsidRDefault="002D75C9" w:rsidP="0021316C">
      <w:pPr>
        <w:spacing w:after="0" w:line="240" w:lineRule="auto"/>
        <w:contextualSpacing/>
        <w:jc w:val="both"/>
        <w:rPr>
          <w:rFonts w:ascii="Times New Roman" w:hAnsi="Times New Roman"/>
          <w:sz w:val="28"/>
          <w:szCs w:val="28"/>
          <w:lang w:val="ru-RU"/>
        </w:rPr>
      </w:pPr>
      <w:r w:rsidRPr="00E403DA">
        <w:rPr>
          <w:rFonts w:ascii="Times New Roman" w:hAnsi="Times New Roman"/>
          <w:sz w:val="28"/>
          <w:szCs w:val="28"/>
          <w:lang w:val="ru-RU"/>
        </w:rPr>
        <w:t>5.</w:t>
      </w:r>
      <w:r>
        <w:rPr>
          <w:rFonts w:ascii="Times New Roman" w:hAnsi="Times New Roman"/>
          <w:sz w:val="28"/>
          <w:szCs w:val="28"/>
          <w:lang w:val="ru-RU"/>
        </w:rPr>
        <w:t xml:space="preserve">  </w:t>
      </w:r>
      <w:r w:rsidRPr="00E403DA">
        <w:rPr>
          <w:rFonts w:ascii="Times New Roman" w:hAnsi="Times New Roman"/>
          <w:sz w:val="28"/>
          <w:szCs w:val="28"/>
          <w:lang w:val="ru-RU"/>
        </w:rPr>
        <w:t xml:space="preserve">Давыдов В. В. Проблема развивающего обучения: Опыт теоретического и экспериментального исследования. — М., 1986. </w:t>
      </w:r>
    </w:p>
    <w:p w:rsidR="002D75C9" w:rsidRDefault="002D75C9" w:rsidP="006A23E4">
      <w:pPr>
        <w:autoSpaceDE w:val="0"/>
        <w:autoSpaceDN w:val="0"/>
        <w:adjustRightInd w:val="0"/>
        <w:spacing w:after="0" w:line="360" w:lineRule="auto"/>
        <w:jc w:val="both"/>
        <w:rPr>
          <w:rFonts w:ascii="Times New Roman" w:hAnsi="Times New Roman"/>
          <w:b/>
          <w:bCs/>
          <w:sz w:val="28"/>
          <w:szCs w:val="28"/>
          <w:lang w:val="ru-RU"/>
        </w:rPr>
      </w:pPr>
    </w:p>
    <w:p w:rsidR="002D75C9" w:rsidRPr="00A964D3" w:rsidRDefault="002D75C9" w:rsidP="006A23E4">
      <w:pPr>
        <w:autoSpaceDE w:val="0"/>
        <w:autoSpaceDN w:val="0"/>
        <w:adjustRightInd w:val="0"/>
        <w:spacing w:after="0" w:line="360" w:lineRule="auto"/>
        <w:jc w:val="both"/>
        <w:rPr>
          <w:rFonts w:ascii="Times New Roman" w:hAnsi="Times New Roman"/>
          <w:b/>
          <w:bCs/>
          <w:sz w:val="28"/>
          <w:szCs w:val="28"/>
          <w:lang w:val="ru-RU"/>
        </w:rPr>
      </w:pPr>
      <w:r w:rsidRPr="00A964D3">
        <w:rPr>
          <w:rFonts w:ascii="Times New Roman" w:hAnsi="Times New Roman"/>
          <w:b/>
          <w:bCs/>
          <w:sz w:val="28"/>
          <w:szCs w:val="28"/>
          <w:lang w:val="ru-RU"/>
        </w:rPr>
        <w:t>Айзверт Елена Андреевна, зам. директора по УВР МАУ ДО «ЦДТТ № 5»</w:t>
      </w:r>
    </w:p>
    <w:p w:rsidR="002D75C9" w:rsidRPr="00A964D3" w:rsidRDefault="002D75C9" w:rsidP="006A23E4">
      <w:pPr>
        <w:autoSpaceDE w:val="0"/>
        <w:autoSpaceDN w:val="0"/>
        <w:adjustRightInd w:val="0"/>
        <w:spacing w:after="0" w:line="360" w:lineRule="auto"/>
        <w:jc w:val="both"/>
        <w:rPr>
          <w:rFonts w:ascii="Times New Roman" w:hAnsi="Times New Roman"/>
          <w:b/>
          <w:bCs/>
          <w:sz w:val="28"/>
          <w:szCs w:val="28"/>
          <w:lang w:val="ru-RU"/>
        </w:rPr>
      </w:pPr>
    </w:p>
    <w:p w:rsidR="002D75C9" w:rsidRDefault="002D75C9" w:rsidP="00A964D3">
      <w:pPr>
        <w:autoSpaceDE w:val="0"/>
        <w:autoSpaceDN w:val="0"/>
        <w:adjustRightInd w:val="0"/>
        <w:spacing w:after="0" w:line="360" w:lineRule="auto"/>
        <w:jc w:val="center"/>
        <w:rPr>
          <w:rFonts w:ascii="Times New Roman" w:hAnsi="Times New Roman"/>
          <w:b/>
          <w:bCs/>
          <w:sz w:val="28"/>
          <w:szCs w:val="28"/>
          <w:lang w:val="ru-RU"/>
        </w:rPr>
      </w:pPr>
      <w:r w:rsidRPr="00A964D3">
        <w:rPr>
          <w:rFonts w:ascii="Times New Roman" w:hAnsi="Times New Roman"/>
          <w:b/>
          <w:bCs/>
          <w:sz w:val="28"/>
          <w:szCs w:val="28"/>
          <w:lang w:val="ru-RU"/>
        </w:rPr>
        <w:t xml:space="preserve">СОВРЕМЕННЫЕ ТЕНДЕНЦИИ РАЗВИТИЯ </w:t>
      </w:r>
    </w:p>
    <w:p w:rsidR="002D75C9" w:rsidRPr="00A964D3" w:rsidRDefault="002D75C9" w:rsidP="00A964D3">
      <w:pPr>
        <w:autoSpaceDE w:val="0"/>
        <w:autoSpaceDN w:val="0"/>
        <w:adjustRightInd w:val="0"/>
        <w:spacing w:after="0" w:line="360" w:lineRule="auto"/>
        <w:jc w:val="center"/>
        <w:rPr>
          <w:rFonts w:ascii="Times New Roman" w:hAnsi="Times New Roman"/>
          <w:b/>
          <w:bCs/>
          <w:sz w:val="28"/>
          <w:szCs w:val="28"/>
          <w:lang w:val="ru-RU"/>
        </w:rPr>
      </w:pPr>
      <w:r w:rsidRPr="00A964D3">
        <w:rPr>
          <w:rFonts w:ascii="Times New Roman" w:hAnsi="Times New Roman"/>
          <w:b/>
          <w:bCs/>
          <w:sz w:val="28"/>
          <w:szCs w:val="28"/>
          <w:lang w:val="ru-RU"/>
        </w:rPr>
        <w:t>ДЕТСКОГО ТЕХНИЧЕСКОГО ТВОРЧЕСТВА ДЕТЕЙ И</w:t>
      </w:r>
      <w:r>
        <w:rPr>
          <w:rFonts w:ascii="Times New Roman" w:hAnsi="Times New Roman"/>
          <w:b/>
          <w:bCs/>
          <w:sz w:val="28"/>
          <w:szCs w:val="28"/>
          <w:lang w:val="ru-RU"/>
        </w:rPr>
        <w:t xml:space="preserve"> МОЛОДЕЖИ</w:t>
      </w:r>
    </w:p>
    <w:p w:rsidR="002D75C9" w:rsidRDefault="002D75C9" w:rsidP="006A23E4">
      <w:pPr>
        <w:autoSpaceDE w:val="0"/>
        <w:autoSpaceDN w:val="0"/>
        <w:adjustRightInd w:val="0"/>
        <w:spacing w:after="0" w:line="360" w:lineRule="auto"/>
        <w:jc w:val="both"/>
        <w:rPr>
          <w:rFonts w:ascii="Times New Roman" w:hAnsi="Times New Roman"/>
          <w:sz w:val="28"/>
          <w:szCs w:val="28"/>
          <w:lang w:val="ru-RU"/>
        </w:rPr>
      </w:pPr>
    </w:p>
    <w:p w:rsidR="002D75C9" w:rsidRPr="00A964D3" w:rsidRDefault="002D75C9" w:rsidP="006A23E4">
      <w:pPr>
        <w:autoSpaceDE w:val="0"/>
        <w:autoSpaceDN w:val="0"/>
        <w:adjustRightInd w:val="0"/>
        <w:spacing w:after="0" w:line="360" w:lineRule="auto"/>
        <w:jc w:val="both"/>
        <w:rPr>
          <w:rFonts w:ascii="Times New Roman" w:hAnsi="Times New Roman"/>
          <w:sz w:val="28"/>
          <w:szCs w:val="28"/>
          <w:lang w:val="ru-RU"/>
        </w:rPr>
      </w:pPr>
      <w:r w:rsidRPr="00A964D3">
        <w:rPr>
          <w:rFonts w:ascii="Times New Roman" w:hAnsi="Times New Roman"/>
          <w:sz w:val="28"/>
          <w:szCs w:val="28"/>
          <w:lang w:val="ru-RU"/>
        </w:rPr>
        <w:tab/>
        <w:t>В России развитие технического творчества учащихся связано, прежде всего, с советским периодом. Задачи экономического и военного выживания Советской России, оказавшейся в изоляции от всего мира с разрушенной мировой и гражданской войнами экономикой, не могли быть решены без быстрого создания собственного научно-технического потенциала. Одним из главных средств его создания стали организованные формы развития научного, технического интеллекта подрастающего поколения, развитие у детей способности к творчеству, к созданию новой техники. В условиях развала экономики, системы образования, в условиях невиданного уровня детской беспризорности и преступности идея вовлечения детей в техническое творчество стала спасительной для Советской России.</w:t>
      </w:r>
    </w:p>
    <w:p w:rsidR="002D75C9" w:rsidRPr="00A964D3" w:rsidRDefault="002D75C9" w:rsidP="006A23E4">
      <w:pPr>
        <w:autoSpaceDE w:val="0"/>
        <w:autoSpaceDN w:val="0"/>
        <w:adjustRightInd w:val="0"/>
        <w:spacing w:after="0" w:line="360" w:lineRule="auto"/>
        <w:jc w:val="both"/>
        <w:rPr>
          <w:rFonts w:ascii="Times New Roman" w:hAnsi="Times New Roman"/>
          <w:sz w:val="28"/>
          <w:szCs w:val="28"/>
          <w:lang w:val="ru-RU"/>
        </w:rPr>
      </w:pPr>
      <w:r w:rsidRPr="00A964D3">
        <w:rPr>
          <w:rFonts w:ascii="Times New Roman" w:hAnsi="Times New Roman"/>
          <w:sz w:val="28"/>
          <w:szCs w:val="28"/>
          <w:lang w:val="ru-RU"/>
        </w:rPr>
        <w:tab/>
        <w:t>В 30-е годы в период возрастания военной угрозы активно развиваются детские объединения юных авиамоделистов и планеристов. Лозунг «От модели – к планеру, с планера – на самолет!» открывает дорогу для нескольких поколений конструкторов авиационной и ракетно-космической техники. В кружках авиамоделистов начинали свой путь С.П.Королев, О.К.Антонов, С.А.Яковлев, А.Н.Туполев и многие другие, которые определили опережающее развитие СССР в космической, ракетной и оборонной технике. Уже к 1939 году в СССР действовали 1100 станций юных техников (СЮТ), в большей части Дворцов и домов пионеров были открыты отделы техники. Уровень технического оснащения и технической подготовки станций и отделов технического творчества был так высок, что с началом Великой Отечественной войны на их базе были организованы курсы по подготовке младших авиационных специалистов, мотоциклистов, радистов, химиков и др. На станциях юных техников успешно решались задачи патриотического воспитания. Бывшие подростки-авиамоделисты становятся классными летчиками.</w:t>
      </w:r>
    </w:p>
    <w:p w:rsidR="002D75C9" w:rsidRPr="00A964D3" w:rsidRDefault="002D75C9" w:rsidP="006A23E4">
      <w:pPr>
        <w:autoSpaceDE w:val="0"/>
        <w:autoSpaceDN w:val="0"/>
        <w:adjustRightInd w:val="0"/>
        <w:spacing w:after="0" w:line="360" w:lineRule="auto"/>
        <w:jc w:val="both"/>
        <w:rPr>
          <w:rFonts w:ascii="Times New Roman" w:hAnsi="Times New Roman"/>
          <w:sz w:val="28"/>
          <w:szCs w:val="28"/>
          <w:lang w:val="ru-RU"/>
        </w:rPr>
      </w:pPr>
      <w:r w:rsidRPr="00A964D3">
        <w:rPr>
          <w:rFonts w:ascii="Times New Roman" w:hAnsi="Times New Roman"/>
          <w:sz w:val="28"/>
          <w:szCs w:val="28"/>
          <w:lang w:val="ru-RU"/>
        </w:rPr>
        <w:tab/>
        <w:t>С конца 80-х годов наблюдалось ослабление внимания государства к техническому творчеству учащихся. В моду вошли экономические идеи присвоения собственности и необходимый для этого бухгалтерский учет, юриспруденция и финансовая деятельность, а также отдельные отрасли психологии и социологии для обеспечения индивидуального превосходства. Так был подорван интерес детей к техническому творчеству, что привело к резкому сокращению количества желающих заниматься этим видом творческой деятельности. Это, в свою очередь, послужило предлогом для закрытия и перепрофилирования учреждений дополнительного образования технического направления.</w:t>
      </w:r>
    </w:p>
    <w:p w:rsidR="002D75C9" w:rsidRPr="00A964D3" w:rsidRDefault="002D75C9" w:rsidP="006A23E4">
      <w:pPr>
        <w:spacing w:after="0" w:line="360" w:lineRule="auto"/>
        <w:jc w:val="both"/>
        <w:rPr>
          <w:rFonts w:ascii="Times New Roman" w:hAnsi="Times New Roman"/>
          <w:sz w:val="28"/>
          <w:szCs w:val="28"/>
          <w:lang w:val="ru-RU"/>
        </w:rPr>
      </w:pPr>
      <w:r w:rsidRPr="00A964D3">
        <w:rPr>
          <w:rFonts w:ascii="Times New Roman" w:hAnsi="Times New Roman"/>
          <w:sz w:val="28"/>
          <w:szCs w:val="28"/>
          <w:lang w:val="ru-RU"/>
        </w:rPr>
        <w:tab/>
        <w:t xml:space="preserve">Сложная социально-экономическая ситуация 90-х годов привела к прекращению финансирования научно-технической деятельности подрастающего поколения, что вызвало резкое сокращение необходимых для организации этой деятельности образовательных учреждений, отток педагогических и научно-технических кадров, обеспечивающих успешность этой работы. Финансовые трудности  привели к отсутствию социального заказа общества на технически грамотную молодёжь и, как следствие, к значительному снижению качества содержания образования в учреждениях дополнительного образования технической направленности, в научно-технических творческих объединениях (кружках) общеобразовательных учреждений и профессиональных училищ. </w:t>
      </w:r>
    </w:p>
    <w:p w:rsidR="002D75C9" w:rsidRPr="00A964D3" w:rsidRDefault="002D75C9" w:rsidP="006A23E4">
      <w:pPr>
        <w:autoSpaceDE w:val="0"/>
        <w:autoSpaceDN w:val="0"/>
        <w:adjustRightInd w:val="0"/>
        <w:spacing w:after="0" w:line="360" w:lineRule="auto"/>
        <w:jc w:val="both"/>
        <w:rPr>
          <w:rFonts w:ascii="Times New Roman" w:hAnsi="Times New Roman"/>
          <w:sz w:val="28"/>
          <w:szCs w:val="28"/>
          <w:lang w:val="ru-RU"/>
        </w:rPr>
      </w:pPr>
      <w:r w:rsidRPr="00A964D3">
        <w:rPr>
          <w:rFonts w:ascii="Times New Roman" w:hAnsi="Times New Roman"/>
          <w:sz w:val="28"/>
          <w:szCs w:val="28"/>
          <w:lang w:val="ru-RU"/>
        </w:rPr>
        <w:tab/>
        <w:t>Спустя два десятка лет мировой научно-технический прогресс заставил обратить внимание на основной источник развития общества - интеллект, который в настоящее время превращается в мощную материальную силу. Развитие интеллекта личности, безусловно, необходимо, но одного этою недостаточно. Творческие индивиды должны быть социально значимыми личностями, приносящими пользу обществу в той или иной деятельности.</w:t>
      </w:r>
    </w:p>
    <w:p w:rsidR="002D75C9" w:rsidRPr="00A964D3" w:rsidRDefault="002D75C9" w:rsidP="006A23E4">
      <w:pPr>
        <w:spacing w:after="0" w:line="360" w:lineRule="auto"/>
        <w:jc w:val="both"/>
        <w:rPr>
          <w:rFonts w:ascii="Times New Roman" w:hAnsi="Times New Roman"/>
          <w:sz w:val="28"/>
          <w:szCs w:val="28"/>
          <w:lang w:val="ru-RU"/>
        </w:rPr>
      </w:pPr>
      <w:r w:rsidRPr="00A964D3">
        <w:rPr>
          <w:rFonts w:ascii="Times New Roman" w:hAnsi="Times New Roman"/>
          <w:sz w:val="28"/>
          <w:szCs w:val="28"/>
          <w:lang w:val="ru-RU"/>
        </w:rPr>
        <w:tab/>
        <w:t>Быстроразвивающиеся мировые технологии и необходимость передачи технических знаний из поколения в поколение привели общество к активному возрождению обучения детей и молодежи техническому творчеству и изобретательству.</w:t>
      </w:r>
    </w:p>
    <w:p w:rsidR="002D75C9" w:rsidRPr="00A964D3" w:rsidRDefault="002D75C9" w:rsidP="006A23E4">
      <w:pPr>
        <w:spacing w:after="0" w:line="360" w:lineRule="auto"/>
        <w:jc w:val="both"/>
        <w:rPr>
          <w:rFonts w:ascii="Times New Roman" w:hAnsi="Times New Roman"/>
          <w:sz w:val="28"/>
          <w:szCs w:val="28"/>
          <w:lang w:val="ru-RU"/>
        </w:rPr>
      </w:pPr>
      <w:r w:rsidRPr="00A964D3">
        <w:rPr>
          <w:rFonts w:ascii="Times New Roman" w:hAnsi="Times New Roman"/>
          <w:sz w:val="28"/>
          <w:szCs w:val="28"/>
          <w:lang w:val="ru-RU"/>
        </w:rPr>
        <w:tab/>
        <w:t>В настоящее время, когда осуществляется государственный и социальный заказ на техническое творчество обучающихся, становится особенно важным воспитание технически грамотных, высокоорганизованных специалистов для различных производственных отраслей.</w:t>
      </w:r>
    </w:p>
    <w:p w:rsidR="002D75C9" w:rsidRPr="00A964D3" w:rsidRDefault="002D75C9" w:rsidP="006A23E4">
      <w:pPr>
        <w:spacing w:after="0" w:line="360" w:lineRule="auto"/>
        <w:jc w:val="both"/>
        <w:rPr>
          <w:rFonts w:ascii="Times New Roman" w:hAnsi="Times New Roman"/>
          <w:sz w:val="28"/>
          <w:szCs w:val="28"/>
          <w:lang w:val="ru-RU"/>
        </w:rPr>
      </w:pPr>
      <w:r w:rsidRPr="00A964D3">
        <w:rPr>
          <w:rFonts w:ascii="Times New Roman" w:hAnsi="Times New Roman"/>
          <w:sz w:val="28"/>
          <w:szCs w:val="28"/>
          <w:lang w:val="ru-RU"/>
        </w:rPr>
        <w:tab/>
        <w:t>Перед системой дополнительного образования детей стоит задача модернизации и расширения деятельности по развитию техносферы, научно-технической и учебно-исследовательской деятельности обучающихся.</w:t>
      </w:r>
    </w:p>
    <w:p w:rsidR="002D75C9" w:rsidRPr="00A964D3" w:rsidRDefault="002D75C9" w:rsidP="006A23E4">
      <w:pPr>
        <w:spacing w:after="0" w:line="360" w:lineRule="auto"/>
        <w:jc w:val="both"/>
        <w:rPr>
          <w:rFonts w:ascii="Times New Roman" w:hAnsi="Times New Roman"/>
          <w:sz w:val="28"/>
          <w:szCs w:val="28"/>
          <w:lang w:val="ru-RU"/>
        </w:rPr>
      </w:pPr>
      <w:r w:rsidRPr="00A964D3">
        <w:rPr>
          <w:rFonts w:ascii="Times New Roman" w:hAnsi="Times New Roman"/>
          <w:sz w:val="28"/>
          <w:szCs w:val="28"/>
        </w:rPr>
        <w:t>      </w:t>
      </w:r>
      <w:r w:rsidRPr="00A964D3">
        <w:rPr>
          <w:rFonts w:ascii="Times New Roman" w:hAnsi="Times New Roman"/>
          <w:color w:val="000000"/>
          <w:sz w:val="28"/>
          <w:szCs w:val="28"/>
          <w:lang w:val="ru-RU"/>
        </w:rPr>
        <w:t xml:space="preserve">Система дополнительного образования детей дает возможность раннему выявлению и развитию способностей детей к техническому творчеству. </w:t>
      </w:r>
      <w:r w:rsidRPr="00A964D3">
        <w:rPr>
          <w:rFonts w:ascii="Times New Roman" w:hAnsi="Times New Roman"/>
          <w:sz w:val="28"/>
          <w:szCs w:val="28"/>
          <w:lang w:val="ru-RU"/>
        </w:rPr>
        <w:t xml:space="preserve">Учреждения дополнительного образования детей призваны предоставлять обучающимся возможность реализовать свои способности, сориентироваться в выборе будущей профессии. </w:t>
      </w:r>
    </w:p>
    <w:p w:rsidR="002D75C9" w:rsidRPr="00A964D3" w:rsidRDefault="002D75C9" w:rsidP="007E4885">
      <w:pPr>
        <w:autoSpaceDE w:val="0"/>
        <w:autoSpaceDN w:val="0"/>
        <w:adjustRightInd w:val="0"/>
        <w:spacing w:after="0" w:line="360" w:lineRule="auto"/>
        <w:jc w:val="both"/>
        <w:rPr>
          <w:rFonts w:ascii="Times New Roman" w:hAnsi="Times New Roman"/>
          <w:sz w:val="28"/>
          <w:szCs w:val="28"/>
          <w:lang w:val="ru-RU"/>
        </w:rPr>
      </w:pPr>
      <w:r w:rsidRPr="00A964D3">
        <w:rPr>
          <w:rFonts w:ascii="Times New Roman" w:hAnsi="Times New Roman"/>
          <w:sz w:val="28"/>
          <w:szCs w:val="28"/>
          <w:lang w:val="ru-RU"/>
        </w:rPr>
        <w:tab/>
        <w:t>Тенденции и результаты развития детского технического творчества за последние годы позволяют выявить наиболее существенные проблемы и определить основные направления его развития:</w:t>
      </w:r>
    </w:p>
    <w:p w:rsidR="002D75C9" w:rsidRPr="00A964D3" w:rsidRDefault="002D75C9" w:rsidP="006A23E4">
      <w:pPr>
        <w:pStyle w:val="ListParagraph"/>
        <w:numPr>
          <w:ilvl w:val="0"/>
          <w:numId w:val="42"/>
        </w:numPr>
        <w:autoSpaceDE w:val="0"/>
        <w:autoSpaceDN w:val="0"/>
        <w:adjustRightInd w:val="0"/>
        <w:spacing w:after="0" w:line="360" w:lineRule="auto"/>
        <w:ind w:left="0" w:firstLine="0"/>
        <w:jc w:val="both"/>
        <w:rPr>
          <w:rFonts w:ascii="Times New Roman" w:hAnsi="Times New Roman"/>
          <w:sz w:val="28"/>
          <w:szCs w:val="28"/>
          <w:lang w:val="ru-RU"/>
        </w:rPr>
      </w:pPr>
      <w:r w:rsidRPr="00A964D3">
        <w:rPr>
          <w:rFonts w:ascii="Times New Roman" w:hAnsi="Times New Roman"/>
          <w:sz w:val="28"/>
          <w:szCs w:val="28"/>
          <w:lang w:val="ru-RU"/>
        </w:rPr>
        <w:t>главным ресурсом повышения привлекательности технического творчества у молодежи является совершенствование его содержания, использование современных технологий и материалов в образовательном процессе, а также форм обучения. Не умаляя значения таких классических предметов технического творчества как авиа-; авто-; судо- и ракетомоделирование необходимо активно продолжать развивать инновационное техническое творчество. При этом для повышения эффективности образовательного процесса требуется усилить работу над развитием социального партнерства, сетевого взаимодействия дополнительного образования с образовательными учреждениями общего, профессионального и высшего образования, промышленными производствами;</w:t>
      </w:r>
    </w:p>
    <w:p w:rsidR="002D75C9" w:rsidRPr="00A964D3" w:rsidRDefault="002D75C9" w:rsidP="006A23E4">
      <w:pPr>
        <w:pStyle w:val="ListParagraph"/>
        <w:numPr>
          <w:ilvl w:val="0"/>
          <w:numId w:val="42"/>
        </w:numPr>
        <w:autoSpaceDE w:val="0"/>
        <w:autoSpaceDN w:val="0"/>
        <w:adjustRightInd w:val="0"/>
        <w:spacing w:after="0" w:line="360" w:lineRule="auto"/>
        <w:ind w:left="0" w:firstLine="0"/>
        <w:jc w:val="both"/>
        <w:rPr>
          <w:rFonts w:ascii="Times New Roman" w:hAnsi="Times New Roman"/>
          <w:sz w:val="28"/>
          <w:szCs w:val="28"/>
          <w:lang w:val="ru-RU"/>
        </w:rPr>
      </w:pPr>
      <w:r w:rsidRPr="00A964D3">
        <w:rPr>
          <w:rFonts w:ascii="Times New Roman" w:hAnsi="Times New Roman"/>
          <w:sz w:val="28"/>
          <w:szCs w:val="28"/>
          <w:lang w:val="ru-RU"/>
        </w:rPr>
        <w:t>актуальной проблемой создания современной системы технического творчества является кадровое обеспечение. Требования к педагогическим и техническим функциям педагога дополнительного образования существенно меняются. Назрела необходимость целенаправленной подготовки таких специалистов как на уровне бакалавриата, так и на уровне магистратуры;</w:t>
      </w:r>
    </w:p>
    <w:p w:rsidR="002D75C9" w:rsidRPr="00A964D3" w:rsidRDefault="002D75C9" w:rsidP="006A23E4">
      <w:pPr>
        <w:pStyle w:val="ListParagraph"/>
        <w:numPr>
          <w:ilvl w:val="0"/>
          <w:numId w:val="42"/>
        </w:numPr>
        <w:autoSpaceDE w:val="0"/>
        <w:autoSpaceDN w:val="0"/>
        <w:adjustRightInd w:val="0"/>
        <w:spacing w:after="0" w:line="360" w:lineRule="auto"/>
        <w:ind w:left="0" w:firstLine="0"/>
        <w:jc w:val="both"/>
        <w:rPr>
          <w:rFonts w:ascii="Times New Roman" w:hAnsi="Times New Roman"/>
          <w:sz w:val="28"/>
          <w:szCs w:val="28"/>
          <w:lang w:val="ru-RU"/>
        </w:rPr>
      </w:pPr>
      <w:r w:rsidRPr="00A964D3">
        <w:rPr>
          <w:rFonts w:ascii="Times New Roman" w:hAnsi="Times New Roman"/>
          <w:sz w:val="28"/>
          <w:szCs w:val="28"/>
          <w:lang w:val="ru-RU"/>
        </w:rPr>
        <w:t>востребована новая организация методического и научного сопровождения развития детского технического творчества. Возникла объективная необходимость в создании республиканского центра, который бы аккумулировал в себе информационную базу технических идей, технических достижений, опыт технологий, форм и методов интеллектуального развития, современные средства технической деятельности. По своим возможностям это должен быть центр широкого доступа для инженерно</w:t>
      </w:r>
      <w:r>
        <w:rPr>
          <w:rFonts w:ascii="Times New Roman" w:hAnsi="Times New Roman"/>
          <w:sz w:val="28"/>
          <w:szCs w:val="28"/>
          <w:lang w:val="ru-RU"/>
        </w:rPr>
        <w:t>го</w:t>
      </w:r>
      <w:r w:rsidRPr="00A964D3">
        <w:rPr>
          <w:rFonts w:ascii="Times New Roman" w:hAnsi="Times New Roman"/>
          <w:sz w:val="28"/>
          <w:szCs w:val="28"/>
          <w:lang w:val="ru-RU"/>
        </w:rPr>
        <w:t xml:space="preserve"> и научно-технического просвещения, получения новых практических знаний, нового опыта и повышения квалификации.</w:t>
      </w:r>
    </w:p>
    <w:p w:rsidR="002D75C9" w:rsidRPr="00A964D3" w:rsidRDefault="002D75C9" w:rsidP="007E4885">
      <w:pPr>
        <w:autoSpaceDE w:val="0"/>
        <w:autoSpaceDN w:val="0"/>
        <w:adjustRightInd w:val="0"/>
        <w:spacing w:after="0" w:line="360" w:lineRule="auto"/>
        <w:jc w:val="both"/>
        <w:rPr>
          <w:rFonts w:ascii="Times New Roman" w:hAnsi="Times New Roman"/>
          <w:sz w:val="28"/>
          <w:szCs w:val="28"/>
          <w:lang w:val="ru-RU"/>
        </w:rPr>
      </w:pPr>
      <w:r w:rsidRPr="00A964D3">
        <w:rPr>
          <w:rFonts w:ascii="Times New Roman" w:hAnsi="Times New Roman"/>
          <w:sz w:val="28"/>
          <w:szCs w:val="28"/>
          <w:lang w:val="ru-RU"/>
        </w:rPr>
        <w:tab/>
        <w:t xml:space="preserve">По пути современного развития следует МАУ ДО «Центр детского технического творчества № 5»: </w:t>
      </w:r>
    </w:p>
    <w:p w:rsidR="002D75C9" w:rsidRPr="00A964D3" w:rsidRDefault="002D75C9" w:rsidP="006A23E4">
      <w:pPr>
        <w:pStyle w:val="ListParagraph"/>
        <w:numPr>
          <w:ilvl w:val="0"/>
          <w:numId w:val="43"/>
        </w:numPr>
        <w:autoSpaceDE w:val="0"/>
        <w:autoSpaceDN w:val="0"/>
        <w:adjustRightInd w:val="0"/>
        <w:spacing w:after="0" w:line="360" w:lineRule="auto"/>
        <w:ind w:left="0" w:firstLine="0"/>
        <w:jc w:val="both"/>
        <w:rPr>
          <w:rFonts w:ascii="Times New Roman" w:hAnsi="Times New Roman"/>
          <w:sz w:val="28"/>
          <w:szCs w:val="28"/>
          <w:lang w:val="ru-RU"/>
        </w:rPr>
      </w:pPr>
      <w:r w:rsidRPr="00A964D3">
        <w:rPr>
          <w:rFonts w:ascii="Times New Roman" w:hAnsi="Times New Roman"/>
          <w:sz w:val="28"/>
          <w:szCs w:val="28"/>
          <w:lang w:val="ru-RU"/>
        </w:rPr>
        <w:t xml:space="preserve">В учреждении разрабатываются и внедряются новые программы по научно-техническому творчеству учащихся, учебно-исследовательской, изобретательской, предпринимательской деятельности с учетом встраивания в организацию образовательного процесса имеющегося в учреждении комплекса высокотехнологического оборудования. Открыты новые направления деятельности: «Лазерные технологии», «Прототипирование»; организована деятельность четырехгодичной программы обучения «Детская инженерная академия», включающая в себя несколько направлений технического творчества. </w:t>
      </w:r>
    </w:p>
    <w:p w:rsidR="002D75C9" w:rsidRPr="00A964D3" w:rsidRDefault="002D75C9" w:rsidP="006A23E4">
      <w:pPr>
        <w:pStyle w:val="ListParagraph"/>
        <w:numPr>
          <w:ilvl w:val="0"/>
          <w:numId w:val="43"/>
        </w:numPr>
        <w:autoSpaceDE w:val="0"/>
        <w:autoSpaceDN w:val="0"/>
        <w:adjustRightInd w:val="0"/>
        <w:spacing w:after="0" w:line="360" w:lineRule="auto"/>
        <w:ind w:left="0" w:firstLine="0"/>
        <w:jc w:val="both"/>
        <w:rPr>
          <w:rFonts w:ascii="Times New Roman" w:hAnsi="Times New Roman"/>
          <w:sz w:val="28"/>
          <w:szCs w:val="28"/>
          <w:lang w:val="ru-RU"/>
        </w:rPr>
      </w:pPr>
      <w:r w:rsidRPr="00A964D3">
        <w:rPr>
          <w:rFonts w:ascii="Times New Roman" w:hAnsi="Times New Roman"/>
          <w:sz w:val="28"/>
          <w:szCs w:val="28"/>
          <w:lang w:val="ru-RU"/>
        </w:rPr>
        <w:t xml:space="preserve">Проблемы кадрового обеспечения - важнейшего направления дополнительного образования технического творчества – в ЦДТТ № 5 решаются за счет привлечения специалистов с производства или учреждений профессионального образования. </w:t>
      </w:r>
    </w:p>
    <w:p w:rsidR="002D75C9" w:rsidRPr="00A964D3" w:rsidRDefault="002D75C9" w:rsidP="006A23E4">
      <w:pPr>
        <w:pStyle w:val="ListParagraph"/>
        <w:numPr>
          <w:ilvl w:val="0"/>
          <w:numId w:val="43"/>
        </w:numPr>
        <w:autoSpaceDE w:val="0"/>
        <w:autoSpaceDN w:val="0"/>
        <w:adjustRightInd w:val="0"/>
        <w:spacing w:after="0" w:line="360" w:lineRule="auto"/>
        <w:ind w:left="0" w:firstLine="0"/>
        <w:jc w:val="both"/>
        <w:rPr>
          <w:rFonts w:ascii="Times New Roman" w:hAnsi="Times New Roman"/>
          <w:sz w:val="28"/>
          <w:szCs w:val="28"/>
          <w:lang w:val="ru-RU"/>
        </w:rPr>
      </w:pPr>
      <w:r w:rsidRPr="00A964D3">
        <w:rPr>
          <w:rFonts w:ascii="Times New Roman" w:hAnsi="Times New Roman"/>
          <w:sz w:val="28"/>
          <w:szCs w:val="28"/>
          <w:lang w:val="ru-RU"/>
        </w:rPr>
        <w:t>С целью распространения педагогического опыта, самообразования и самосовершенствования</w:t>
      </w:r>
      <w:r>
        <w:rPr>
          <w:rFonts w:ascii="Times New Roman" w:hAnsi="Times New Roman"/>
          <w:sz w:val="28"/>
          <w:szCs w:val="28"/>
          <w:lang w:val="ru-RU"/>
        </w:rPr>
        <w:t>,</w:t>
      </w:r>
      <w:r w:rsidRPr="00A964D3">
        <w:rPr>
          <w:rFonts w:ascii="Times New Roman" w:hAnsi="Times New Roman"/>
          <w:sz w:val="28"/>
          <w:szCs w:val="28"/>
          <w:lang w:val="ru-RU"/>
        </w:rPr>
        <w:t xml:space="preserve"> педагоги дополнительного образования проводят семинары, практикумы, мастер-классы; успешно участвуют в конкурсах, соревнованиях, фестивалях технической направленности. </w:t>
      </w:r>
    </w:p>
    <w:p w:rsidR="002D75C9" w:rsidRPr="00A964D3" w:rsidRDefault="002D75C9" w:rsidP="006A23E4">
      <w:pPr>
        <w:pStyle w:val="ListParagraph"/>
        <w:numPr>
          <w:ilvl w:val="0"/>
          <w:numId w:val="43"/>
        </w:numPr>
        <w:autoSpaceDE w:val="0"/>
        <w:autoSpaceDN w:val="0"/>
        <w:adjustRightInd w:val="0"/>
        <w:spacing w:after="0" w:line="360" w:lineRule="auto"/>
        <w:ind w:left="0" w:firstLine="0"/>
        <w:jc w:val="both"/>
        <w:rPr>
          <w:rFonts w:ascii="Times New Roman" w:hAnsi="Times New Roman"/>
          <w:sz w:val="28"/>
          <w:szCs w:val="28"/>
          <w:lang w:val="ru-RU"/>
        </w:rPr>
      </w:pPr>
      <w:r w:rsidRPr="00A964D3">
        <w:rPr>
          <w:rFonts w:ascii="Times New Roman" w:hAnsi="Times New Roman"/>
          <w:sz w:val="28"/>
          <w:szCs w:val="28"/>
          <w:lang w:val="ru-RU"/>
        </w:rPr>
        <w:t>Для работы в новых направлениях, привлекаются педагоги, преподаватели учреждений профессионального образования, кандидаты наук.</w:t>
      </w:r>
    </w:p>
    <w:p w:rsidR="002D75C9" w:rsidRPr="00A964D3" w:rsidRDefault="002D75C9" w:rsidP="006A23E4">
      <w:pPr>
        <w:pStyle w:val="ListParagraph"/>
        <w:numPr>
          <w:ilvl w:val="0"/>
          <w:numId w:val="43"/>
        </w:numPr>
        <w:autoSpaceDE w:val="0"/>
        <w:autoSpaceDN w:val="0"/>
        <w:adjustRightInd w:val="0"/>
        <w:spacing w:after="0" w:line="360" w:lineRule="auto"/>
        <w:ind w:left="0" w:firstLine="0"/>
        <w:jc w:val="both"/>
        <w:rPr>
          <w:rFonts w:ascii="Times New Roman" w:hAnsi="Times New Roman"/>
          <w:sz w:val="28"/>
          <w:szCs w:val="28"/>
          <w:lang w:val="ru-RU"/>
        </w:rPr>
      </w:pPr>
      <w:r w:rsidRPr="00A964D3">
        <w:rPr>
          <w:rFonts w:ascii="Times New Roman" w:hAnsi="Times New Roman"/>
          <w:sz w:val="28"/>
          <w:szCs w:val="28"/>
          <w:lang w:val="ru-RU"/>
        </w:rPr>
        <w:t>Ведется непрерывная работа по оснащению учреждения специализированным высокотехнологичным оборудованием и современными инструментами обучения за счет грантовых средств  и средств городского бюджета.</w:t>
      </w:r>
    </w:p>
    <w:p w:rsidR="002D75C9" w:rsidRDefault="002D75C9" w:rsidP="006A23E4">
      <w:pPr>
        <w:spacing w:line="360" w:lineRule="auto"/>
        <w:jc w:val="both"/>
        <w:rPr>
          <w:rFonts w:ascii="Times New Roman" w:hAnsi="Times New Roman"/>
          <w:sz w:val="28"/>
          <w:szCs w:val="28"/>
          <w:lang w:val="ru-RU"/>
        </w:rPr>
      </w:pPr>
      <w:r>
        <w:rPr>
          <w:rFonts w:ascii="Times New Roman" w:hAnsi="Times New Roman"/>
          <w:sz w:val="28"/>
          <w:szCs w:val="28"/>
          <w:lang w:val="ru-RU"/>
        </w:rPr>
        <w:t xml:space="preserve">6. </w:t>
      </w:r>
      <w:r w:rsidRPr="00A964D3">
        <w:rPr>
          <w:rFonts w:ascii="Times New Roman" w:hAnsi="Times New Roman"/>
          <w:sz w:val="28"/>
          <w:szCs w:val="28"/>
          <w:lang w:val="ru-RU"/>
        </w:rPr>
        <w:t>С целью популяризации технического творчества, для учащихся общеобразовательных школ города ведет деятельность городская программа «Дети. Техника. Творчество», включающая в себя конкурсы и соревнования для учащихся 1-11 классов и семинары-практикумы, мастер-классы для учителей.</w:t>
      </w:r>
    </w:p>
    <w:p w:rsidR="002D75C9" w:rsidRDefault="002D75C9" w:rsidP="007E4885">
      <w:pPr>
        <w:spacing w:after="0" w:line="240" w:lineRule="auto"/>
        <w:jc w:val="both"/>
        <w:rPr>
          <w:rFonts w:ascii="Times New Roman" w:hAnsi="Times New Roman"/>
          <w:b/>
          <w:sz w:val="28"/>
          <w:szCs w:val="28"/>
          <w:lang w:val="ru-RU"/>
        </w:rPr>
      </w:pPr>
      <w:r w:rsidRPr="007E4885">
        <w:rPr>
          <w:rFonts w:ascii="Times New Roman" w:hAnsi="Times New Roman"/>
          <w:b/>
          <w:sz w:val="28"/>
          <w:szCs w:val="28"/>
          <w:lang w:val="ru-RU"/>
        </w:rPr>
        <w:t>Список литературы:</w:t>
      </w:r>
    </w:p>
    <w:p w:rsidR="002D75C9" w:rsidRPr="007E4885" w:rsidRDefault="002D75C9" w:rsidP="007E4885">
      <w:pPr>
        <w:spacing w:after="0" w:line="240" w:lineRule="auto"/>
        <w:jc w:val="both"/>
        <w:rPr>
          <w:rFonts w:ascii="Times New Roman" w:hAnsi="Times New Roman"/>
          <w:b/>
          <w:sz w:val="28"/>
          <w:szCs w:val="28"/>
          <w:lang w:val="ru-RU"/>
        </w:rPr>
      </w:pPr>
    </w:p>
    <w:p w:rsidR="002D75C9" w:rsidRPr="007E4885" w:rsidRDefault="002D75C9" w:rsidP="00FF0B3A">
      <w:pPr>
        <w:spacing w:after="0" w:line="240" w:lineRule="auto"/>
        <w:jc w:val="both"/>
        <w:rPr>
          <w:rFonts w:ascii="Times New Roman" w:hAnsi="Times New Roman"/>
          <w:sz w:val="28"/>
          <w:szCs w:val="28"/>
          <w:lang w:val="ru-RU"/>
        </w:rPr>
      </w:pPr>
      <w:r w:rsidRPr="007E4885">
        <w:rPr>
          <w:rFonts w:ascii="Times New Roman" w:hAnsi="Times New Roman"/>
          <w:sz w:val="28"/>
          <w:szCs w:val="28"/>
          <w:lang w:val="ru-RU"/>
        </w:rPr>
        <w:t xml:space="preserve">1. Аверичев Ю.П. Подготовка школьников к труду в 50-80 годы / Ю.П. Авери-чев // Школа и производство, 1996. № 1. - С. 3-10. </w:t>
      </w:r>
    </w:p>
    <w:p w:rsidR="002D75C9" w:rsidRPr="007E4885" w:rsidRDefault="002D75C9" w:rsidP="00FF0B3A">
      <w:pPr>
        <w:spacing w:after="0" w:line="240" w:lineRule="auto"/>
        <w:jc w:val="both"/>
        <w:rPr>
          <w:rFonts w:ascii="Times New Roman" w:hAnsi="Times New Roman"/>
          <w:sz w:val="28"/>
          <w:szCs w:val="28"/>
          <w:lang w:val="ru-RU"/>
        </w:rPr>
      </w:pPr>
      <w:r w:rsidRPr="007E4885">
        <w:rPr>
          <w:rFonts w:ascii="Times New Roman" w:hAnsi="Times New Roman"/>
          <w:sz w:val="28"/>
          <w:szCs w:val="28"/>
          <w:lang w:val="ru-RU"/>
        </w:rPr>
        <w:t>2. Аверичев Ю.П. Трудовое начало в школе: уроки прошлого / Ю.П. Аверичев // Школа и производство, 199</w:t>
      </w:r>
      <w:r>
        <w:rPr>
          <w:rFonts w:ascii="Times New Roman" w:hAnsi="Times New Roman"/>
          <w:sz w:val="28"/>
          <w:szCs w:val="28"/>
          <w:lang w:val="ru-RU"/>
        </w:rPr>
        <w:t>7</w:t>
      </w:r>
      <w:r w:rsidRPr="007E4885">
        <w:rPr>
          <w:rFonts w:ascii="Times New Roman" w:hAnsi="Times New Roman"/>
          <w:sz w:val="28"/>
          <w:szCs w:val="28"/>
          <w:lang w:val="ru-RU"/>
        </w:rPr>
        <w:t xml:space="preserve">. № </w:t>
      </w:r>
      <w:r>
        <w:rPr>
          <w:rFonts w:ascii="Times New Roman" w:hAnsi="Times New Roman"/>
          <w:sz w:val="28"/>
          <w:szCs w:val="28"/>
          <w:lang w:val="ru-RU"/>
        </w:rPr>
        <w:t>3</w:t>
      </w:r>
      <w:r w:rsidRPr="007E4885">
        <w:rPr>
          <w:rFonts w:ascii="Times New Roman" w:hAnsi="Times New Roman"/>
          <w:sz w:val="28"/>
          <w:szCs w:val="28"/>
          <w:lang w:val="ru-RU"/>
        </w:rPr>
        <w:t xml:space="preserve">1. - С. </w:t>
      </w:r>
      <w:r>
        <w:rPr>
          <w:rFonts w:ascii="Times New Roman" w:hAnsi="Times New Roman"/>
          <w:sz w:val="28"/>
          <w:szCs w:val="28"/>
          <w:lang w:val="ru-RU"/>
        </w:rPr>
        <w:t>7</w:t>
      </w:r>
      <w:r w:rsidRPr="007E4885">
        <w:rPr>
          <w:rFonts w:ascii="Times New Roman" w:hAnsi="Times New Roman"/>
          <w:sz w:val="28"/>
          <w:szCs w:val="28"/>
          <w:lang w:val="ru-RU"/>
        </w:rPr>
        <w:t>-1</w:t>
      </w:r>
      <w:r>
        <w:rPr>
          <w:rFonts w:ascii="Times New Roman" w:hAnsi="Times New Roman"/>
          <w:sz w:val="28"/>
          <w:szCs w:val="28"/>
          <w:lang w:val="ru-RU"/>
        </w:rPr>
        <w:t>1</w:t>
      </w:r>
      <w:r w:rsidRPr="007E4885">
        <w:rPr>
          <w:rFonts w:ascii="Times New Roman" w:hAnsi="Times New Roman"/>
          <w:sz w:val="28"/>
          <w:szCs w:val="28"/>
          <w:lang w:val="ru-RU"/>
        </w:rPr>
        <w:t>.</w:t>
      </w:r>
    </w:p>
    <w:p w:rsidR="002D75C9" w:rsidRPr="007E4885" w:rsidRDefault="002D75C9" w:rsidP="00FF0B3A">
      <w:pPr>
        <w:spacing w:after="0" w:line="240" w:lineRule="auto"/>
        <w:jc w:val="both"/>
        <w:rPr>
          <w:rFonts w:ascii="Times New Roman" w:hAnsi="Times New Roman"/>
          <w:sz w:val="28"/>
          <w:szCs w:val="28"/>
          <w:lang w:val="ru-RU"/>
        </w:rPr>
      </w:pPr>
      <w:r w:rsidRPr="007E4885">
        <w:rPr>
          <w:rFonts w:ascii="Times New Roman" w:hAnsi="Times New Roman"/>
          <w:sz w:val="28"/>
          <w:szCs w:val="28"/>
          <w:lang w:val="ru-RU"/>
        </w:rPr>
        <w:t xml:space="preserve">3. Катукова М.Р. Система дополнительного образования в России: история становления, развитие, перспективы /М.Р. Катукова //Ракурс. СПб., 1994. - № 4.-С. 12-17. </w:t>
      </w:r>
    </w:p>
    <w:p w:rsidR="002D75C9" w:rsidRPr="007E4885" w:rsidRDefault="002D75C9" w:rsidP="00FF0B3A">
      <w:pPr>
        <w:spacing w:after="0" w:line="240" w:lineRule="auto"/>
        <w:jc w:val="both"/>
        <w:rPr>
          <w:rFonts w:ascii="Times New Roman" w:hAnsi="Times New Roman"/>
          <w:sz w:val="28"/>
          <w:szCs w:val="28"/>
          <w:lang w:val="ru-RU"/>
        </w:rPr>
      </w:pPr>
      <w:r w:rsidRPr="007E4885">
        <w:rPr>
          <w:rFonts w:ascii="Times New Roman" w:hAnsi="Times New Roman"/>
          <w:sz w:val="28"/>
          <w:szCs w:val="28"/>
          <w:lang w:val="ru-RU"/>
        </w:rPr>
        <w:t xml:space="preserve">4. Анопов И.А. Опыт систематического обзора материалов к изучению современного состояния среднего и низшего технического и ремесленного образования в России / И.А. Анопов. СПб., 1889. - 560 с. </w:t>
      </w:r>
    </w:p>
    <w:p w:rsidR="002D75C9" w:rsidRPr="007E4885" w:rsidRDefault="002D75C9" w:rsidP="00FF0B3A">
      <w:pPr>
        <w:spacing w:after="0" w:line="240" w:lineRule="auto"/>
        <w:jc w:val="both"/>
        <w:rPr>
          <w:rFonts w:ascii="Times New Roman" w:hAnsi="Times New Roman"/>
          <w:sz w:val="28"/>
          <w:szCs w:val="28"/>
          <w:lang w:val="ru-RU"/>
        </w:rPr>
      </w:pPr>
      <w:r>
        <w:rPr>
          <w:rFonts w:ascii="Times New Roman" w:hAnsi="Times New Roman"/>
          <w:sz w:val="28"/>
          <w:szCs w:val="28"/>
          <w:lang w:val="ru-RU"/>
        </w:rPr>
        <w:t>5</w:t>
      </w:r>
      <w:r w:rsidRPr="007E4885">
        <w:rPr>
          <w:rFonts w:ascii="Times New Roman" w:hAnsi="Times New Roman"/>
          <w:sz w:val="28"/>
          <w:szCs w:val="28"/>
          <w:lang w:val="ru-RU"/>
        </w:rPr>
        <w:t xml:space="preserve">. Дети, техника, творчество // М., ЦТТУ Минобразования России, 2003. -№№5, 6. </w:t>
      </w:r>
    </w:p>
    <w:p w:rsidR="002D75C9" w:rsidRPr="007E4885" w:rsidRDefault="002D75C9" w:rsidP="00FF0B3A">
      <w:pPr>
        <w:spacing w:after="0" w:line="240" w:lineRule="auto"/>
        <w:jc w:val="both"/>
        <w:rPr>
          <w:rFonts w:ascii="Times New Roman" w:hAnsi="Times New Roman"/>
          <w:sz w:val="28"/>
          <w:szCs w:val="28"/>
          <w:lang w:val="ru-RU"/>
        </w:rPr>
      </w:pPr>
      <w:r>
        <w:rPr>
          <w:rFonts w:ascii="Times New Roman" w:hAnsi="Times New Roman"/>
          <w:sz w:val="28"/>
          <w:szCs w:val="28"/>
          <w:lang w:val="ru-RU"/>
        </w:rPr>
        <w:t>6</w:t>
      </w:r>
      <w:r w:rsidRPr="007E4885">
        <w:rPr>
          <w:rFonts w:ascii="Times New Roman" w:hAnsi="Times New Roman"/>
          <w:sz w:val="28"/>
          <w:szCs w:val="28"/>
          <w:lang w:val="ru-RU"/>
        </w:rPr>
        <w:t xml:space="preserve">. Иваненко И.Н. Насущные проблемы развития системы дополнительного образования детей / ИЛ </w:t>
      </w:r>
      <w:r w:rsidRPr="007E4885">
        <w:rPr>
          <w:rFonts w:ascii="Times New Roman" w:hAnsi="Times New Roman"/>
          <w:sz w:val="28"/>
          <w:szCs w:val="28"/>
        </w:rPr>
        <w:t>I</w:t>
      </w:r>
      <w:r w:rsidRPr="007E4885">
        <w:rPr>
          <w:rFonts w:ascii="Times New Roman" w:hAnsi="Times New Roman"/>
          <w:sz w:val="28"/>
          <w:szCs w:val="28"/>
          <w:lang w:val="ru-RU"/>
        </w:rPr>
        <w:t xml:space="preserve">. Иваненко // Дополнительное образование. 2005. - № 9.-С. 21-23. </w:t>
      </w:r>
    </w:p>
    <w:p w:rsidR="002D75C9" w:rsidRPr="007E4885" w:rsidRDefault="002D75C9" w:rsidP="00FF0B3A">
      <w:pPr>
        <w:spacing w:after="0" w:line="240" w:lineRule="auto"/>
        <w:jc w:val="both"/>
        <w:rPr>
          <w:rFonts w:ascii="Times New Roman" w:hAnsi="Times New Roman"/>
          <w:sz w:val="28"/>
          <w:szCs w:val="28"/>
          <w:lang w:val="ru-RU"/>
        </w:rPr>
      </w:pPr>
      <w:r>
        <w:rPr>
          <w:rFonts w:ascii="Times New Roman" w:hAnsi="Times New Roman"/>
          <w:sz w:val="28"/>
          <w:szCs w:val="28"/>
          <w:lang w:val="ru-RU"/>
        </w:rPr>
        <w:t>7</w:t>
      </w:r>
      <w:r w:rsidRPr="007E4885">
        <w:rPr>
          <w:rFonts w:ascii="Times New Roman" w:hAnsi="Times New Roman"/>
          <w:sz w:val="28"/>
          <w:szCs w:val="28"/>
          <w:lang w:val="ru-RU"/>
        </w:rPr>
        <w:t xml:space="preserve">. Фурсенко </w:t>
      </w:r>
      <w:r w:rsidRPr="007E4885">
        <w:rPr>
          <w:rFonts w:ascii="Times New Roman" w:hAnsi="Times New Roman"/>
          <w:sz w:val="28"/>
          <w:szCs w:val="28"/>
        </w:rPr>
        <w:t>A</w:t>
      </w:r>
      <w:r w:rsidRPr="007E4885">
        <w:rPr>
          <w:rFonts w:ascii="Times New Roman" w:hAnsi="Times New Roman"/>
          <w:sz w:val="28"/>
          <w:szCs w:val="28"/>
          <w:lang w:val="ru-RU"/>
        </w:rPr>
        <w:t>.</w:t>
      </w:r>
      <w:r w:rsidRPr="007E4885">
        <w:rPr>
          <w:rFonts w:ascii="Times New Roman" w:hAnsi="Times New Roman"/>
          <w:sz w:val="28"/>
          <w:szCs w:val="28"/>
        </w:rPr>
        <w:t>A</w:t>
      </w:r>
      <w:r w:rsidRPr="007E4885">
        <w:rPr>
          <w:rFonts w:ascii="Times New Roman" w:hAnsi="Times New Roman"/>
          <w:sz w:val="28"/>
          <w:szCs w:val="28"/>
          <w:lang w:val="ru-RU"/>
        </w:rPr>
        <w:t xml:space="preserve">. О государственных образовательных учреждениях дополнительного образования детей / </w:t>
      </w:r>
      <w:r w:rsidRPr="007E4885">
        <w:rPr>
          <w:rFonts w:ascii="Times New Roman" w:hAnsi="Times New Roman"/>
          <w:sz w:val="28"/>
          <w:szCs w:val="28"/>
        </w:rPr>
        <w:t>A</w:t>
      </w:r>
      <w:r w:rsidRPr="007E4885">
        <w:rPr>
          <w:rFonts w:ascii="Times New Roman" w:hAnsi="Times New Roman"/>
          <w:sz w:val="28"/>
          <w:szCs w:val="28"/>
          <w:lang w:val="ru-RU"/>
        </w:rPr>
        <w:t>.</w:t>
      </w:r>
      <w:r w:rsidRPr="007E4885">
        <w:rPr>
          <w:rFonts w:ascii="Times New Roman" w:hAnsi="Times New Roman"/>
          <w:sz w:val="28"/>
          <w:szCs w:val="28"/>
        </w:rPr>
        <w:t>A</w:t>
      </w:r>
      <w:r w:rsidRPr="007E4885">
        <w:rPr>
          <w:rFonts w:ascii="Times New Roman" w:hAnsi="Times New Roman"/>
          <w:sz w:val="28"/>
          <w:szCs w:val="28"/>
          <w:lang w:val="ru-RU"/>
        </w:rPr>
        <w:t xml:space="preserve">. Фурсенко // Народное образование. -2005.-№2.-С. 254-255. </w:t>
      </w:r>
    </w:p>
    <w:p w:rsidR="002D75C9" w:rsidRPr="007E4885" w:rsidRDefault="002D75C9" w:rsidP="00FF0B3A">
      <w:pPr>
        <w:spacing w:after="0" w:line="240" w:lineRule="auto"/>
        <w:jc w:val="both"/>
        <w:rPr>
          <w:rFonts w:ascii="Times New Roman" w:hAnsi="Times New Roman"/>
          <w:sz w:val="28"/>
          <w:szCs w:val="28"/>
          <w:lang w:val="ru-RU"/>
        </w:rPr>
      </w:pPr>
      <w:r>
        <w:rPr>
          <w:rFonts w:ascii="Times New Roman" w:hAnsi="Times New Roman"/>
          <w:sz w:val="28"/>
          <w:szCs w:val="28"/>
          <w:lang w:val="ru-RU"/>
        </w:rPr>
        <w:t>8</w:t>
      </w:r>
      <w:r w:rsidRPr="007E4885">
        <w:rPr>
          <w:rFonts w:ascii="Times New Roman" w:hAnsi="Times New Roman"/>
          <w:sz w:val="28"/>
          <w:szCs w:val="28"/>
          <w:lang w:val="ru-RU"/>
        </w:rPr>
        <w:t xml:space="preserve">. Андросова З.А. Мониторинг непрерывного повышения уровня профессиональной компетентности педагогов дополнительного образования / З.А. Андросова // Дополнительное образование, 2005. -№ 1. С. 25-29. </w:t>
      </w:r>
    </w:p>
    <w:p w:rsidR="002D75C9" w:rsidRPr="007E4885" w:rsidRDefault="002D75C9" w:rsidP="00FF0B3A">
      <w:pPr>
        <w:spacing w:after="0" w:line="240" w:lineRule="auto"/>
        <w:jc w:val="both"/>
        <w:rPr>
          <w:rFonts w:ascii="Times New Roman" w:hAnsi="Times New Roman"/>
          <w:sz w:val="28"/>
          <w:szCs w:val="28"/>
          <w:lang w:val="ru-RU"/>
        </w:rPr>
      </w:pPr>
      <w:r>
        <w:rPr>
          <w:rFonts w:ascii="Times New Roman" w:hAnsi="Times New Roman"/>
          <w:sz w:val="28"/>
          <w:szCs w:val="28"/>
          <w:lang w:val="ru-RU"/>
        </w:rPr>
        <w:t>9</w:t>
      </w:r>
      <w:r w:rsidRPr="007E4885">
        <w:rPr>
          <w:rFonts w:ascii="Times New Roman" w:hAnsi="Times New Roman"/>
          <w:sz w:val="28"/>
          <w:szCs w:val="28"/>
          <w:lang w:val="ru-RU"/>
        </w:rPr>
        <w:t>. Борисанова Н.В. Образовательная среда для педагога дополнительного образования /</w:t>
      </w:r>
      <w:r w:rsidRPr="007E4885">
        <w:rPr>
          <w:rFonts w:ascii="Times New Roman" w:hAnsi="Times New Roman"/>
          <w:sz w:val="28"/>
          <w:szCs w:val="28"/>
        </w:rPr>
        <w:t>I</w:t>
      </w:r>
      <w:r w:rsidRPr="007E4885">
        <w:rPr>
          <w:rFonts w:ascii="Times New Roman" w:hAnsi="Times New Roman"/>
          <w:sz w:val="28"/>
          <w:szCs w:val="28"/>
          <w:lang w:val="ru-RU"/>
        </w:rPr>
        <w:t xml:space="preserve"> </w:t>
      </w:r>
      <w:r w:rsidRPr="007E4885">
        <w:rPr>
          <w:rFonts w:ascii="Times New Roman" w:hAnsi="Times New Roman"/>
          <w:sz w:val="28"/>
          <w:szCs w:val="28"/>
        </w:rPr>
        <w:t>I</w:t>
      </w:r>
      <w:r w:rsidRPr="007E4885">
        <w:rPr>
          <w:rFonts w:ascii="Times New Roman" w:hAnsi="Times New Roman"/>
          <w:sz w:val="28"/>
          <w:szCs w:val="28"/>
          <w:lang w:val="ru-RU"/>
        </w:rPr>
        <w:t>.</w:t>
      </w:r>
      <w:r w:rsidRPr="007E4885">
        <w:rPr>
          <w:rFonts w:ascii="Times New Roman" w:hAnsi="Times New Roman"/>
          <w:sz w:val="28"/>
          <w:szCs w:val="28"/>
        </w:rPr>
        <w:t>B</w:t>
      </w:r>
      <w:r w:rsidRPr="007E4885">
        <w:rPr>
          <w:rFonts w:ascii="Times New Roman" w:hAnsi="Times New Roman"/>
          <w:sz w:val="28"/>
          <w:szCs w:val="28"/>
          <w:lang w:val="ru-RU"/>
        </w:rPr>
        <w:t>. Борисанова // Дополнительное образование. 2003. - № 6.</w:t>
      </w:r>
      <w:r>
        <w:rPr>
          <w:rFonts w:ascii="Times New Roman" w:hAnsi="Times New Roman"/>
          <w:sz w:val="28"/>
          <w:szCs w:val="28"/>
          <w:lang w:val="ru-RU"/>
        </w:rPr>
        <w:t xml:space="preserve"> </w:t>
      </w:r>
      <w:r w:rsidRPr="007E4885">
        <w:rPr>
          <w:rFonts w:ascii="Times New Roman" w:hAnsi="Times New Roman"/>
          <w:sz w:val="28"/>
          <w:szCs w:val="28"/>
          <w:lang w:val="ru-RU"/>
        </w:rPr>
        <w:t>-</w:t>
      </w:r>
      <w:r>
        <w:rPr>
          <w:rFonts w:ascii="Times New Roman" w:hAnsi="Times New Roman"/>
          <w:sz w:val="28"/>
          <w:szCs w:val="28"/>
          <w:lang w:val="ru-RU"/>
        </w:rPr>
        <w:t xml:space="preserve"> С. </w:t>
      </w:r>
      <w:r w:rsidRPr="007E4885">
        <w:rPr>
          <w:rFonts w:ascii="Times New Roman" w:hAnsi="Times New Roman"/>
          <w:sz w:val="28"/>
          <w:szCs w:val="28"/>
          <w:lang w:val="ru-RU"/>
        </w:rPr>
        <w:t xml:space="preserve">34-74. </w:t>
      </w:r>
    </w:p>
    <w:p w:rsidR="002D75C9" w:rsidRDefault="002D75C9" w:rsidP="006A23E4">
      <w:pPr>
        <w:spacing w:line="360" w:lineRule="auto"/>
        <w:jc w:val="both"/>
        <w:rPr>
          <w:rFonts w:ascii="Times New Roman" w:hAnsi="Times New Roman"/>
          <w:sz w:val="28"/>
          <w:szCs w:val="28"/>
          <w:lang w:val="ru-RU"/>
        </w:rPr>
      </w:pPr>
    </w:p>
    <w:p w:rsidR="002D75C9" w:rsidRDefault="002D75C9" w:rsidP="006A23E4">
      <w:pPr>
        <w:spacing w:line="360" w:lineRule="auto"/>
        <w:jc w:val="both"/>
        <w:rPr>
          <w:rFonts w:ascii="Times New Roman" w:hAnsi="Times New Roman"/>
          <w:sz w:val="28"/>
          <w:szCs w:val="28"/>
          <w:lang w:val="ru-RU"/>
        </w:rPr>
      </w:pPr>
    </w:p>
    <w:p w:rsidR="002D75C9" w:rsidRPr="00A964D3" w:rsidRDefault="002D75C9" w:rsidP="006A23E4">
      <w:pPr>
        <w:spacing w:line="360" w:lineRule="auto"/>
        <w:jc w:val="both"/>
        <w:rPr>
          <w:rFonts w:ascii="Times New Roman" w:hAnsi="Times New Roman"/>
          <w:sz w:val="28"/>
          <w:szCs w:val="28"/>
          <w:lang w:val="ru-RU"/>
        </w:rPr>
      </w:pPr>
    </w:p>
    <w:sectPr w:rsidR="002D75C9" w:rsidRPr="00A964D3" w:rsidSect="006A23E4">
      <w:footerReference w:type="default" r:id="rId7"/>
      <w:pgSz w:w="11906" w:h="16838"/>
      <w:pgMar w:top="1134" w:right="849" w:bottom="1440" w:left="993" w:header="709" w:footer="709" w:gutter="0"/>
      <w:cols w:space="126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75C9" w:rsidRDefault="002D75C9" w:rsidP="00213181">
      <w:pPr>
        <w:spacing w:after="0" w:line="240" w:lineRule="auto"/>
      </w:pPr>
      <w:r>
        <w:separator/>
      </w:r>
    </w:p>
  </w:endnote>
  <w:endnote w:type="continuationSeparator" w:id="0">
    <w:p w:rsidR="002D75C9" w:rsidRDefault="002D75C9" w:rsidP="002131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5C9" w:rsidRDefault="002D75C9">
    <w:pPr>
      <w:pStyle w:val="Footer"/>
      <w:jc w:val="center"/>
    </w:pPr>
    <w:fldSimple w:instr=" PAGE   \* MERGEFORMAT ">
      <w:r>
        <w:rPr>
          <w:noProof/>
        </w:rPr>
        <w:t>28</w:t>
      </w:r>
    </w:fldSimple>
  </w:p>
  <w:p w:rsidR="002D75C9" w:rsidRDefault="002D75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75C9" w:rsidRDefault="002D75C9" w:rsidP="00213181">
      <w:pPr>
        <w:spacing w:after="0" w:line="240" w:lineRule="auto"/>
      </w:pPr>
      <w:r>
        <w:separator/>
      </w:r>
    </w:p>
  </w:footnote>
  <w:footnote w:type="continuationSeparator" w:id="0">
    <w:p w:rsidR="002D75C9" w:rsidRDefault="002D75C9" w:rsidP="002131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C7E5B"/>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039D42EF"/>
    <w:multiLevelType w:val="hybridMultilevel"/>
    <w:tmpl w:val="1A76859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06051DF0"/>
    <w:multiLevelType w:val="hybridMultilevel"/>
    <w:tmpl w:val="8C16915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11E95B2F"/>
    <w:multiLevelType w:val="hybridMultilevel"/>
    <w:tmpl w:val="DEF88FF2"/>
    <w:lvl w:ilvl="0" w:tplc="0419000F">
      <w:start w:val="1"/>
      <w:numFmt w:val="decimal"/>
      <w:lvlText w:val="%1."/>
      <w:lvlJc w:val="left"/>
      <w:pPr>
        <w:ind w:hanging="360"/>
      </w:pPr>
      <w:rPr>
        <w:rFonts w:cs="Times New Roman"/>
      </w:rPr>
    </w:lvl>
    <w:lvl w:ilvl="1" w:tplc="04190019" w:tentative="1">
      <w:start w:val="1"/>
      <w:numFmt w:val="lowerLetter"/>
      <w:lvlText w:val="%2."/>
      <w:lvlJc w:val="left"/>
      <w:pPr>
        <w:ind w:left="720" w:hanging="360"/>
      </w:pPr>
      <w:rPr>
        <w:rFonts w:cs="Times New Roman"/>
      </w:rPr>
    </w:lvl>
    <w:lvl w:ilvl="2" w:tplc="0419001B" w:tentative="1">
      <w:start w:val="1"/>
      <w:numFmt w:val="lowerRoman"/>
      <w:lvlText w:val="%3."/>
      <w:lvlJc w:val="right"/>
      <w:pPr>
        <w:ind w:left="1440" w:hanging="180"/>
      </w:pPr>
      <w:rPr>
        <w:rFonts w:cs="Times New Roman"/>
      </w:rPr>
    </w:lvl>
    <w:lvl w:ilvl="3" w:tplc="0419000F" w:tentative="1">
      <w:start w:val="1"/>
      <w:numFmt w:val="decimal"/>
      <w:lvlText w:val="%4."/>
      <w:lvlJc w:val="left"/>
      <w:pPr>
        <w:ind w:left="2160" w:hanging="360"/>
      </w:pPr>
      <w:rPr>
        <w:rFonts w:cs="Times New Roman"/>
      </w:rPr>
    </w:lvl>
    <w:lvl w:ilvl="4" w:tplc="04190019" w:tentative="1">
      <w:start w:val="1"/>
      <w:numFmt w:val="lowerLetter"/>
      <w:lvlText w:val="%5."/>
      <w:lvlJc w:val="left"/>
      <w:pPr>
        <w:ind w:left="2880" w:hanging="360"/>
      </w:pPr>
      <w:rPr>
        <w:rFonts w:cs="Times New Roman"/>
      </w:rPr>
    </w:lvl>
    <w:lvl w:ilvl="5" w:tplc="0419001B" w:tentative="1">
      <w:start w:val="1"/>
      <w:numFmt w:val="lowerRoman"/>
      <w:lvlText w:val="%6."/>
      <w:lvlJc w:val="right"/>
      <w:pPr>
        <w:ind w:left="3600" w:hanging="180"/>
      </w:pPr>
      <w:rPr>
        <w:rFonts w:cs="Times New Roman"/>
      </w:rPr>
    </w:lvl>
    <w:lvl w:ilvl="6" w:tplc="0419000F" w:tentative="1">
      <w:start w:val="1"/>
      <w:numFmt w:val="decimal"/>
      <w:lvlText w:val="%7."/>
      <w:lvlJc w:val="left"/>
      <w:pPr>
        <w:ind w:left="4320" w:hanging="360"/>
      </w:pPr>
      <w:rPr>
        <w:rFonts w:cs="Times New Roman"/>
      </w:rPr>
    </w:lvl>
    <w:lvl w:ilvl="7" w:tplc="04190019" w:tentative="1">
      <w:start w:val="1"/>
      <w:numFmt w:val="lowerLetter"/>
      <w:lvlText w:val="%8."/>
      <w:lvlJc w:val="left"/>
      <w:pPr>
        <w:ind w:left="5040" w:hanging="360"/>
      </w:pPr>
      <w:rPr>
        <w:rFonts w:cs="Times New Roman"/>
      </w:rPr>
    </w:lvl>
    <w:lvl w:ilvl="8" w:tplc="0419001B" w:tentative="1">
      <w:start w:val="1"/>
      <w:numFmt w:val="lowerRoman"/>
      <w:lvlText w:val="%9."/>
      <w:lvlJc w:val="right"/>
      <w:pPr>
        <w:ind w:left="5760" w:hanging="180"/>
      </w:pPr>
      <w:rPr>
        <w:rFonts w:cs="Times New Roman"/>
      </w:rPr>
    </w:lvl>
  </w:abstractNum>
  <w:abstractNum w:abstractNumId="4">
    <w:nsid w:val="13183693"/>
    <w:multiLevelType w:val="hybridMultilevel"/>
    <w:tmpl w:val="292C0A62"/>
    <w:lvl w:ilvl="0" w:tplc="53404478">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5">
    <w:nsid w:val="14F65BE0"/>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17DF740A"/>
    <w:multiLevelType w:val="hybridMultilevel"/>
    <w:tmpl w:val="D09C852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19323A0E"/>
    <w:multiLevelType w:val="hybridMultilevel"/>
    <w:tmpl w:val="DD3E36E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nsid w:val="24005731"/>
    <w:multiLevelType w:val="hybridMultilevel"/>
    <w:tmpl w:val="37622A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6610EBF"/>
    <w:multiLevelType w:val="hybridMultilevel"/>
    <w:tmpl w:val="40DA3E0A"/>
    <w:lvl w:ilvl="0" w:tplc="8A54211A">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DA96BE9"/>
    <w:multiLevelType w:val="hybridMultilevel"/>
    <w:tmpl w:val="280CCDC6"/>
    <w:lvl w:ilvl="0" w:tplc="C008A8BE">
      <w:start w:val="1"/>
      <w:numFmt w:val="decimal"/>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F4644E3"/>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31FB27A1"/>
    <w:multiLevelType w:val="hybridMultilevel"/>
    <w:tmpl w:val="25243B9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34D16EA7"/>
    <w:multiLevelType w:val="hybridMultilevel"/>
    <w:tmpl w:val="5C1E47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6965572"/>
    <w:multiLevelType w:val="hybridMultilevel"/>
    <w:tmpl w:val="9D0C67B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7742489"/>
    <w:multiLevelType w:val="hybridMultilevel"/>
    <w:tmpl w:val="8B6AFA2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85F63FE"/>
    <w:multiLevelType w:val="hybridMultilevel"/>
    <w:tmpl w:val="C3A0896E"/>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7">
    <w:nsid w:val="3B823770"/>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nsid w:val="3C664720"/>
    <w:multiLevelType w:val="hybridMultilevel"/>
    <w:tmpl w:val="6F50ED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DD26028"/>
    <w:multiLevelType w:val="multilevel"/>
    <w:tmpl w:val="5C8CFA4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EA920D7"/>
    <w:multiLevelType w:val="hybridMultilevel"/>
    <w:tmpl w:val="539CE198"/>
    <w:lvl w:ilvl="0" w:tplc="32428560">
      <w:start w:val="1"/>
      <w:numFmt w:val="decimal"/>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0A12C99"/>
    <w:multiLevelType w:val="hybridMultilevel"/>
    <w:tmpl w:val="5C92D6A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
    <w:nsid w:val="434E5A4D"/>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nsid w:val="4AB53EBC"/>
    <w:multiLevelType w:val="hybridMultilevel"/>
    <w:tmpl w:val="FDD67E8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
    <w:nsid w:val="4B6533A0"/>
    <w:multiLevelType w:val="hybridMultilevel"/>
    <w:tmpl w:val="6E926FA2"/>
    <w:lvl w:ilvl="0" w:tplc="A5CE4A1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4D044B59"/>
    <w:multiLevelType w:val="multilevel"/>
    <w:tmpl w:val="97203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EFC65E5"/>
    <w:multiLevelType w:val="hybridMultilevel"/>
    <w:tmpl w:val="BEBCA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0F0543F"/>
    <w:multiLevelType w:val="hybridMultilevel"/>
    <w:tmpl w:val="7390F43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8">
    <w:nsid w:val="52635EFF"/>
    <w:multiLevelType w:val="hybridMultilevel"/>
    <w:tmpl w:val="675235DA"/>
    <w:lvl w:ilvl="0" w:tplc="A0EAABF6">
      <w:start w:val="1"/>
      <w:numFmt w:val="decimal"/>
      <w:lvlText w:val="%1."/>
      <w:lvlJc w:val="left"/>
      <w:pPr>
        <w:ind w:left="709" w:hanging="709"/>
      </w:pPr>
      <w:rPr>
        <w:rFonts w:cs="Times New Roman" w:hint="default"/>
      </w:rPr>
    </w:lvl>
    <w:lvl w:ilvl="1" w:tplc="04190019" w:tentative="1">
      <w:start w:val="1"/>
      <w:numFmt w:val="lowerLetter"/>
      <w:lvlText w:val="%2."/>
      <w:lvlJc w:val="left"/>
      <w:pPr>
        <w:ind w:left="1260" w:hanging="360"/>
      </w:pPr>
      <w:rPr>
        <w:rFonts w:cs="Times New Roman"/>
      </w:rPr>
    </w:lvl>
    <w:lvl w:ilvl="2" w:tplc="0419001B" w:tentative="1">
      <w:start w:val="1"/>
      <w:numFmt w:val="lowerRoman"/>
      <w:lvlText w:val="%3."/>
      <w:lvlJc w:val="right"/>
      <w:pPr>
        <w:ind w:left="1980" w:hanging="180"/>
      </w:pPr>
      <w:rPr>
        <w:rFonts w:cs="Times New Roman"/>
      </w:rPr>
    </w:lvl>
    <w:lvl w:ilvl="3" w:tplc="0419000F" w:tentative="1">
      <w:start w:val="1"/>
      <w:numFmt w:val="decimal"/>
      <w:lvlText w:val="%4."/>
      <w:lvlJc w:val="left"/>
      <w:pPr>
        <w:ind w:left="2700" w:hanging="360"/>
      </w:pPr>
      <w:rPr>
        <w:rFonts w:cs="Times New Roman"/>
      </w:rPr>
    </w:lvl>
    <w:lvl w:ilvl="4" w:tplc="04190019" w:tentative="1">
      <w:start w:val="1"/>
      <w:numFmt w:val="lowerLetter"/>
      <w:lvlText w:val="%5."/>
      <w:lvlJc w:val="left"/>
      <w:pPr>
        <w:ind w:left="3420" w:hanging="360"/>
      </w:pPr>
      <w:rPr>
        <w:rFonts w:cs="Times New Roman"/>
      </w:rPr>
    </w:lvl>
    <w:lvl w:ilvl="5" w:tplc="0419001B" w:tentative="1">
      <w:start w:val="1"/>
      <w:numFmt w:val="lowerRoman"/>
      <w:lvlText w:val="%6."/>
      <w:lvlJc w:val="right"/>
      <w:pPr>
        <w:ind w:left="4140" w:hanging="180"/>
      </w:pPr>
      <w:rPr>
        <w:rFonts w:cs="Times New Roman"/>
      </w:rPr>
    </w:lvl>
    <w:lvl w:ilvl="6" w:tplc="0419000F" w:tentative="1">
      <w:start w:val="1"/>
      <w:numFmt w:val="decimal"/>
      <w:lvlText w:val="%7."/>
      <w:lvlJc w:val="left"/>
      <w:pPr>
        <w:ind w:left="4860" w:hanging="360"/>
      </w:pPr>
      <w:rPr>
        <w:rFonts w:cs="Times New Roman"/>
      </w:rPr>
    </w:lvl>
    <w:lvl w:ilvl="7" w:tplc="04190019" w:tentative="1">
      <w:start w:val="1"/>
      <w:numFmt w:val="lowerLetter"/>
      <w:lvlText w:val="%8."/>
      <w:lvlJc w:val="left"/>
      <w:pPr>
        <w:ind w:left="5580" w:hanging="360"/>
      </w:pPr>
      <w:rPr>
        <w:rFonts w:cs="Times New Roman"/>
      </w:rPr>
    </w:lvl>
    <w:lvl w:ilvl="8" w:tplc="0419001B" w:tentative="1">
      <w:start w:val="1"/>
      <w:numFmt w:val="lowerRoman"/>
      <w:lvlText w:val="%9."/>
      <w:lvlJc w:val="right"/>
      <w:pPr>
        <w:ind w:left="6300" w:hanging="180"/>
      </w:pPr>
      <w:rPr>
        <w:rFonts w:cs="Times New Roman"/>
      </w:rPr>
    </w:lvl>
  </w:abstractNum>
  <w:abstractNum w:abstractNumId="29">
    <w:nsid w:val="547A0B6A"/>
    <w:multiLevelType w:val="hybridMultilevel"/>
    <w:tmpl w:val="1C728F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AB0682"/>
    <w:multiLevelType w:val="hybridMultilevel"/>
    <w:tmpl w:val="CD26D25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59E14562"/>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nsid w:val="5A4C546B"/>
    <w:multiLevelType w:val="hybridMultilevel"/>
    <w:tmpl w:val="723E0F0C"/>
    <w:lvl w:ilvl="0" w:tplc="8E3E60AA">
      <w:start w:val="3"/>
      <w:numFmt w:val="decimal"/>
      <w:lvlText w:val="%1."/>
      <w:lvlJc w:val="left"/>
      <w:pPr>
        <w:tabs>
          <w:tab w:val="num" w:pos="540"/>
        </w:tabs>
        <w:ind w:left="540" w:hanging="420"/>
      </w:pPr>
      <w:rPr>
        <w:rFonts w:cs="Times New Roman" w:hint="default"/>
        <w:b/>
        <w:color w:val="auto"/>
        <w:sz w:val="28"/>
      </w:rPr>
    </w:lvl>
    <w:lvl w:ilvl="1" w:tplc="04190019" w:tentative="1">
      <w:start w:val="1"/>
      <w:numFmt w:val="lowerLetter"/>
      <w:lvlText w:val="%2."/>
      <w:lvlJc w:val="left"/>
      <w:pPr>
        <w:tabs>
          <w:tab w:val="num" w:pos="1200"/>
        </w:tabs>
        <w:ind w:left="1200" w:hanging="360"/>
      </w:pPr>
      <w:rPr>
        <w:rFonts w:cs="Times New Roman"/>
      </w:rPr>
    </w:lvl>
    <w:lvl w:ilvl="2" w:tplc="0419001B" w:tentative="1">
      <w:start w:val="1"/>
      <w:numFmt w:val="lowerRoman"/>
      <w:lvlText w:val="%3."/>
      <w:lvlJc w:val="right"/>
      <w:pPr>
        <w:tabs>
          <w:tab w:val="num" w:pos="1920"/>
        </w:tabs>
        <w:ind w:left="1920" w:hanging="180"/>
      </w:pPr>
      <w:rPr>
        <w:rFonts w:cs="Times New Roman"/>
      </w:rPr>
    </w:lvl>
    <w:lvl w:ilvl="3" w:tplc="0419000F" w:tentative="1">
      <w:start w:val="1"/>
      <w:numFmt w:val="decimal"/>
      <w:lvlText w:val="%4."/>
      <w:lvlJc w:val="left"/>
      <w:pPr>
        <w:tabs>
          <w:tab w:val="num" w:pos="2640"/>
        </w:tabs>
        <w:ind w:left="2640" w:hanging="360"/>
      </w:pPr>
      <w:rPr>
        <w:rFonts w:cs="Times New Roman"/>
      </w:rPr>
    </w:lvl>
    <w:lvl w:ilvl="4" w:tplc="04190019" w:tentative="1">
      <w:start w:val="1"/>
      <w:numFmt w:val="lowerLetter"/>
      <w:lvlText w:val="%5."/>
      <w:lvlJc w:val="left"/>
      <w:pPr>
        <w:tabs>
          <w:tab w:val="num" w:pos="3360"/>
        </w:tabs>
        <w:ind w:left="3360" w:hanging="360"/>
      </w:pPr>
      <w:rPr>
        <w:rFonts w:cs="Times New Roman"/>
      </w:rPr>
    </w:lvl>
    <w:lvl w:ilvl="5" w:tplc="0419001B" w:tentative="1">
      <w:start w:val="1"/>
      <w:numFmt w:val="lowerRoman"/>
      <w:lvlText w:val="%6."/>
      <w:lvlJc w:val="right"/>
      <w:pPr>
        <w:tabs>
          <w:tab w:val="num" w:pos="4080"/>
        </w:tabs>
        <w:ind w:left="4080" w:hanging="180"/>
      </w:pPr>
      <w:rPr>
        <w:rFonts w:cs="Times New Roman"/>
      </w:rPr>
    </w:lvl>
    <w:lvl w:ilvl="6" w:tplc="0419000F" w:tentative="1">
      <w:start w:val="1"/>
      <w:numFmt w:val="decimal"/>
      <w:lvlText w:val="%7."/>
      <w:lvlJc w:val="left"/>
      <w:pPr>
        <w:tabs>
          <w:tab w:val="num" w:pos="4800"/>
        </w:tabs>
        <w:ind w:left="4800" w:hanging="360"/>
      </w:pPr>
      <w:rPr>
        <w:rFonts w:cs="Times New Roman"/>
      </w:rPr>
    </w:lvl>
    <w:lvl w:ilvl="7" w:tplc="04190019" w:tentative="1">
      <w:start w:val="1"/>
      <w:numFmt w:val="lowerLetter"/>
      <w:lvlText w:val="%8."/>
      <w:lvlJc w:val="left"/>
      <w:pPr>
        <w:tabs>
          <w:tab w:val="num" w:pos="5520"/>
        </w:tabs>
        <w:ind w:left="5520" w:hanging="360"/>
      </w:pPr>
      <w:rPr>
        <w:rFonts w:cs="Times New Roman"/>
      </w:rPr>
    </w:lvl>
    <w:lvl w:ilvl="8" w:tplc="0419001B" w:tentative="1">
      <w:start w:val="1"/>
      <w:numFmt w:val="lowerRoman"/>
      <w:lvlText w:val="%9."/>
      <w:lvlJc w:val="right"/>
      <w:pPr>
        <w:tabs>
          <w:tab w:val="num" w:pos="6240"/>
        </w:tabs>
        <w:ind w:left="6240" w:hanging="180"/>
      </w:pPr>
      <w:rPr>
        <w:rFonts w:cs="Times New Roman"/>
      </w:rPr>
    </w:lvl>
  </w:abstractNum>
  <w:abstractNum w:abstractNumId="33">
    <w:nsid w:val="60A5692F"/>
    <w:multiLevelType w:val="hybridMultilevel"/>
    <w:tmpl w:val="E9620502"/>
    <w:lvl w:ilvl="0" w:tplc="84AAF08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61B65C8D"/>
    <w:multiLevelType w:val="hybridMultilevel"/>
    <w:tmpl w:val="C4B604F2"/>
    <w:lvl w:ilvl="0" w:tplc="A5CE4A1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63AF72A9"/>
    <w:multiLevelType w:val="hybridMultilevel"/>
    <w:tmpl w:val="1C2649E6"/>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6">
    <w:nsid w:val="645449FE"/>
    <w:multiLevelType w:val="hybridMultilevel"/>
    <w:tmpl w:val="A4F0277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7">
    <w:nsid w:val="64F31538"/>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8">
    <w:nsid w:val="67FE48DA"/>
    <w:multiLevelType w:val="hybridMultilevel"/>
    <w:tmpl w:val="3956E2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6EDC3568"/>
    <w:multiLevelType w:val="multilevel"/>
    <w:tmpl w:val="4E5223E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0">
    <w:nsid w:val="710400B1"/>
    <w:multiLevelType w:val="hybridMultilevel"/>
    <w:tmpl w:val="7A2C831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1">
    <w:nsid w:val="7A7647D6"/>
    <w:multiLevelType w:val="hybridMultilevel"/>
    <w:tmpl w:val="292C0A62"/>
    <w:lvl w:ilvl="0" w:tplc="53404478">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42">
    <w:nsid w:val="7F286FDE"/>
    <w:multiLevelType w:val="hybridMultilevel"/>
    <w:tmpl w:val="C1E28C80"/>
    <w:lvl w:ilvl="0" w:tplc="4BCC68D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FCF020A"/>
    <w:multiLevelType w:val="hybridMultilevel"/>
    <w:tmpl w:val="D9587EF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43"/>
  </w:num>
  <w:num w:numId="2">
    <w:abstractNumId w:val="8"/>
  </w:num>
  <w:num w:numId="3">
    <w:abstractNumId w:val="16"/>
  </w:num>
  <w:num w:numId="4">
    <w:abstractNumId w:val="14"/>
  </w:num>
  <w:num w:numId="5">
    <w:abstractNumId w:val="41"/>
  </w:num>
  <w:num w:numId="6">
    <w:abstractNumId w:val="4"/>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5"/>
  </w:num>
  <w:num w:numId="13">
    <w:abstractNumId w:val="30"/>
  </w:num>
  <w:num w:numId="14">
    <w:abstractNumId w:val="3"/>
  </w:num>
  <w:num w:numId="15">
    <w:abstractNumId w:val="20"/>
  </w:num>
  <w:num w:numId="16">
    <w:abstractNumId w:val="10"/>
  </w:num>
  <w:num w:numId="17">
    <w:abstractNumId w:val="32"/>
  </w:num>
  <w:num w:numId="18">
    <w:abstractNumId w:val="9"/>
  </w:num>
  <w:num w:numId="19">
    <w:abstractNumId w:val="5"/>
  </w:num>
  <w:num w:numId="20">
    <w:abstractNumId w:val="31"/>
  </w:num>
  <w:num w:numId="21">
    <w:abstractNumId w:val="22"/>
  </w:num>
  <w:num w:numId="22">
    <w:abstractNumId w:val="0"/>
  </w:num>
  <w:num w:numId="23">
    <w:abstractNumId w:val="11"/>
  </w:num>
  <w:num w:numId="24">
    <w:abstractNumId w:val="37"/>
  </w:num>
  <w:num w:numId="25">
    <w:abstractNumId w:val="17"/>
  </w:num>
  <w:num w:numId="26">
    <w:abstractNumId w:val="27"/>
  </w:num>
  <w:num w:numId="27">
    <w:abstractNumId w:val="6"/>
  </w:num>
  <w:num w:numId="28">
    <w:abstractNumId w:val="23"/>
  </w:num>
  <w:num w:numId="29">
    <w:abstractNumId w:val="40"/>
  </w:num>
  <w:num w:numId="30">
    <w:abstractNumId w:val="21"/>
  </w:num>
  <w:num w:numId="31">
    <w:abstractNumId w:val="1"/>
  </w:num>
  <w:num w:numId="32">
    <w:abstractNumId w:val="7"/>
  </w:num>
  <w:num w:numId="33">
    <w:abstractNumId w:val="15"/>
  </w:num>
  <w:num w:numId="34">
    <w:abstractNumId w:val="12"/>
  </w:num>
  <w:num w:numId="35">
    <w:abstractNumId w:val="42"/>
  </w:num>
  <w:num w:numId="36">
    <w:abstractNumId w:val="33"/>
  </w:num>
  <w:num w:numId="37">
    <w:abstractNumId w:val="28"/>
  </w:num>
  <w:num w:numId="38">
    <w:abstractNumId w:val="29"/>
  </w:num>
  <w:num w:numId="39">
    <w:abstractNumId w:val="38"/>
  </w:num>
  <w:num w:numId="40">
    <w:abstractNumId w:val="39"/>
  </w:num>
  <w:num w:numId="41">
    <w:abstractNumId w:val="19"/>
  </w:num>
  <w:num w:numId="42">
    <w:abstractNumId w:val="26"/>
  </w:num>
  <w:num w:numId="43">
    <w:abstractNumId w:val="18"/>
  </w:num>
  <w:num w:numId="4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isplayBackgroundShape/>
  <w:defaultTabStop w:val="709"/>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11732"/>
    <w:rsid w:val="0000590E"/>
    <w:rsid w:val="00011732"/>
    <w:rsid w:val="00023562"/>
    <w:rsid w:val="00024C80"/>
    <w:rsid w:val="00054762"/>
    <w:rsid w:val="000818C6"/>
    <w:rsid w:val="000A0033"/>
    <w:rsid w:val="000A6165"/>
    <w:rsid w:val="001206A0"/>
    <w:rsid w:val="0014699F"/>
    <w:rsid w:val="001743F9"/>
    <w:rsid w:val="001C2FD5"/>
    <w:rsid w:val="001D6911"/>
    <w:rsid w:val="001E0908"/>
    <w:rsid w:val="001E79F1"/>
    <w:rsid w:val="001F0CFD"/>
    <w:rsid w:val="001F18C7"/>
    <w:rsid w:val="001F73E5"/>
    <w:rsid w:val="0021316C"/>
    <w:rsid w:val="00213181"/>
    <w:rsid w:val="0021355E"/>
    <w:rsid w:val="00220472"/>
    <w:rsid w:val="002239CB"/>
    <w:rsid w:val="00246BFE"/>
    <w:rsid w:val="0028305D"/>
    <w:rsid w:val="002C0AEE"/>
    <w:rsid w:val="002C44B9"/>
    <w:rsid w:val="002D75C9"/>
    <w:rsid w:val="0032780E"/>
    <w:rsid w:val="00351575"/>
    <w:rsid w:val="00371D9F"/>
    <w:rsid w:val="00381064"/>
    <w:rsid w:val="003A23F5"/>
    <w:rsid w:val="003F5BBC"/>
    <w:rsid w:val="00443B4B"/>
    <w:rsid w:val="00454C1F"/>
    <w:rsid w:val="00455D6A"/>
    <w:rsid w:val="00465B97"/>
    <w:rsid w:val="004B0CE5"/>
    <w:rsid w:val="004D0F1C"/>
    <w:rsid w:val="004F17F8"/>
    <w:rsid w:val="004F7D1A"/>
    <w:rsid w:val="0051199F"/>
    <w:rsid w:val="0053161F"/>
    <w:rsid w:val="005711AA"/>
    <w:rsid w:val="00592FBF"/>
    <w:rsid w:val="005C5410"/>
    <w:rsid w:val="005D7CC2"/>
    <w:rsid w:val="005E1FCE"/>
    <w:rsid w:val="00603C54"/>
    <w:rsid w:val="00641095"/>
    <w:rsid w:val="00643F30"/>
    <w:rsid w:val="006500C0"/>
    <w:rsid w:val="00653977"/>
    <w:rsid w:val="0066697F"/>
    <w:rsid w:val="006721ED"/>
    <w:rsid w:val="00673903"/>
    <w:rsid w:val="006A23E4"/>
    <w:rsid w:val="006A4842"/>
    <w:rsid w:val="006D7CBC"/>
    <w:rsid w:val="006E7BFC"/>
    <w:rsid w:val="007313D0"/>
    <w:rsid w:val="00765DD7"/>
    <w:rsid w:val="00783C83"/>
    <w:rsid w:val="007C5F66"/>
    <w:rsid w:val="007D3700"/>
    <w:rsid w:val="007E4885"/>
    <w:rsid w:val="007E4D32"/>
    <w:rsid w:val="008034F9"/>
    <w:rsid w:val="00805AE4"/>
    <w:rsid w:val="00814D5D"/>
    <w:rsid w:val="00827EBA"/>
    <w:rsid w:val="0083126C"/>
    <w:rsid w:val="00851871"/>
    <w:rsid w:val="00856498"/>
    <w:rsid w:val="00874C69"/>
    <w:rsid w:val="0088314A"/>
    <w:rsid w:val="0088649F"/>
    <w:rsid w:val="00891FA6"/>
    <w:rsid w:val="00892B45"/>
    <w:rsid w:val="008E68AD"/>
    <w:rsid w:val="008F6D2F"/>
    <w:rsid w:val="00900B1D"/>
    <w:rsid w:val="00907B07"/>
    <w:rsid w:val="009131AF"/>
    <w:rsid w:val="00936F6B"/>
    <w:rsid w:val="0095000A"/>
    <w:rsid w:val="009A56A6"/>
    <w:rsid w:val="009A738F"/>
    <w:rsid w:val="009D34F4"/>
    <w:rsid w:val="009E0A61"/>
    <w:rsid w:val="009F772E"/>
    <w:rsid w:val="00A028B2"/>
    <w:rsid w:val="00A0481E"/>
    <w:rsid w:val="00A06C81"/>
    <w:rsid w:val="00A07E75"/>
    <w:rsid w:val="00A36752"/>
    <w:rsid w:val="00A37A8E"/>
    <w:rsid w:val="00A642ED"/>
    <w:rsid w:val="00A75B4F"/>
    <w:rsid w:val="00A86721"/>
    <w:rsid w:val="00A964D3"/>
    <w:rsid w:val="00AB5E38"/>
    <w:rsid w:val="00AC01A5"/>
    <w:rsid w:val="00AC0B97"/>
    <w:rsid w:val="00AD6990"/>
    <w:rsid w:val="00AD766C"/>
    <w:rsid w:val="00AE2615"/>
    <w:rsid w:val="00B01625"/>
    <w:rsid w:val="00B20597"/>
    <w:rsid w:val="00B33CFF"/>
    <w:rsid w:val="00B56AD8"/>
    <w:rsid w:val="00B81E50"/>
    <w:rsid w:val="00B81ED0"/>
    <w:rsid w:val="00B9028B"/>
    <w:rsid w:val="00BB7829"/>
    <w:rsid w:val="00BC6902"/>
    <w:rsid w:val="00BD0F04"/>
    <w:rsid w:val="00BD721F"/>
    <w:rsid w:val="00BF24F2"/>
    <w:rsid w:val="00C2768F"/>
    <w:rsid w:val="00C27DC1"/>
    <w:rsid w:val="00C705CA"/>
    <w:rsid w:val="00C72ABF"/>
    <w:rsid w:val="00C96437"/>
    <w:rsid w:val="00CB67E2"/>
    <w:rsid w:val="00CF0D16"/>
    <w:rsid w:val="00D227A6"/>
    <w:rsid w:val="00D24659"/>
    <w:rsid w:val="00D34822"/>
    <w:rsid w:val="00D3716A"/>
    <w:rsid w:val="00D57BE5"/>
    <w:rsid w:val="00D63F58"/>
    <w:rsid w:val="00D65129"/>
    <w:rsid w:val="00D832B0"/>
    <w:rsid w:val="00DA0AAF"/>
    <w:rsid w:val="00DA62D9"/>
    <w:rsid w:val="00DB4066"/>
    <w:rsid w:val="00E17707"/>
    <w:rsid w:val="00E403DA"/>
    <w:rsid w:val="00E54971"/>
    <w:rsid w:val="00E62983"/>
    <w:rsid w:val="00E81B2F"/>
    <w:rsid w:val="00E91677"/>
    <w:rsid w:val="00EB201C"/>
    <w:rsid w:val="00EB43CB"/>
    <w:rsid w:val="00EC6E6E"/>
    <w:rsid w:val="00ED26BB"/>
    <w:rsid w:val="00F13467"/>
    <w:rsid w:val="00F173D5"/>
    <w:rsid w:val="00F269BF"/>
    <w:rsid w:val="00F27830"/>
    <w:rsid w:val="00F27863"/>
    <w:rsid w:val="00F27CD6"/>
    <w:rsid w:val="00F544BA"/>
    <w:rsid w:val="00F863AF"/>
    <w:rsid w:val="00FF0B3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9D34F4"/>
    <w:pPr>
      <w:spacing w:after="200" w:line="276" w:lineRule="auto"/>
    </w:pPr>
    <w:rPr>
      <w:lang w:val="en-US" w:eastAsia="en-US"/>
    </w:rPr>
  </w:style>
  <w:style w:type="paragraph" w:styleId="Heading1">
    <w:name w:val="heading 1"/>
    <w:basedOn w:val="Normal"/>
    <w:next w:val="Normal"/>
    <w:link w:val="Heading1Char"/>
    <w:uiPriority w:val="99"/>
    <w:qFormat/>
    <w:rsid w:val="009D34F4"/>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9D34F4"/>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9D34F4"/>
    <w:pPr>
      <w:keepNext/>
      <w:keepLines/>
      <w:spacing w:before="200" w:after="0"/>
      <w:outlineLvl w:val="2"/>
    </w:pPr>
    <w:rPr>
      <w:rFonts w:ascii="Cambria" w:hAnsi="Cambria"/>
      <w:b/>
      <w:bCs/>
      <w:color w:val="4F81BD"/>
    </w:rPr>
  </w:style>
  <w:style w:type="paragraph" w:styleId="Heading4">
    <w:name w:val="heading 4"/>
    <w:basedOn w:val="Normal"/>
    <w:next w:val="Normal"/>
    <w:link w:val="Heading4Char"/>
    <w:uiPriority w:val="99"/>
    <w:qFormat/>
    <w:rsid w:val="009D34F4"/>
    <w:pPr>
      <w:keepNext/>
      <w:keepLines/>
      <w:spacing w:before="200" w:after="0"/>
      <w:outlineLvl w:val="3"/>
    </w:pPr>
    <w:rPr>
      <w:rFonts w:ascii="Cambria" w:hAnsi="Cambria"/>
      <w:b/>
      <w:bCs/>
      <w:i/>
      <w:iCs/>
      <w:color w:val="4F81BD"/>
    </w:rPr>
  </w:style>
  <w:style w:type="paragraph" w:styleId="Heading5">
    <w:name w:val="heading 5"/>
    <w:basedOn w:val="Normal"/>
    <w:next w:val="Normal"/>
    <w:link w:val="Heading5Char"/>
    <w:uiPriority w:val="99"/>
    <w:qFormat/>
    <w:rsid w:val="009D34F4"/>
    <w:pPr>
      <w:keepNext/>
      <w:keepLines/>
      <w:spacing w:before="200" w:after="0"/>
      <w:outlineLvl w:val="4"/>
    </w:pPr>
    <w:rPr>
      <w:rFonts w:ascii="Cambria" w:hAnsi="Cambria"/>
      <w:color w:val="243F60"/>
    </w:rPr>
  </w:style>
  <w:style w:type="paragraph" w:styleId="Heading6">
    <w:name w:val="heading 6"/>
    <w:basedOn w:val="Normal"/>
    <w:next w:val="Normal"/>
    <w:link w:val="Heading6Char"/>
    <w:uiPriority w:val="99"/>
    <w:qFormat/>
    <w:rsid w:val="009D34F4"/>
    <w:pPr>
      <w:keepNext/>
      <w:keepLines/>
      <w:spacing w:before="200" w:after="0"/>
      <w:outlineLvl w:val="5"/>
    </w:pPr>
    <w:rPr>
      <w:rFonts w:ascii="Cambria" w:hAnsi="Cambria"/>
      <w:i/>
      <w:iCs/>
      <w:color w:val="243F60"/>
    </w:rPr>
  </w:style>
  <w:style w:type="paragraph" w:styleId="Heading7">
    <w:name w:val="heading 7"/>
    <w:basedOn w:val="Normal"/>
    <w:next w:val="Normal"/>
    <w:link w:val="Heading7Char"/>
    <w:uiPriority w:val="99"/>
    <w:qFormat/>
    <w:rsid w:val="009D34F4"/>
    <w:pPr>
      <w:keepNext/>
      <w:keepLines/>
      <w:spacing w:before="200" w:after="0"/>
      <w:outlineLvl w:val="6"/>
    </w:pPr>
    <w:rPr>
      <w:rFonts w:ascii="Cambria" w:hAnsi="Cambria"/>
      <w:i/>
      <w:iCs/>
      <w:color w:val="404040"/>
    </w:rPr>
  </w:style>
  <w:style w:type="paragraph" w:styleId="Heading8">
    <w:name w:val="heading 8"/>
    <w:basedOn w:val="Normal"/>
    <w:next w:val="Normal"/>
    <w:link w:val="Heading8Char"/>
    <w:uiPriority w:val="99"/>
    <w:qFormat/>
    <w:rsid w:val="009D34F4"/>
    <w:pPr>
      <w:keepNext/>
      <w:keepLines/>
      <w:spacing w:before="200" w:after="0"/>
      <w:outlineLvl w:val="7"/>
    </w:pPr>
    <w:rPr>
      <w:rFonts w:ascii="Cambria" w:hAnsi="Cambria"/>
      <w:color w:val="4F81BD"/>
      <w:sz w:val="20"/>
      <w:szCs w:val="20"/>
    </w:rPr>
  </w:style>
  <w:style w:type="paragraph" w:styleId="Heading9">
    <w:name w:val="heading 9"/>
    <w:basedOn w:val="Normal"/>
    <w:next w:val="Normal"/>
    <w:link w:val="Heading9Char"/>
    <w:uiPriority w:val="99"/>
    <w:qFormat/>
    <w:rsid w:val="009D34F4"/>
    <w:pPr>
      <w:keepNext/>
      <w:keepLines/>
      <w:spacing w:before="200" w:after="0"/>
      <w:outlineLvl w:val="8"/>
    </w:pPr>
    <w:rPr>
      <w:rFonts w:ascii="Cambria" w:hAnsi="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D34F4"/>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sid w:val="009D34F4"/>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9D34F4"/>
    <w:rPr>
      <w:rFonts w:ascii="Cambria" w:hAnsi="Cambria" w:cs="Times New Roman"/>
      <w:b/>
      <w:bCs/>
      <w:color w:val="4F81BD"/>
    </w:rPr>
  </w:style>
  <w:style w:type="character" w:customStyle="1" w:styleId="Heading4Char">
    <w:name w:val="Heading 4 Char"/>
    <w:basedOn w:val="DefaultParagraphFont"/>
    <w:link w:val="Heading4"/>
    <w:uiPriority w:val="99"/>
    <w:locked/>
    <w:rsid w:val="009D34F4"/>
    <w:rPr>
      <w:rFonts w:ascii="Cambria" w:hAnsi="Cambria" w:cs="Times New Roman"/>
      <w:b/>
      <w:bCs/>
      <w:i/>
      <w:iCs/>
      <w:color w:val="4F81BD"/>
    </w:rPr>
  </w:style>
  <w:style w:type="character" w:customStyle="1" w:styleId="Heading5Char">
    <w:name w:val="Heading 5 Char"/>
    <w:basedOn w:val="DefaultParagraphFont"/>
    <w:link w:val="Heading5"/>
    <w:uiPriority w:val="99"/>
    <w:locked/>
    <w:rsid w:val="009D34F4"/>
    <w:rPr>
      <w:rFonts w:ascii="Cambria" w:hAnsi="Cambria" w:cs="Times New Roman"/>
      <w:color w:val="243F60"/>
    </w:rPr>
  </w:style>
  <w:style w:type="character" w:customStyle="1" w:styleId="Heading6Char">
    <w:name w:val="Heading 6 Char"/>
    <w:basedOn w:val="DefaultParagraphFont"/>
    <w:link w:val="Heading6"/>
    <w:uiPriority w:val="99"/>
    <w:locked/>
    <w:rsid w:val="009D34F4"/>
    <w:rPr>
      <w:rFonts w:ascii="Cambria" w:hAnsi="Cambria" w:cs="Times New Roman"/>
      <w:i/>
      <w:iCs/>
      <w:color w:val="243F60"/>
    </w:rPr>
  </w:style>
  <w:style w:type="character" w:customStyle="1" w:styleId="Heading7Char">
    <w:name w:val="Heading 7 Char"/>
    <w:basedOn w:val="DefaultParagraphFont"/>
    <w:link w:val="Heading7"/>
    <w:uiPriority w:val="99"/>
    <w:locked/>
    <w:rsid w:val="009D34F4"/>
    <w:rPr>
      <w:rFonts w:ascii="Cambria" w:hAnsi="Cambria" w:cs="Times New Roman"/>
      <w:i/>
      <w:iCs/>
      <w:color w:val="404040"/>
    </w:rPr>
  </w:style>
  <w:style w:type="character" w:customStyle="1" w:styleId="Heading8Char">
    <w:name w:val="Heading 8 Char"/>
    <w:basedOn w:val="DefaultParagraphFont"/>
    <w:link w:val="Heading8"/>
    <w:uiPriority w:val="99"/>
    <w:locked/>
    <w:rsid w:val="009D34F4"/>
    <w:rPr>
      <w:rFonts w:ascii="Cambria" w:hAnsi="Cambria" w:cs="Times New Roman"/>
      <w:color w:val="4F81BD"/>
      <w:sz w:val="20"/>
      <w:szCs w:val="20"/>
    </w:rPr>
  </w:style>
  <w:style w:type="character" w:customStyle="1" w:styleId="Heading9Char">
    <w:name w:val="Heading 9 Char"/>
    <w:basedOn w:val="DefaultParagraphFont"/>
    <w:link w:val="Heading9"/>
    <w:uiPriority w:val="99"/>
    <w:locked/>
    <w:rsid w:val="009D34F4"/>
    <w:rPr>
      <w:rFonts w:ascii="Cambria" w:hAnsi="Cambria" w:cs="Times New Roman"/>
      <w:i/>
      <w:iCs/>
      <w:color w:val="404040"/>
      <w:sz w:val="20"/>
      <w:szCs w:val="20"/>
    </w:rPr>
  </w:style>
  <w:style w:type="paragraph" w:styleId="ListParagraph">
    <w:name w:val="List Paragraph"/>
    <w:basedOn w:val="Normal"/>
    <w:uiPriority w:val="99"/>
    <w:qFormat/>
    <w:rsid w:val="009D34F4"/>
    <w:pPr>
      <w:ind w:left="720"/>
      <w:contextualSpacing/>
    </w:pPr>
  </w:style>
  <w:style w:type="paragraph" w:styleId="NormalWeb">
    <w:name w:val="Normal (Web)"/>
    <w:basedOn w:val="Normal"/>
    <w:uiPriority w:val="99"/>
    <w:rsid w:val="00011732"/>
    <w:pPr>
      <w:spacing w:before="100" w:beforeAutospacing="1" w:after="100" w:afterAutospacing="1" w:line="240" w:lineRule="auto"/>
    </w:pPr>
    <w:rPr>
      <w:rFonts w:ascii="Times New Roman" w:hAnsi="Times New Roman"/>
      <w:sz w:val="24"/>
      <w:szCs w:val="24"/>
    </w:rPr>
  </w:style>
  <w:style w:type="paragraph" w:styleId="NoSpacing">
    <w:name w:val="No Spacing"/>
    <w:link w:val="NoSpacingChar"/>
    <w:uiPriority w:val="99"/>
    <w:qFormat/>
    <w:rsid w:val="009D34F4"/>
    <w:rPr>
      <w:lang w:val="en-US" w:eastAsia="en-US"/>
    </w:rPr>
  </w:style>
  <w:style w:type="paragraph" w:styleId="Subtitle">
    <w:name w:val="Subtitle"/>
    <w:basedOn w:val="Normal"/>
    <w:next w:val="Normal"/>
    <w:link w:val="SubtitleChar"/>
    <w:uiPriority w:val="99"/>
    <w:qFormat/>
    <w:rsid w:val="009D34F4"/>
    <w:pPr>
      <w:numPr>
        <w:ilvl w:val="1"/>
      </w:numPr>
    </w:pPr>
    <w:rPr>
      <w:rFonts w:ascii="Cambria" w:hAnsi="Cambria"/>
      <w:i/>
      <w:iCs/>
      <w:color w:val="4F81BD"/>
      <w:spacing w:val="15"/>
      <w:sz w:val="24"/>
      <w:szCs w:val="24"/>
    </w:rPr>
  </w:style>
  <w:style w:type="character" w:customStyle="1" w:styleId="SubtitleChar">
    <w:name w:val="Subtitle Char"/>
    <w:basedOn w:val="DefaultParagraphFont"/>
    <w:link w:val="Subtitle"/>
    <w:uiPriority w:val="99"/>
    <w:locked/>
    <w:rsid w:val="009D34F4"/>
    <w:rPr>
      <w:rFonts w:ascii="Cambria" w:hAnsi="Cambria" w:cs="Times New Roman"/>
      <w:i/>
      <w:iCs/>
      <w:color w:val="4F81BD"/>
      <w:spacing w:val="15"/>
      <w:sz w:val="24"/>
      <w:szCs w:val="24"/>
    </w:rPr>
  </w:style>
  <w:style w:type="character" w:customStyle="1" w:styleId="NoSpacingChar">
    <w:name w:val="No Spacing Char"/>
    <w:basedOn w:val="DefaultParagraphFont"/>
    <w:link w:val="NoSpacing"/>
    <w:uiPriority w:val="99"/>
    <w:locked/>
    <w:rsid w:val="00011732"/>
    <w:rPr>
      <w:rFonts w:cs="Times New Roman"/>
      <w:sz w:val="22"/>
      <w:szCs w:val="22"/>
      <w:lang w:val="en-US" w:eastAsia="en-US" w:bidi="ar-SA"/>
    </w:rPr>
  </w:style>
  <w:style w:type="table" w:styleId="TableGrid">
    <w:name w:val="Table Grid"/>
    <w:basedOn w:val="TableNormal"/>
    <w:uiPriority w:val="99"/>
    <w:rsid w:val="0001173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9D34F4"/>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99"/>
    <w:locked/>
    <w:rsid w:val="009D34F4"/>
    <w:rPr>
      <w:rFonts w:ascii="Cambria" w:hAnsi="Cambria" w:cs="Times New Roman"/>
      <w:color w:val="17365D"/>
      <w:spacing w:val="5"/>
      <w:kern w:val="28"/>
      <w:sz w:val="52"/>
      <w:szCs w:val="52"/>
    </w:rPr>
  </w:style>
  <w:style w:type="character" w:customStyle="1" w:styleId="c3">
    <w:name w:val="c3"/>
    <w:basedOn w:val="DefaultParagraphFont"/>
    <w:uiPriority w:val="99"/>
    <w:rsid w:val="00851871"/>
    <w:rPr>
      <w:rFonts w:cs="Times New Roman"/>
    </w:rPr>
  </w:style>
  <w:style w:type="character" w:styleId="Emphasis">
    <w:name w:val="Emphasis"/>
    <w:basedOn w:val="DefaultParagraphFont"/>
    <w:uiPriority w:val="99"/>
    <w:qFormat/>
    <w:rsid w:val="009D34F4"/>
    <w:rPr>
      <w:rFonts w:cs="Times New Roman"/>
      <w:i/>
      <w:iCs/>
    </w:rPr>
  </w:style>
  <w:style w:type="paragraph" w:styleId="BodyTextIndent">
    <w:name w:val="Body Text Indent"/>
    <w:basedOn w:val="Normal"/>
    <w:link w:val="BodyTextIndentChar"/>
    <w:uiPriority w:val="99"/>
    <w:rsid w:val="00851871"/>
    <w:pPr>
      <w:spacing w:after="120"/>
      <w:ind w:left="283"/>
    </w:pPr>
  </w:style>
  <w:style w:type="character" w:customStyle="1" w:styleId="BodyTextIndentChar">
    <w:name w:val="Body Text Indent Char"/>
    <w:basedOn w:val="DefaultParagraphFont"/>
    <w:link w:val="BodyTextIndent"/>
    <w:uiPriority w:val="99"/>
    <w:locked/>
    <w:rsid w:val="00851871"/>
    <w:rPr>
      <w:rFonts w:ascii="Calibri" w:hAnsi="Calibri" w:cs="Times New Roman"/>
    </w:rPr>
  </w:style>
  <w:style w:type="character" w:customStyle="1" w:styleId="FontStyle16">
    <w:name w:val="Font Style16"/>
    <w:uiPriority w:val="99"/>
    <w:rsid w:val="00851871"/>
    <w:rPr>
      <w:rFonts w:ascii="Times New Roman" w:hAnsi="Times New Roman"/>
      <w:sz w:val="24"/>
    </w:rPr>
  </w:style>
  <w:style w:type="character" w:customStyle="1" w:styleId="apple-converted-space">
    <w:name w:val="apple-converted-space"/>
    <w:basedOn w:val="DefaultParagraphFont"/>
    <w:uiPriority w:val="99"/>
    <w:rsid w:val="00851871"/>
    <w:rPr>
      <w:rFonts w:cs="Times New Roman"/>
    </w:rPr>
  </w:style>
  <w:style w:type="character" w:styleId="Hyperlink">
    <w:name w:val="Hyperlink"/>
    <w:basedOn w:val="DefaultParagraphFont"/>
    <w:uiPriority w:val="99"/>
    <w:rsid w:val="00851871"/>
    <w:rPr>
      <w:rFonts w:cs="Times New Roman"/>
      <w:color w:val="0000FF"/>
      <w:u w:val="single"/>
    </w:rPr>
  </w:style>
  <w:style w:type="character" w:styleId="HTMLCite">
    <w:name w:val="HTML Cite"/>
    <w:basedOn w:val="DefaultParagraphFont"/>
    <w:uiPriority w:val="99"/>
    <w:rsid w:val="00851871"/>
    <w:rPr>
      <w:rFonts w:cs="Times New Roman"/>
      <w:i/>
      <w:iCs/>
    </w:rPr>
  </w:style>
  <w:style w:type="paragraph" w:customStyle="1" w:styleId="1">
    <w:name w:val="Абзац списка1"/>
    <w:basedOn w:val="Normal"/>
    <w:uiPriority w:val="99"/>
    <w:rsid w:val="00851871"/>
    <w:pPr>
      <w:spacing w:after="0" w:line="240" w:lineRule="auto"/>
      <w:ind w:left="720"/>
    </w:pPr>
    <w:rPr>
      <w:rFonts w:ascii="Times New Roman" w:hAnsi="Times New Roman"/>
      <w:sz w:val="24"/>
      <w:szCs w:val="24"/>
    </w:rPr>
  </w:style>
  <w:style w:type="paragraph" w:styleId="BalloonText">
    <w:name w:val="Balloon Text"/>
    <w:basedOn w:val="Normal"/>
    <w:link w:val="BalloonTextChar"/>
    <w:uiPriority w:val="99"/>
    <w:semiHidden/>
    <w:rsid w:val="00851871"/>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851871"/>
    <w:rPr>
      <w:rFonts w:ascii="Tahoma" w:hAnsi="Tahoma" w:cs="Times New Roman"/>
      <w:sz w:val="16"/>
      <w:szCs w:val="16"/>
    </w:rPr>
  </w:style>
  <w:style w:type="paragraph" w:customStyle="1" w:styleId="Style4">
    <w:name w:val="Style4"/>
    <w:basedOn w:val="Normal"/>
    <w:uiPriority w:val="99"/>
    <w:rsid w:val="00851871"/>
    <w:pPr>
      <w:widowControl w:val="0"/>
      <w:autoSpaceDE w:val="0"/>
      <w:autoSpaceDN w:val="0"/>
      <w:adjustRightInd w:val="0"/>
      <w:spacing w:after="0" w:line="462" w:lineRule="exact"/>
      <w:ind w:firstLine="686"/>
      <w:jc w:val="both"/>
    </w:pPr>
    <w:rPr>
      <w:rFonts w:ascii="Times New Roman" w:hAnsi="Times New Roman"/>
      <w:sz w:val="24"/>
      <w:szCs w:val="24"/>
    </w:rPr>
  </w:style>
  <w:style w:type="paragraph" w:customStyle="1" w:styleId="normal0">
    <w:name w:val="normal"/>
    <w:basedOn w:val="Normal"/>
    <w:uiPriority w:val="99"/>
    <w:rsid w:val="00851871"/>
    <w:pPr>
      <w:spacing w:after="0" w:line="240" w:lineRule="auto"/>
      <w:jc w:val="both"/>
    </w:pPr>
    <w:rPr>
      <w:rFonts w:ascii="Arial" w:hAnsi="Arial" w:cs="Arial"/>
      <w:color w:val="000000"/>
      <w:sz w:val="24"/>
      <w:szCs w:val="24"/>
      <w:lang w:eastAsia="zh-CN"/>
    </w:rPr>
  </w:style>
  <w:style w:type="paragraph" w:customStyle="1" w:styleId="Default">
    <w:name w:val="Default"/>
    <w:uiPriority w:val="99"/>
    <w:rsid w:val="00851871"/>
    <w:pPr>
      <w:autoSpaceDE w:val="0"/>
      <w:autoSpaceDN w:val="0"/>
      <w:adjustRightInd w:val="0"/>
    </w:pPr>
    <w:rPr>
      <w:rFonts w:ascii="Times New Roman" w:hAnsi="Times New Roman"/>
      <w:color w:val="000000"/>
      <w:sz w:val="24"/>
      <w:szCs w:val="24"/>
      <w:lang w:val="en-US" w:eastAsia="en-US"/>
    </w:rPr>
  </w:style>
  <w:style w:type="paragraph" w:styleId="BodyText2">
    <w:name w:val="Body Text 2"/>
    <w:basedOn w:val="Normal"/>
    <w:link w:val="BodyText2Char"/>
    <w:uiPriority w:val="99"/>
    <w:semiHidden/>
    <w:rsid w:val="00851871"/>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uiPriority w:val="99"/>
    <w:semiHidden/>
    <w:locked/>
    <w:rsid w:val="00851871"/>
    <w:rPr>
      <w:rFonts w:ascii="Times New Roman" w:hAnsi="Times New Roman" w:cs="Times New Roman"/>
      <w:sz w:val="24"/>
      <w:szCs w:val="24"/>
    </w:rPr>
  </w:style>
  <w:style w:type="character" w:customStyle="1" w:styleId="c0">
    <w:name w:val="c0"/>
    <w:basedOn w:val="DefaultParagraphFont"/>
    <w:uiPriority w:val="99"/>
    <w:rsid w:val="00851871"/>
    <w:rPr>
      <w:rFonts w:cs="Times New Roman"/>
    </w:rPr>
  </w:style>
  <w:style w:type="paragraph" w:customStyle="1" w:styleId="western">
    <w:name w:val="western"/>
    <w:basedOn w:val="Normal"/>
    <w:uiPriority w:val="99"/>
    <w:rsid w:val="00851871"/>
    <w:pPr>
      <w:spacing w:before="100" w:beforeAutospacing="1" w:after="100" w:afterAutospacing="1" w:line="240" w:lineRule="auto"/>
    </w:pPr>
    <w:rPr>
      <w:rFonts w:ascii="Times New Roman" w:hAnsi="Times New Roman"/>
      <w:sz w:val="24"/>
      <w:szCs w:val="24"/>
    </w:rPr>
  </w:style>
  <w:style w:type="paragraph" w:styleId="BodyTextIndent2">
    <w:name w:val="Body Text Indent 2"/>
    <w:basedOn w:val="Normal"/>
    <w:link w:val="BodyTextIndent2Char"/>
    <w:uiPriority w:val="99"/>
    <w:rsid w:val="00851871"/>
    <w:pPr>
      <w:spacing w:after="120" w:line="480" w:lineRule="auto"/>
      <w:ind w:left="283"/>
    </w:pPr>
  </w:style>
  <w:style w:type="character" w:customStyle="1" w:styleId="BodyTextIndent2Char">
    <w:name w:val="Body Text Indent 2 Char"/>
    <w:basedOn w:val="DefaultParagraphFont"/>
    <w:link w:val="BodyTextIndent2"/>
    <w:uiPriority w:val="99"/>
    <w:locked/>
    <w:rsid w:val="00851871"/>
    <w:rPr>
      <w:rFonts w:cs="Times New Roman"/>
    </w:rPr>
  </w:style>
  <w:style w:type="paragraph" w:styleId="Header">
    <w:name w:val="header"/>
    <w:basedOn w:val="Normal"/>
    <w:link w:val="HeaderChar"/>
    <w:uiPriority w:val="99"/>
    <w:semiHidden/>
    <w:rsid w:val="00213181"/>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213181"/>
    <w:rPr>
      <w:rFonts w:cs="Times New Roman"/>
    </w:rPr>
  </w:style>
  <w:style w:type="paragraph" w:styleId="Footer">
    <w:name w:val="footer"/>
    <w:basedOn w:val="Normal"/>
    <w:link w:val="FooterChar"/>
    <w:uiPriority w:val="99"/>
    <w:rsid w:val="00213181"/>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213181"/>
    <w:rPr>
      <w:rFonts w:cs="Times New Roman"/>
    </w:rPr>
  </w:style>
  <w:style w:type="paragraph" w:styleId="BodyText">
    <w:name w:val="Body Text"/>
    <w:basedOn w:val="Normal"/>
    <w:link w:val="BodyTextChar"/>
    <w:uiPriority w:val="99"/>
    <w:semiHidden/>
    <w:rsid w:val="007313D0"/>
    <w:pPr>
      <w:spacing w:after="120"/>
    </w:pPr>
  </w:style>
  <w:style w:type="character" w:customStyle="1" w:styleId="BodyTextChar">
    <w:name w:val="Body Text Char"/>
    <w:basedOn w:val="DefaultParagraphFont"/>
    <w:link w:val="BodyText"/>
    <w:uiPriority w:val="99"/>
    <w:semiHidden/>
    <w:locked/>
    <w:rsid w:val="007313D0"/>
    <w:rPr>
      <w:rFonts w:cs="Times New Roman"/>
    </w:rPr>
  </w:style>
  <w:style w:type="paragraph" w:styleId="BlockText">
    <w:name w:val="Block Text"/>
    <w:basedOn w:val="Normal"/>
    <w:uiPriority w:val="99"/>
    <w:rsid w:val="007313D0"/>
    <w:pPr>
      <w:spacing w:after="0" w:line="240" w:lineRule="auto"/>
      <w:ind w:left="-567" w:right="471" w:firstLine="283"/>
      <w:jc w:val="both"/>
    </w:pPr>
    <w:rPr>
      <w:rFonts w:ascii="Times New Roman" w:hAnsi="Times New Roman"/>
      <w:sz w:val="24"/>
      <w:szCs w:val="20"/>
    </w:rPr>
  </w:style>
  <w:style w:type="paragraph" w:styleId="Caption">
    <w:name w:val="caption"/>
    <w:basedOn w:val="Normal"/>
    <w:next w:val="Normal"/>
    <w:uiPriority w:val="99"/>
    <w:qFormat/>
    <w:rsid w:val="009D34F4"/>
    <w:pPr>
      <w:spacing w:line="240" w:lineRule="auto"/>
    </w:pPr>
    <w:rPr>
      <w:b/>
      <w:bCs/>
      <w:color w:val="4F81BD"/>
      <w:sz w:val="18"/>
      <w:szCs w:val="18"/>
    </w:rPr>
  </w:style>
  <w:style w:type="character" w:styleId="Strong">
    <w:name w:val="Strong"/>
    <w:basedOn w:val="DefaultParagraphFont"/>
    <w:uiPriority w:val="99"/>
    <w:qFormat/>
    <w:rsid w:val="009D34F4"/>
    <w:rPr>
      <w:rFonts w:cs="Times New Roman"/>
      <w:b/>
      <w:bCs/>
    </w:rPr>
  </w:style>
  <w:style w:type="paragraph" w:styleId="Quote">
    <w:name w:val="Quote"/>
    <w:basedOn w:val="Normal"/>
    <w:next w:val="Normal"/>
    <w:link w:val="QuoteChar"/>
    <w:uiPriority w:val="99"/>
    <w:qFormat/>
    <w:rsid w:val="009D34F4"/>
    <w:rPr>
      <w:i/>
      <w:iCs/>
      <w:color w:val="000000"/>
    </w:rPr>
  </w:style>
  <w:style w:type="character" w:customStyle="1" w:styleId="QuoteChar">
    <w:name w:val="Quote Char"/>
    <w:basedOn w:val="DefaultParagraphFont"/>
    <w:link w:val="Quote"/>
    <w:uiPriority w:val="99"/>
    <w:locked/>
    <w:rsid w:val="009D34F4"/>
    <w:rPr>
      <w:rFonts w:cs="Times New Roman"/>
      <w:i/>
      <w:iCs/>
      <w:color w:val="000000"/>
    </w:rPr>
  </w:style>
  <w:style w:type="paragraph" w:styleId="IntenseQuote">
    <w:name w:val="Intense Quote"/>
    <w:basedOn w:val="Normal"/>
    <w:next w:val="Normal"/>
    <w:link w:val="IntenseQuoteChar"/>
    <w:uiPriority w:val="99"/>
    <w:qFormat/>
    <w:rsid w:val="009D34F4"/>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9D34F4"/>
    <w:rPr>
      <w:rFonts w:cs="Times New Roman"/>
      <w:b/>
      <w:bCs/>
      <w:i/>
      <w:iCs/>
      <w:color w:val="4F81BD"/>
    </w:rPr>
  </w:style>
  <w:style w:type="character" w:styleId="SubtleEmphasis">
    <w:name w:val="Subtle Emphasis"/>
    <w:basedOn w:val="DefaultParagraphFont"/>
    <w:uiPriority w:val="99"/>
    <w:qFormat/>
    <w:rsid w:val="009D34F4"/>
    <w:rPr>
      <w:rFonts w:cs="Times New Roman"/>
      <w:i/>
      <w:iCs/>
      <w:color w:val="808080"/>
    </w:rPr>
  </w:style>
  <w:style w:type="character" w:styleId="IntenseEmphasis">
    <w:name w:val="Intense Emphasis"/>
    <w:basedOn w:val="DefaultParagraphFont"/>
    <w:uiPriority w:val="99"/>
    <w:qFormat/>
    <w:rsid w:val="009D34F4"/>
    <w:rPr>
      <w:rFonts w:cs="Times New Roman"/>
      <w:b/>
      <w:bCs/>
      <w:i/>
      <w:iCs/>
      <w:color w:val="4F81BD"/>
    </w:rPr>
  </w:style>
  <w:style w:type="character" w:styleId="SubtleReference">
    <w:name w:val="Subtle Reference"/>
    <w:basedOn w:val="DefaultParagraphFont"/>
    <w:uiPriority w:val="99"/>
    <w:qFormat/>
    <w:rsid w:val="009D34F4"/>
    <w:rPr>
      <w:rFonts w:cs="Times New Roman"/>
      <w:smallCaps/>
      <w:color w:val="C0504D"/>
      <w:u w:val="single"/>
    </w:rPr>
  </w:style>
  <w:style w:type="character" w:styleId="IntenseReference">
    <w:name w:val="Intense Reference"/>
    <w:basedOn w:val="DefaultParagraphFont"/>
    <w:uiPriority w:val="99"/>
    <w:qFormat/>
    <w:rsid w:val="009D34F4"/>
    <w:rPr>
      <w:rFonts w:cs="Times New Roman"/>
      <w:b/>
      <w:bCs/>
      <w:smallCaps/>
      <w:color w:val="C0504D"/>
      <w:spacing w:val="5"/>
      <w:u w:val="single"/>
    </w:rPr>
  </w:style>
  <w:style w:type="character" w:styleId="BookTitle">
    <w:name w:val="Book Title"/>
    <w:basedOn w:val="DefaultParagraphFont"/>
    <w:uiPriority w:val="99"/>
    <w:qFormat/>
    <w:rsid w:val="009D34F4"/>
    <w:rPr>
      <w:rFonts w:cs="Times New Roman"/>
      <w:b/>
      <w:bCs/>
      <w:smallCaps/>
      <w:spacing w:val="5"/>
    </w:rPr>
  </w:style>
  <w:style w:type="paragraph" w:styleId="TOCHeading">
    <w:name w:val="TOC Heading"/>
    <w:basedOn w:val="Heading1"/>
    <w:next w:val="Normal"/>
    <w:uiPriority w:val="99"/>
    <w:qFormat/>
    <w:rsid w:val="009D34F4"/>
    <w:pPr>
      <w:outlineLvl w:val="9"/>
    </w:pPr>
  </w:style>
  <w:style w:type="paragraph" w:customStyle="1" w:styleId="10">
    <w:name w:val="Без интервала1"/>
    <w:basedOn w:val="Normal"/>
    <w:uiPriority w:val="99"/>
    <w:rsid w:val="00EB43CB"/>
    <w:pPr>
      <w:widowControl w:val="0"/>
      <w:autoSpaceDE w:val="0"/>
      <w:autoSpaceDN w:val="0"/>
      <w:adjustRightInd w:val="0"/>
      <w:spacing w:after="0" w:line="240" w:lineRule="auto"/>
    </w:pPr>
    <w:rPr>
      <w:rFonts w:ascii="Sylfaen" w:hAnsi="Sylfaen"/>
      <w:sz w:val="24"/>
      <w:szCs w:val="24"/>
      <w:lang w:val="ru-RU" w:eastAsia="ru-RU"/>
    </w:rPr>
  </w:style>
  <w:style w:type="paragraph" w:customStyle="1" w:styleId="style40">
    <w:name w:val="style4"/>
    <w:basedOn w:val="Normal"/>
    <w:uiPriority w:val="99"/>
    <w:rsid w:val="00EB43CB"/>
    <w:pPr>
      <w:spacing w:before="100" w:beforeAutospacing="1" w:after="100" w:afterAutospacing="1" w:line="240" w:lineRule="auto"/>
    </w:pPr>
    <w:rPr>
      <w:rFonts w:ascii="Times New Roman" w:hAnsi="Times New Roman"/>
      <w:sz w:val="21"/>
      <w:szCs w:val="21"/>
      <w:lang w:val="ru-RU" w:eastAsia="ru-RU"/>
    </w:rPr>
  </w:style>
</w:styles>
</file>

<file path=word/webSettings.xml><?xml version="1.0" encoding="utf-8"?>
<w:webSettings xmlns:r="http://schemas.openxmlformats.org/officeDocument/2006/relationships" xmlns:w="http://schemas.openxmlformats.org/wordprocessingml/2006/main">
  <w:divs>
    <w:div w:id="7648080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521</TotalTime>
  <Pages>32</Pages>
  <Words>7754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фф</cp:lastModifiedBy>
  <cp:revision>31</cp:revision>
  <cp:lastPrinted>2017-10-24T10:30:00Z</cp:lastPrinted>
  <dcterms:created xsi:type="dcterms:W3CDTF">2015-10-02T07:50:00Z</dcterms:created>
  <dcterms:modified xsi:type="dcterms:W3CDTF">2017-10-24T11:09:00Z</dcterms:modified>
</cp:coreProperties>
</file>