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63725C" w:rsidTr="009874C6">
        <w:tc>
          <w:tcPr>
            <w:tcW w:w="4672" w:type="dxa"/>
          </w:tcPr>
          <w:p w:rsidR="0063725C" w:rsidRDefault="0063725C" w:rsidP="009874C6">
            <w:pPr>
              <w:jc w:val="both"/>
              <w:rPr>
                <w:rFonts w:ascii="Times New Roman" w:hAnsi="Times New Roman" w:cs="Times New Roman"/>
                <w:sz w:val="24"/>
                <w:szCs w:val="24"/>
              </w:rPr>
            </w:pPr>
            <w:r>
              <w:rPr>
                <w:rFonts w:ascii="Times New Roman" w:hAnsi="Times New Roman" w:cs="Times New Roman"/>
                <w:sz w:val="24"/>
                <w:szCs w:val="24"/>
              </w:rPr>
              <w:t>Принято</w:t>
            </w:r>
          </w:p>
          <w:p w:rsidR="0063725C" w:rsidRDefault="0063725C" w:rsidP="009874C6">
            <w:pPr>
              <w:jc w:val="both"/>
              <w:rPr>
                <w:rFonts w:ascii="Times New Roman" w:hAnsi="Times New Roman" w:cs="Times New Roman"/>
                <w:sz w:val="24"/>
                <w:szCs w:val="24"/>
              </w:rPr>
            </w:pPr>
            <w:r>
              <w:rPr>
                <w:rFonts w:ascii="Times New Roman" w:hAnsi="Times New Roman" w:cs="Times New Roman"/>
                <w:sz w:val="24"/>
                <w:szCs w:val="24"/>
              </w:rPr>
              <w:t xml:space="preserve">Педагогическим советом </w:t>
            </w:r>
          </w:p>
          <w:p w:rsidR="0063725C" w:rsidRDefault="0063725C" w:rsidP="009874C6">
            <w:pPr>
              <w:jc w:val="both"/>
              <w:rPr>
                <w:rFonts w:ascii="Times New Roman" w:hAnsi="Times New Roman" w:cs="Times New Roman"/>
                <w:sz w:val="24"/>
                <w:szCs w:val="24"/>
              </w:rPr>
            </w:pPr>
            <w:r>
              <w:rPr>
                <w:rFonts w:ascii="Times New Roman" w:hAnsi="Times New Roman" w:cs="Times New Roman"/>
                <w:sz w:val="24"/>
                <w:szCs w:val="24"/>
              </w:rPr>
              <w:t xml:space="preserve">Протокол №2 от 3 </w:t>
            </w:r>
            <w:proofErr w:type="gramStart"/>
            <w:r>
              <w:rPr>
                <w:rFonts w:ascii="Times New Roman" w:hAnsi="Times New Roman" w:cs="Times New Roman"/>
                <w:sz w:val="24"/>
                <w:szCs w:val="24"/>
              </w:rPr>
              <w:t>сентября  2024</w:t>
            </w:r>
            <w:proofErr w:type="gramEnd"/>
            <w:r>
              <w:rPr>
                <w:rFonts w:ascii="Times New Roman" w:hAnsi="Times New Roman" w:cs="Times New Roman"/>
                <w:sz w:val="24"/>
                <w:szCs w:val="24"/>
              </w:rPr>
              <w:t>г.</w:t>
            </w:r>
          </w:p>
          <w:p w:rsidR="0063725C" w:rsidRDefault="0063725C" w:rsidP="009874C6">
            <w:pPr>
              <w:jc w:val="both"/>
              <w:rPr>
                <w:rFonts w:ascii="Times New Roman" w:hAnsi="Times New Roman" w:cs="Times New Roman"/>
                <w:sz w:val="24"/>
                <w:szCs w:val="24"/>
              </w:rPr>
            </w:pPr>
            <w:r>
              <w:rPr>
                <w:rFonts w:ascii="Times New Roman" w:hAnsi="Times New Roman" w:cs="Times New Roman"/>
                <w:sz w:val="24"/>
                <w:szCs w:val="24"/>
              </w:rPr>
              <w:t>Председатель педагогического совета</w:t>
            </w:r>
          </w:p>
          <w:p w:rsidR="0063725C" w:rsidRDefault="0063725C" w:rsidP="009874C6">
            <w:pPr>
              <w:jc w:val="both"/>
              <w:rPr>
                <w:rFonts w:ascii="Times New Roman" w:hAnsi="Times New Roman" w:cs="Times New Roman"/>
                <w:sz w:val="24"/>
                <w:szCs w:val="24"/>
              </w:rPr>
            </w:pPr>
            <w:r>
              <w:rPr>
                <w:rFonts w:ascii="Times New Roman" w:hAnsi="Times New Roman" w:cs="Times New Roman"/>
                <w:sz w:val="24"/>
                <w:szCs w:val="24"/>
              </w:rPr>
              <w:t>_____________ Д.Д. Нуриахметов</w:t>
            </w:r>
          </w:p>
        </w:tc>
        <w:tc>
          <w:tcPr>
            <w:tcW w:w="4673" w:type="dxa"/>
          </w:tcPr>
          <w:p w:rsidR="0063725C" w:rsidRDefault="0063725C" w:rsidP="009874C6">
            <w:pPr>
              <w:jc w:val="right"/>
              <w:rPr>
                <w:rFonts w:ascii="Times New Roman" w:hAnsi="Times New Roman" w:cs="Times New Roman"/>
                <w:sz w:val="24"/>
                <w:szCs w:val="24"/>
              </w:rPr>
            </w:pPr>
            <w:r>
              <w:rPr>
                <w:rFonts w:ascii="Times New Roman" w:hAnsi="Times New Roman" w:cs="Times New Roman"/>
                <w:sz w:val="24"/>
                <w:szCs w:val="24"/>
              </w:rPr>
              <w:t>«Утверждаю»</w:t>
            </w:r>
          </w:p>
          <w:p w:rsidR="0063725C" w:rsidRDefault="0063725C" w:rsidP="009874C6">
            <w:pPr>
              <w:jc w:val="right"/>
              <w:rPr>
                <w:rFonts w:ascii="Times New Roman" w:hAnsi="Times New Roman" w:cs="Times New Roman"/>
                <w:sz w:val="24"/>
                <w:szCs w:val="24"/>
              </w:rPr>
            </w:pPr>
            <w:r>
              <w:rPr>
                <w:rFonts w:ascii="Times New Roman" w:hAnsi="Times New Roman" w:cs="Times New Roman"/>
                <w:sz w:val="24"/>
                <w:szCs w:val="24"/>
              </w:rPr>
              <w:t>Директор МБОУ «СОШ №52»</w:t>
            </w:r>
          </w:p>
          <w:p w:rsidR="0063725C" w:rsidRDefault="0063725C" w:rsidP="009874C6">
            <w:pPr>
              <w:jc w:val="right"/>
              <w:rPr>
                <w:rFonts w:ascii="Times New Roman" w:hAnsi="Times New Roman" w:cs="Times New Roman"/>
                <w:sz w:val="24"/>
                <w:szCs w:val="24"/>
              </w:rPr>
            </w:pPr>
            <w:r>
              <w:rPr>
                <w:rFonts w:ascii="Times New Roman" w:hAnsi="Times New Roman" w:cs="Times New Roman"/>
                <w:sz w:val="24"/>
                <w:szCs w:val="24"/>
              </w:rPr>
              <w:t>________ Д.Д. Нуриахметов</w:t>
            </w:r>
          </w:p>
          <w:p w:rsidR="0063725C" w:rsidRDefault="0063725C" w:rsidP="009874C6">
            <w:pPr>
              <w:jc w:val="right"/>
              <w:rPr>
                <w:rFonts w:ascii="Times New Roman" w:hAnsi="Times New Roman" w:cs="Times New Roman"/>
                <w:sz w:val="24"/>
                <w:szCs w:val="24"/>
              </w:rPr>
            </w:pPr>
            <w:r>
              <w:rPr>
                <w:rFonts w:ascii="Times New Roman" w:hAnsi="Times New Roman" w:cs="Times New Roman"/>
                <w:sz w:val="24"/>
                <w:szCs w:val="24"/>
              </w:rPr>
              <w:t>Введено в действие приказом</w:t>
            </w:r>
          </w:p>
          <w:p w:rsidR="0063725C" w:rsidRDefault="0012663C" w:rsidP="009874C6">
            <w:pPr>
              <w:jc w:val="right"/>
              <w:rPr>
                <w:rFonts w:ascii="Times New Roman" w:hAnsi="Times New Roman" w:cs="Times New Roman"/>
                <w:sz w:val="24"/>
                <w:szCs w:val="24"/>
              </w:rPr>
            </w:pPr>
            <w:r>
              <w:rPr>
                <w:rFonts w:ascii="Times New Roman" w:hAnsi="Times New Roman" w:cs="Times New Roman"/>
                <w:sz w:val="24"/>
                <w:szCs w:val="24"/>
              </w:rPr>
              <w:t>№ _____ от ____ _____ 2025</w:t>
            </w:r>
            <w:r w:rsidR="0063725C">
              <w:rPr>
                <w:rFonts w:ascii="Times New Roman" w:hAnsi="Times New Roman" w:cs="Times New Roman"/>
                <w:sz w:val="24"/>
                <w:szCs w:val="24"/>
              </w:rPr>
              <w:t xml:space="preserve"> г.</w:t>
            </w:r>
          </w:p>
          <w:p w:rsidR="0063725C" w:rsidRDefault="00B06124" w:rsidP="009874C6">
            <w:pP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2729230" cy="1224847"/>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Новая.jpg"/>
                          <pic:cNvPicPr/>
                        </pic:nvPicPr>
                        <pic:blipFill>
                          <a:blip r:embed="rId5">
                            <a:extLst>
                              <a:ext uri="{28A0092B-C50C-407E-A947-70E740481C1C}">
                                <a14:useLocalDpi xmlns:a14="http://schemas.microsoft.com/office/drawing/2010/main" val="0"/>
                              </a:ext>
                            </a:extLst>
                          </a:blip>
                          <a:stretch>
                            <a:fillRect/>
                          </a:stretch>
                        </pic:blipFill>
                        <pic:spPr>
                          <a:xfrm>
                            <a:off x="0" y="0"/>
                            <a:ext cx="2749848" cy="1234100"/>
                          </a:xfrm>
                          <a:prstGeom prst="rect">
                            <a:avLst/>
                          </a:prstGeom>
                        </pic:spPr>
                      </pic:pic>
                    </a:graphicData>
                  </a:graphic>
                </wp:inline>
              </w:drawing>
            </w:r>
          </w:p>
          <w:p w:rsidR="0063725C" w:rsidRDefault="0063725C" w:rsidP="009874C6">
            <w:pPr>
              <w:jc w:val="right"/>
              <w:rPr>
                <w:rFonts w:ascii="Times New Roman" w:hAnsi="Times New Roman" w:cs="Times New Roman"/>
                <w:sz w:val="24"/>
                <w:szCs w:val="24"/>
              </w:rPr>
            </w:pPr>
            <w:r>
              <w:rPr>
                <w:rFonts w:ascii="Times New Roman" w:hAnsi="Times New Roman" w:cs="Times New Roman"/>
                <w:sz w:val="24"/>
                <w:szCs w:val="24"/>
              </w:rPr>
              <w:t xml:space="preserve"> </w:t>
            </w:r>
          </w:p>
        </w:tc>
      </w:tr>
    </w:tbl>
    <w:p w:rsidR="0063725C" w:rsidRDefault="0063725C" w:rsidP="0063725C">
      <w:pPr>
        <w:spacing w:after="0" w:line="240" w:lineRule="auto"/>
        <w:outlineLvl w:val="1"/>
        <w:rPr>
          <w:rFonts w:ascii="Times New Roman" w:eastAsia="Times New Roman" w:hAnsi="Times New Roman" w:cs="Times New Roman"/>
          <w:b/>
          <w:color w:val="2E2E2E"/>
          <w:sz w:val="32"/>
          <w:szCs w:val="32"/>
          <w:lang w:eastAsia="ru-RU"/>
        </w:rPr>
      </w:pPr>
    </w:p>
    <w:p w:rsidR="0063725C" w:rsidRDefault="0063725C" w:rsidP="0063725C">
      <w:pPr>
        <w:spacing w:after="0" w:line="240" w:lineRule="auto"/>
        <w:jc w:val="center"/>
        <w:outlineLvl w:val="1"/>
        <w:rPr>
          <w:rFonts w:ascii="Times New Roman" w:eastAsia="Times New Roman" w:hAnsi="Times New Roman" w:cs="Times New Roman"/>
          <w:b/>
          <w:color w:val="2E2E2E"/>
          <w:sz w:val="32"/>
          <w:szCs w:val="32"/>
          <w:lang w:eastAsia="ru-RU"/>
        </w:rPr>
      </w:pPr>
      <w:r w:rsidRPr="0063725C">
        <w:rPr>
          <w:rFonts w:ascii="Times New Roman" w:eastAsia="Times New Roman" w:hAnsi="Times New Roman" w:cs="Times New Roman"/>
          <w:b/>
          <w:color w:val="2E2E2E"/>
          <w:sz w:val="32"/>
          <w:szCs w:val="32"/>
          <w:lang w:eastAsia="ru-RU"/>
        </w:rPr>
        <w:t xml:space="preserve">Положение о пропускном и </w:t>
      </w:r>
      <w:proofErr w:type="spellStart"/>
      <w:r w:rsidRPr="0063725C">
        <w:rPr>
          <w:rFonts w:ascii="Times New Roman" w:eastAsia="Times New Roman" w:hAnsi="Times New Roman" w:cs="Times New Roman"/>
          <w:b/>
          <w:color w:val="2E2E2E"/>
          <w:sz w:val="32"/>
          <w:szCs w:val="32"/>
          <w:lang w:eastAsia="ru-RU"/>
        </w:rPr>
        <w:t>внутриобъектовом</w:t>
      </w:r>
      <w:proofErr w:type="spellEnd"/>
      <w:r w:rsidRPr="0063725C">
        <w:rPr>
          <w:rFonts w:ascii="Times New Roman" w:eastAsia="Times New Roman" w:hAnsi="Times New Roman" w:cs="Times New Roman"/>
          <w:b/>
          <w:color w:val="2E2E2E"/>
          <w:sz w:val="32"/>
          <w:szCs w:val="32"/>
          <w:lang w:eastAsia="ru-RU"/>
        </w:rPr>
        <w:t xml:space="preserve"> режимах </w:t>
      </w:r>
    </w:p>
    <w:p w:rsidR="0063725C" w:rsidRDefault="0063725C" w:rsidP="0063725C">
      <w:pPr>
        <w:spacing w:after="0" w:line="240" w:lineRule="auto"/>
        <w:jc w:val="center"/>
        <w:outlineLvl w:val="1"/>
        <w:rPr>
          <w:rFonts w:ascii="Times New Roman" w:eastAsia="Times New Roman" w:hAnsi="Times New Roman" w:cs="Times New Roman"/>
          <w:b/>
          <w:color w:val="2E2E2E"/>
          <w:sz w:val="32"/>
          <w:szCs w:val="32"/>
          <w:lang w:eastAsia="ru-RU"/>
        </w:rPr>
      </w:pPr>
      <w:r w:rsidRPr="0063725C">
        <w:rPr>
          <w:rFonts w:ascii="Times New Roman" w:eastAsia="Times New Roman" w:hAnsi="Times New Roman" w:cs="Times New Roman"/>
          <w:b/>
          <w:color w:val="2E2E2E"/>
          <w:sz w:val="32"/>
          <w:szCs w:val="32"/>
          <w:lang w:eastAsia="ru-RU"/>
        </w:rPr>
        <w:t>в МБОУ «</w:t>
      </w:r>
      <w:proofErr w:type="gramStart"/>
      <w:r w:rsidRPr="0063725C">
        <w:rPr>
          <w:rFonts w:ascii="Times New Roman" w:eastAsia="Times New Roman" w:hAnsi="Times New Roman" w:cs="Times New Roman"/>
          <w:b/>
          <w:color w:val="2E2E2E"/>
          <w:sz w:val="32"/>
          <w:szCs w:val="32"/>
          <w:lang w:eastAsia="ru-RU"/>
        </w:rPr>
        <w:t>СОШ  №</w:t>
      </w:r>
      <w:proofErr w:type="gramEnd"/>
      <w:r w:rsidRPr="0063725C">
        <w:rPr>
          <w:rFonts w:ascii="Times New Roman" w:eastAsia="Times New Roman" w:hAnsi="Times New Roman" w:cs="Times New Roman"/>
          <w:b/>
          <w:color w:val="2E2E2E"/>
          <w:sz w:val="32"/>
          <w:szCs w:val="32"/>
          <w:lang w:eastAsia="ru-RU"/>
        </w:rPr>
        <w:t>52»</w:t>
      </w:r>
    </w:p>
    <w:p w:rsidR="0063725C" w:rsidRPr="0063725C" w:rsidRDefault="0063725C" w:rsidP="0063725C">
      <w:pPr>
        <w:spacing w:after="0" w:line="240" w:lineRule="auto"/>
        <w:jc w:val="center"/>
        <w:outlineLvl w:val="1"/>
        <w:rPr>
          <w:rFonts w:ascii="Times New Roman" w:eastAsia="Times New Roman" w:hAnsi="Times New Roman" w:cs="Times New Roman"/>
          <w:b/>
          <w:color w:val="2E2E2E"/>
          <w:sz w:val="32"/>
          <w:szCs w:val="32"/>
          <w:lang w:eastAsia="ru-RU"/>
        </w:rPr>
      </w:pPr>
    </w:p>
    <w:p w:rsidR="0063725C" w:rsidRPr="0063725C" w:rsidRDefault="0063725C" w:rsidP="0063725C">
      <w:pPr>
        <w:spacing w:after="0" w:line="240" w:lineRule="auto"/>
        <w:jc w:val="both"/>
        <w:outlineLvl w:val="2"/>
        <w:rPr>
          <w:rFonts w:ascii="Times New Roman" w:eastAsia="Times New Roman" w:hAnsi="Times New Roman" w:cs="Times New Roman"/>
          <w:b/>
          <w:bCs/>
          <w:color w:val="2E2E2E"/>
          <w:sz w:val="24"/>
          <w:szCs w:val="24"/>
          <w:lang w:eastAsia="ru-RU"/>
        </w:rPr>
      </w:pPr>
      <w:r w:rsidRPr="0063725C">
        <w:rPr>
          <w:rFonts w:ascii="Times New Roman" w:eastAsia="Times New Roman" w:hAnsi="Times New Roman" w:cs="Times New Roman"/>
          <w:b/>
          <w:bCs/>
          <w:color w:val="2E2E2E"/>
          <w:sz w:val="24"/>
          <w:szCs w:val="24"/>
          <w:lang w:eastAsia="ru-RU"/>
        </w:rPr>
        <w:t>1. Общие положения</w:t>
      </w:r>
    </w:p>
    <w:p w:rsidR="0063725C" w:rsidRDefault="0063725C" w:rsidP="0063725C">
      <w:pPr>
        <w:spacing w:after="0" w:line="240" w:lineRule="auto"/>
        <w:jc w:val="both"/>
        <w:rPr>
          <w:rFonts w:ascii="Times New Roman" w:eastAsia="Times New Roman" w:hAnsi="Times New Roman" w:cs="Times New Roman"/>
          <w:color w:val="2E2E2E"/>
          <w:sz w:val="24"/>
          <w:szCs w:val="24"/>
          <w:lang w:eastAsia="ru-RU"/>
        </w:rPr>
      </w:pPr>
      <w:r w:rsidRPr="0063725C">
        <w:rPr>
          <w:rFonts w:ascii="Times New Roman" w:eastAsia="Times New Roman" w:hAnsi="Times New Roman" w:cs="Times New Roman"/>
          <w:color w:val="2E2E2E"/>
          <w:sz w:val="24"/>
          <w:szCs w:val="24"/>
          <w:lang w:eastAsia="ru-RU"/>
        </w:rPr>
        <w:t>1.1. Настоящее </w:t>
      </w:r>
      <w:r w:rsidRPr="0063725C">
        <w:rPr>
          <w:rFonts w:ascii="Times New Roman" w:eastAsia="Times New Roman" w:hAnsi="Times New Roman" w:cs="Times New Roman"/>
          <w:i/>
          <w:iCs/>
          <w:color w:val="2E2E2E"/>
          <w:sz w:val="24"/>
          <w:szCs w:val="24"/>
          <w:lang w:eastAsia="ru-RU"/>
        </w:rPr>
        <w:t xml:space="preserve">Положение о пропускном и </w:t>
      </w:r>
      <w:proofErr w:type="spellStart"/>
      <w:r w:rsidRPr="0063725C">
        <w:rPr>
          <w:rFonts w:ascii="Times New Roman" w:eastAsia="Times New Roman" w:hAnsi="Times New Roman" w:cs="Times New Roman"/>
          <w:i/>
          <w:iCs/>
          <w:color w:val="2E2E2E"/>
          <w:sz w:val="24"/>
          <w:szCs w:val="24"/>
          <w:lang w:eastAsia="ru-RU"/>
        </w:rPr>
        <w:t>внутриобъектовом</w:t>
      </w:r>
      <w:proofErr w:type="spellEnd"/>
      <w:r w:rsidRPr="0063725C">
        <w:rPr>
          <w:rFonts w:ascii="Times New Roman" w:eastAsia="Times New Roman" w:hAnsi="Times New Roman" w:cs="Times New Roman"/>
          <w:i/>
          <w:iCs/>
          <w:color w:val="2E2E2E"/>
          <w:sz w:val="24"/>
          <w:szCs w:val="24"/>
          <w:lang w:eastAsia="ru-RU"/>
        </w:rPr>
        <w:t xml:space="preserve"> режимах школы</w:t>
      </w:r>
      <w:r w:rsidRPr="0063725C">
        <w:rPr>
          <w:rFonts w:ascii="Times New Roman" w:eastAsia="Times New Roman" w:hAnsi="Times New Roman" w:cs="Times New Roman"/>
          <w:color w:val="2E2E2E"/>
          <w:sz w:val="24"/>
          <w:szCs w:val="24"/>
          <w:lang w:eastAsia="ru-RU"/>
        </w:rPr>
        <w:t> разработано в соответствии с Федеральным законом № 273-ФЗ от 29 декабря 2012 года «Об образовании в Российской Федерации» с изменениями на </w:t>
      </w:r>
      <w:r w:rsidRPr="0063725C">
        <w:rPr>
          <w:rFonts w:ascii="Times New Roman" w:eastAsia="Times New Roman" w:hAnsi="Times New Roman" w:cs="Times New Roman"/>
          <w:b/>
          <w:bCs/>
          <w:color w:val="2E2E2E"/>
          <w:sz w:val="24"/>
          <w:szCs w:val="24"/>
          <w:lang w:eastAsia="ru-RU"/>
        </w:rPr>
        <w:t>28 декабря 2024 года</w:t>
      </w:r>
      <w:r w:rsidRPr="0063725C">
        <w:rPr>
          <w:rFonts w:ascii="Times New Roman" w:eastAsia="Times New Roman" w:hAnsi="Times New Roman" w:cs="Times New Roman"/>
          <w:color w:val="2E2E2E"/>
          <w:sz w:val="24"/>
          <w:szCs w:val="24"/>
          <w:lang w:eastAsia="ru-RU"/>
        </w:rPr>
        <w:t>, Федеральным законом № 35-ФЗ от 6 марта 2006 года «О противодействии терроризму» с изменениями</w:t>
      </w:r>
      <w:r w:rsidRPr="0063725C">
        <w:rPr>
          <w:rFonts w:ascii="Times New Roman" w:eastAsia="Times New Roman" w:hAnsi="Times New Roman" w:cs="Times New Roman"/>
          <w:b/>
          <w:bCs/>
          <w:color w:val="2E2E2E"/>
          <w:sz w:val="24"/>
          <w:szCs w:val="24"/>
          <w:lang w:eastAsia="ru-RU"/>
        </w:rPr>
        <w:t> от 28 декабря 2024 год</w:t>
      </w:r>
      <w:r w:rsidRPr="0063725C">
        <w:rPr>
          <w:rFonts w:ascii="Times New Roman" w:eastAsia="Times New Roman" w:hAnsi="Times New Roman" w:cs="Times New Roman"/>
          <w:color w:val="2E2E2E"/>
          <w:sz w:val="24"/>
          <w:szCs w:val="24"/>
          <w:lang w:eastAsia="ru-RU"/>
        </w:rPr>
        <w:t xml:space="preserve">, Федеральным законом № 390-ФЗ от 28 декабря 2010 года «О безопасности» с изменениями от 10 июля 2023 года, Законом Верховного Совета РФ № 2487-1 от 11 марта 1992 года «О частной детективной и охранной деятельности в РФ» с изменениями на 25 декабря 2023 года, постановлением Правительства РФ № 1006 от 2 августа 2019 года «Об утверждении требований к антитеррористической защищённости объектов (территорий) Министерства просвещения РФ и объектов (территорий), относящихся к сфере деятельности Министерства просвещения РФ, и формы пасторат безопасности этих объектов (территорий)» с изменениями на 5 марта 2022 года, Приказом </w:t>
      </w:r>
      <w:proofErr w:type="spellStart"/>
      <w:r w:rsidRPr="0063725C">
        <w:rPr>
          <w:rFonts w:ascii="Times New Roman" w:eastAsia="Times New Roman" w:hAnsi="Times New Roman" w:cs="Times New Roman"/>
          <w:color w:val="2E2E2E"/>
          <w:sz w:val="24"/>
          <w:szCs w:val="24"/>
          <w:lang w:eastAsia="ru-RU"/>
        </w:rPr>
        <w:t>Росстандарта</w:t>
      </w:r>
      <w:proofErr w:type="spellEnd"/>
      <w:r w:rsidRPr="0063725C">
        <w:rPr>
          <w:rFonts w:ascii="Times New Roman" w:eastAsia="Times New Roman" w:hAnsi="Times New Roman" w:cs="Times New Roman"/>
          <w:color w:val="2E2E2E"/>
          <w:sz w:val="24"/>
          <w:szCs w:val="24"/>
          <w:lang w:eastAsia="ru-RU"/>
        </w:rPr>
        <w:t xml:space="preserve"> № 1590-СТ </w:t>
      </w:r>
      <w:r w:rsidRPr="0063725C">
        <w:rPr>
          <w:rFonts w:ascii="Times New Roman" w:eastAsia="Times New Roman" w:hAnsi="Times New Roman" w:cs="Times New Roman"/>
          <w:b/>
          <w:bCs/>
          <w:color w:val="2E2E2E"/>
          <w:sz w:val="24"/>
          <w:szCs w:val="24"/>
          <w:lang w:eastAsia="ru-RU"/>
        </w:rPr>
        <w:t>от 1 ноября 2024 года</w:t>
      </w:r>
      <w:r w:rsidRPr="0063725C">
        <w:rPr>
          <w:rFonts w:ascii="Times New Roman" w:eastAsia="Times New Roman" w:hAnsi="Times New Roman" w:cs="Times New Roman"/>
          <w:color w:val="2E2E2E"/>
          <w:sz w:val="24"/>
          <w:szCs w:val="24"/>
          <w:lang w:eastAsia="ru-RU"/>
        </w:rPr>
        <w:t> «</w:t>
      </w:r>
      <w:r w:rsidRPr="0063725C">
        <w:rPr>
          <w:rFonts w:ascii="Times New Roman" w:eastAsia="Times New Roman" w:hAnsi="Times New Roman" w:cs="Times New Roman"/>
          <w:i/>
          <w:iCs/>
          <w:color w:val="2E2E2E"/>
          <w:sz w:val="24"/>
          <w:szCs w:val="24"/>
          <w:lang w:eastAsia="ru-RU"/>
        </w:rPr>
        <w:t>Обеспечение безопасности образовательных организаций. Оказание охранных услуг на объектах дошкольных, общеобразовательных и профессиональных образовательных организаций. Общие требования. ГОСТ Р 58485-2024</w:t>
      </w:r>
      <w:r w:rsidRPr="0063725C">
        <w:rPr>
          <w:rFonts w:ascii="Times New Roman" w:eastAsia="Times New Roman" w:hAnsi="Times New Roman" w:cs="Times New Roman"/>
          <w:color w:val="2E2E2E"/>
          <w:sz w:val="24"/>
          <w:szCs w:val="24"/>
          <w:lang w:eastAsia="ru-RU"/>
        </w:rPr>
        <w:t xml:space="preserve">», Трудовым кодексом Российской Федерации и иными законодательными и нормативными правовыми актами по охране труда в целях обеспечения охраны здоровья и безопасных условий труда работников общеобразовательной организации. </w:t>
      </w:r>
    </w:p>
    <w:p w:rsidR="0063725C" w:rsidRDefault="0063725C" w:rsidP="0063725C">
      <w:pPr>
        <w:spacing w:after="0" w:line="240" w:lineRule="auto"/>
        <w:jc w:val="both"/>
        <w:rPr>
          <w:rFonts w:ascii="Times New Roman" w:eastAsia="Times New Roman" w:hAnsi="Times New Roman" w:cs="Times New Roman"/>
          <w:color w:val="2E2E2E"/>
          <w:sz w:val="24"/>
          <w:szCs w:val="24"/>
          <w:lang w:eastAsia="ru-RU"/>
        </w:rPr>
      </w:pPr>
      <w:r w:rsidRPr="0063725C">
        <w:rPr>
          <w:rFonts w:ascii="Times New Roman" w:eastAsia="Times New Roman" w:hAnsi="Times New Roman" w:cs="Times New Roman"/>
          <w:color w:val="2E2E2E"/>
          <w:sz w:val="24"/>
          <w:szCs w:val="24"/>
          <w:lang w:eastAsia="ru-RU"/>
        </w:rPr>
        <w:t xml:space="preserve">1.2. Данное Положение о пропускном и </w:t>
      </w:r>
      <w:proofErr w:type="spellStart"/>
      <w:r w:rsidRPr="0063725C">
        <w:rPr>
          <w:rFonts w:ascii="Times New Roman" w:eastAsia="Times New Roman" w:hAnsi="Times New Roman" w:cs="Times New Roman"/>
          <w:color w:val="2E2E2E"/>
          <w:sz w:val="24"/>
          <w:szCs w:val="24"/>
          <w:lang w:eastAsia="ru-RU"/>
        </w:rPr>
        <w:t>внутриобъектовом</w:t>
      </w:r>
      <w:proofErr w:type="spellEnd"/>
      <w:r w:rsidRPr="0063725C">
        <w:rPr>
          <w:rFonts w:ascii="Times New Roman" w:eastAsia="Times New Roman" w:hAnsi="Times New Roman" w:cs="Times New Roman"/>
          <w:color w:val="2E2E2E"/>
          <w:sz w:val="24"/>
          <w:szCs w:val="24"/>
          <w:lang w:eastAsia="ru-RU"/>
        </w:rPr>
        <w:t xml:space="preserve"> режимах устанавливает организационно-правовые ограничения, порядок доступа работников школы, обучающихся, их родителей (законных представителей), иных посетителей на территорию и в здание общеобразовательной организации, вноса (выноса) материальных ценностей, въезда (выезда) транспортных средств на ее территорию, правила пребывания и поведения. 1.3. </w:t>
      </w:r>
      <w:r w:rsidRPr="0063725C">
        <w:rPr>
          <w:rFonts w:ascii="Times New Roman" w:eastAsia="Times New Roman" w:hAnsi="Times New Roman" w:cs="Times New Roman"/>
          <w:b/>
          <w:bCs/>
          <w:color w:val="2E2E2E"/>
          <w:sz w:val="24"/>
          <w:szCs w:val="24"/>
          <w:lang w:eastAsia="ru-RU"/>
        </w:rPr>
        <w:t>Пропускной режим</w:t>
      </w:r>
      <w:r w:rsidRPr="0063725C">
        <w:rPr>
          <w:rFonts w:ascii="Times New Roman" w:eastAsia="Times New Roman" w:hAnsi="Times New Roman" w:cs="Times New Roman"/>
          <w:color w:val="2E2E2E"/>
          <w:sz w:val="24"/>
          <w:szCs w:val="24"/>
          <w:lang w:eastAsia="ru-RU"/>
        </w:rPr>
        <w:t xml:space="preserve"> устанавливается в целях обеспечения прохода (выхода) обучающихся, сотрудников и посетителей в здание образовательной организации, въезда (выезда) транспортных средств на территорию образовательной организации, вноса (выноса) материальных ценностей, исключающих несанкционированное проникновение граждан, транспортных средств и посторонних предметов на территорию и в здание образовательной организации. </w:t>
      </w:r>
    </w:p>
    <w:p w:rsidR="0063725C" w:rsidRDefault="0063725C" w:rsidP="0063725C">
      <w:pPr>
        <w:spacing w:after="0" w:line="240" w:lineRule="auto"/>
        <w:jc w:val="both"/>
        <w:rPr>
          <w:rFonts w:ascii="Times New Roman" w:eastAsia="Times New Roman" w:hAnsi="Times New Roman" w:cs="Times New Roman"/>
          <w:color w:val="2E2E2E"/>
          <w:sz w:val="24"/>
          <w:szCs w:val="24"/>
          <w:lang w:eastAsia="ru-RU"/>
        </w:rPr>
      </w:pPr>
      <w:r w:rsidRPr="0063725C">
        <w:rPr>
          <w:rFonts w:ascii="Times New Roman" w:eastAsia="Times New Roman" w:hAnsi="Times New Roman" w:cs="Times New Roman"/>
          <w:color w:val="2E2E2E"/>
          <w:sz w:val="24"/>
          <w:szCs w:val="24"/>
          <w:lang w:eastAsia="ru-RU"/>
        </w:rPr>
        <w:t>1.4. </w:t>
      </w:r>
      <w:proofErr w:type="spellStart"/>
      <w:r w:rsidRPr="0063725C">
        <w:rPr>
          <w:rFonts w:ascii="Times New Roman" w:eastAsia="Times New Roman" w:hAnsi="Times New Roman" w:cs="Times New Roman"/>
          <w:b/>
          <w:bCs/>
          <w:color w:val="2E2E2E"/>
          <w:sz w:val="24"/>
          <w:szCs w:val="24"/>
          <w:lang w:eastAsia="ru-RU"/>
        </w:rPr>
        <w:t>Внутриобъектовый</w:t>
      </w:r>
      <w:proofErr w:type="spellEnd"/>
      <w:r w:rsidRPr="0063725C">
        <w:rPr>
          <w:rFonts w:ascii="Times New Roman" w:eastAsia="Times New Roman" w:hAnsi="Times New Roman" w:cs="Times New Roman"/>
          <w:b/>
          <w:bCs/>
          <w:color w:val="2E2E2E"/>
          <w:sz w:val="24"/>
          <w:szCs w:val="24"/>
          <w:lang w:eastAsia="ru-RU"/>
        </w:rPr>
        <w:t xml:space="preserve"> режим</w:t>
      </w:r>
      <w:r w:rsidRPr="0063725C">
        <w:rPr>
          <w:rFonts w:ascii="Times New Roman" w:eastAsia="Times New Roman" w:hAnsi="Times New Roman" w:cs="Times New Roman"/>
          <w:color w:val="2E2E2E"/>
          <w:sz w:val="24"/>
          <w:szCs w:val="24"/>
          <w:lang w:eastAsia="ru-RU"/>
        </w:rPr>
        <w:t xml:space="preserve"> устанавливается в целях обеспечения мероприятий и правил, выполняемых лицами, находящимися на территории и в здании образовательной организации, в соответствии с требованиями внутреннего распорядка и пожарной безопасности. </w:t>
      </w:r>
    </w:p>
    <w:p w:rsidR="0063725C" w:rsidRDefault="0063725C" w:rsidP="0063725C">
      <w:pPr>
        <w:spacing w:after="0" w:line="240" w:lineRule="auto"/>
        <w:jc w:val="both"/>
        <w:rPr>
          <w:rFonts w:ascii="Times New Roman" w:eastAsia="Times New Roman" w:hAnsi="Times New Roman" w:cs="Times New Roman"/>
          <w:color w:val="2E2E2E"/>
          <w:sz w:val="24"/>
          <w:szCs w:val="24"/>
          <w:lang w:eastAsia="ru-RU"/>
        </w:rPr>
      </w:pPr>
      <w:r w:rsidRPr="0063725C">
        <w:rPr>
          <w:rFonts w:ascii="Times New Roman" w:eastAsia="Times New Roman" w:hAnsi="Times New Roman" w:cs="Times New Roman"/>
          <w:color w:val="2E2E2E"/>
          <w:sz w:val="24"/>
          <w:szCs w:val="24"/>
          <w:lang w:eastAsia="ru-RU"/>
        </w:rPr>
        <w:t xml:space="preserve">1.5. Организация и контроль за соблюдением пропускного режима возлагаются на должностное лицо общеобразовательной организации, на которое в соответствии с приказом директора возложена ответственность за безопасность, а его непосредственное выполнение – на охранников охранной организации (работников по обеспечению охраны образовательных организаций), осуществляющих охранные функции в школе. При </w:t>
      </w:r>
      <w:r w:rsidRPr="0063725C">
        <w:rPr>
          <w:rFonts w:ascii="Times New Roman" w:eastAsia="Times New Roman" w:hAnsi="Times New Roman" w:cs="Times New Roman"/>
          <w:color w:val="2E2E2E"/>
          <w:sz w:val="24"/>
          <w:szCs w:val="24"/>
          <w:lang w:eastAsia="ru-RU"/>
        </w:rPr>
        <w:lastRenderedPageBreak/>
        <w:t xml:space="preserve">необходимости в целях организации и контроля за соблюдением пропускного и </w:t>
      </w:r>
      <w:proofErr w:type="spellStart"/>
      <w:r w:rsidRPr="0063725C">
        <w:rPr>
          <w:rFonts w:ascii="Times New Roman" w:eastAsia="Times New Roman" w:hAnsi="Times New Roman" w:cs="Times New Roman"/>
          <w:color w:val="2E2E2E"/>
          <w:sz w:val="24"/>
          <w:szCs w:val="24"/>
          <w:lang w:eastAsia="ru-RU"/>
        </w:rPr>
        <w:t>внутриобъектового</w:t>
      </w:r>
      <w:proofErr w:type="spellEnd"/>
      <w:r w:rsidRPr="0063725C">
        <w:rPr>
          <w:rFonts w:ascii="Times New Roman" w:eastAsia="Times New Roman" w:hAnsi="Times New Roman" w:cs="Times New Roman"/>
          <w:color w:val="2E2E2E"/>
          <w:sz w:val="24"/>
          <w:szCs w:val="24"/>
          <w:lang w:eastAsia="ru-RU"/>
        </w:rPr>
        <w:t xml:space="preserve"> режимов, а также образовательной деятельности и внутреннего распорядка дня из числа заместителей директора школы и сотрудников назначается дежурный администратор в соответствии с графиком. </w:t>
      </w:r>
    </w:p>
    <w:p w:rsidR="0063725C" w:rsidRDefault="0063725C" w:rsidP="0063725C">
      <w:pPr>
        <w:spacing w:after="0" w:line="240" w:lineRule="auto"/>
        <w:jc w:val="both"/>
        <w:rPr>
          <w:rFonts w:ascii="Times New Roman" w:eastAsia="Times New Roman" w:hAnsi="Times New Roman" w:cs="Times New Roman"/>
          <w:color w:val="2E2E2E"/>
          <w:sz w:val="24"/>
          <w:szCs w:val="24"/>
          <w:lang w:eastAsia="ru-RU"/>
        </w:rPr>
      </w:pPr>
      <w:r w:rsidRPr="0063725C">
        <w:rPr>
          <w:rFonts w:ascii="Times New Roman" w:eastAsia="Times New Roman" w:hAnsi="Times New Roman" w:cs="Times New Roman"/>
          <w:color w:val="2E2E2E"/>
          <w:sz w:val="24"/>
          <w:szCs w:val="24"/>
          <w:lang w:eastAsia="ru-RU"/>
        </w:rPr>
        <w:t xml:space="preserve">1.6. Требования настоящего Положения о пропускном и </w:t>
      </w:r>
      <w:proofErr w:type="spellStart"/>
      <w:r w:rsidRPr="0063725C">
        <w:rPr>
          <w:rFonts w:ascii="Times New Roman" w:eastAsia="Times New Roman" w:hAnsi="Times New Roman" w:cs="Times New Roman"/>
          <w:color w:val="2E2E2E"/>
          <w:sz w:val="24"/>
          <w:szCs w:val="24"/>
          <w:lang w:eastAsia="ru-RU"/>
        </w:rPr>
        <w:t>внутриобъектовом</w:t>
      </w:r>
      <w:proofErr w:type="spellEnd"/>
      <w:r w:rsidRPr="0063725C">
        <w:rPr>
          <w:rFonts w:ascii="Times New Roman" w:eastAsia="Times New Roman" w:hAnsi="Times New Roman" w:cs="Times New Roman"/>
          <w:color w:val="2E2E2E"/>
          <w:sz w:val="24"/>
          <w:szCs w:val="24"/>
          <w:lang w:eastAsia="ru-RU"/>
        </w:rPr>
        <w:t xml:space="preserve"> режимах в школе распространяются в полном объеме на директора и сотрудников общеобразовательной организации и доводятся до них под подпись, а на обучающихся, их родителей (законных представителей), посетителей распространяются в части, их касающейся, а также распространяются на работников обслуживающих организаций, осуществляющих свою деятельность на основании заключенных со школой гражданско-правовых договоров. </w:t>
      </w:r>
    </w:p>
    <w:p w:rsidR="0063725C" w:rsidRDefault="0063725C" w:rsidP="0063725C">
      <w:pPr>
        <w:spacing w:after="0" w:line="240" w:lineRule="auto"/>
        <w:jc w:val="both"/>
        <w:rPr>
          <w:rFonts w:ascii="Times New Roman" w:eastAsia="Times New Roman" w:hAnsi="Times New Roman" w:cs="Times New Roman"/>
          <w:color w:val="2E2E2E"/>
          <w:sz w:val="24"/>
          <w:szCs w:val="24"/>
          <w:lang w:eastAsia="ru-RU"/>
        </w:rPr>
      </w:pPr>
      <w:r w:rsidRPr="0063725C">
        <w:rPr>
          <w:rFonts w:ascii="Times New Roman" w:eastAsia="Times New Roman" w:hAnsi="Times New Roman" w:cs="Times New Roman"/>
          <w:color w:val="2E2E2E"/>
          <w:sz w:val="24"/>
          <w:szCs w:val="24"/>
          <w:lang w:eastAsia="ru-RU"/>
        </w:rPr>
        <w:t xml:space="preserve">1.7. Стационарные посты охраны (рабочие места охранника) оборудуются около главного входа в общеобразовательную организацию (либо в ином установленном месте) и оснащаются пакетом документов по организации пропускного и </w:t>
      </w:r>
      <w:proofErr w:type="spellStart"/>
      <w:r w:rsidRPr="0063725C">
        <w:rPr>
          <w:rFonts w:ascii="Times New Roman" w:eastAsia="Times New Roman" w:hAnsi="Times New Roman" w:cs="Times New Roman"/>
          <w:color w:val="2E2E2E"/>
          <w:sz w:val="24"/>
          <w:szCs w:val="24"/>
          <w:lang w:eastAsia="ru-RU"/>
        </w:rPr>
        <w:t>внутриобъектового</w:t>
      </w:r>
      <w:proofErr w:type="spellEnd"/>
      <w:r w:rsidRPr="0063725C">
        <w:rPr>
          <w:rFonts w:ascii="Times New Roman" w:eastAsia="Times New Roman" w:hAnsi="Times New Roman" w:cs="Times New Roman"/>
          <w:color w:val="2E2E2E"/>
          <w:sz w:val="24"/>
          <w:szCs w:val="24"/>
          <w:lang w:eastAsia="ru-RU"/>
        </w:rPr>
        <w:t xml:space="preserve"> режимов, в том числе образцами пропусков, индикаторами технических средств охраны и постовой документацией. 1.8. Входные двери, запасные выходы оборудуются прочными запорами (замками) и (или) электромагнитными замками с обеспечением поступления тревожного сигнала о несанкционированном открытии на стационарный пост охраны. Запасные выходы открываются с разрешения руководителя образовательной организации, лица, на которое в соответствии с приказом общеобразовательной организации возложена ответственность за безопасность, а в их отсутствие – с разрешения дежурного администратора. На период открытия запасного выхода контроль осуществляет охранник школы (работник по обеспечению охраны образовательных организаций) и работник, который его открыл.</w:t>
      </w:r>
    </w:p>
    <w:p w:rsidR="0063725C" w:rsidRDefault="0063725C" w:rsidP="0063725C">
      <w:pPr>
        <w:spacing w:after="0" w:line="240" w:lineRule="auto"/>
        <w:jc w:val="both"/>
        <w:rPr>
          <w:rFonts w:ascii="Times New Roman" w:eastAsia="Times New Roman" w:hAnsi="Times New Roman" w:cs="Times New Roman"/>
          <w:color w:val="2E2E2E"/>
          <w:sz w:val="24"/>
          <w:szCs w:val="24"/>
          <w:lang w:eastAsia="ru-RU"/>
        </w:rPr>
      </w:pPr>
      <w:r w:rsidRPr="0063725C">
        <w:rPr>
          <w:rFonts w:ascii="Times New Roman" w:eastAsia="Times New Roman" w:hAnsi="Times New Roman" w:cs="Times New Roman"/>
          <w:color w:val="2E2E2E"/>
          <w:sz w:val="24"/>
          <w:szCs w:val="24"/>
          <w:lang w:eastAsia="ru-RU"/>
        </w:rPr>
        <w:t xml:space="preserve"> 1.9. Эвакуационные выходы должны быть оборудованы легко открываемыми изнутри прочными устройствами, обеспечивающими легкость открывания дверей и (или) дистанционное открывание запоров дверей эвакуационных выходов. 1.10. Все работы при строительстве зданий или реконструкции действующих помещений общеобразовательной организации согласовываются с лицом, на которое в соответствии с приказом директора школы возложена ответственность за безопасность, с обязательным информированием руководства частной охранной организации.</w:t>
      </w:r>
    </w:p>
    <w:p w:rsidR="0063725C" w:rsidRPr="0063725C" w:rsidRDefault="0063725C" w:rsidP="0063725C">
      <w:pPr>
        <w:spacing w:after="0" w:line="240" w:lineRule="auto"/>
        <w:jc w:val="both"/>
        <w:rPr>
          <w:rFonts w:ascii="Times New Roman" w:eastAsia="Times New Roman" w:hAnsi="Times New Roman" w:cs="Times New Roman"/>
          <w:color w:val="2E2E2E"/>
          <w:sz w:val="24"/>
          <w:szCs w:val="24"/>
          <w:lang w:eastAsia="ru-RU"/>
        </w:rPr>
      </w:pPr>
    </w:p>
    <w:p w:rsidR="0063725C" w:rsidRPr="0063725C" w:rsidRDefault="0063725C" w:rsidP="0063725C">
      <w:pPr>
        <w:spacing w:after="0" w:line="240" w:lineRule="auto"/>
        <w:jc w:val="center"/>
        <w:outlineLvl w:val="2"/>
        <w:rPr>
          <w:rFonts w:ascii="Times New Roman" w:eastAsia="Times New Roman" w:hAnsi="Times New Roman" w:cs="Times New Roman"/>
          <w:b/>
          <w:bCs/>
          <w:color w:val="2E2E2E"/>
          <w:sz w:val="24"/>
          <w:szCs w:val="24"/>
          <w:lang w:eastAsia="ru-RU"/>
        </w:rPr>
      </w:pPr>
      <w:r w:rsidRPr="0063725C">
        <w:rPr>
          <w:rFonts w:ascii="Times New Roman" w:eastAsia="Times New Roman" w:hAnsi="Times New Roman" w:cs="Times New Roman"/>
          <w:b/>
          <w:bCs/>
          <w:color w:val="2E2E2E"/>
          <w:sz w:val="24"/>
          <w:szCs w:val="24"/>
          <w:lang w:eastAsia="ru-RU"/>
        </w:rPr>
        <w:t>2. Порядок пропуска (прохода) в здания и на территорию сотрудников, обучающихся, их родителей (законных представителей) и иных посетителей</w:t>
      </w:r>
    </w:p>
    <w:p w:rsidR="0063725C" w:rsidRDefault="0063725C" w:rsidP="0063725C">
      <w:pPr>
        <w:spacing w:after="0" w:line="240" w:lineRule="auto"/>
        <w:jc w:val="both"/>
        <w:rPr>
          <w:rFonts w:ascii="Times New Roman" w:eastAsia="Times New Roman" w:hAnsi="Times New Roman" w:cs="Times New Roman"/>
          <w:color w:val="2E2E2E"/>
          <w:sz w:val="24"/>
          <w:szCs w:val="24"/>
          <w:lang w:eastAsia="ru-RU"/>
        </w:rPr>
      </w:pPr>
      <w:r w:rsidRPr="0063725C">
        <w:rPr>
          <w:rFonts w:ascii="Times New Roman" w:eastAsia="Times New Roman" w:hAnsi="Times New Roman" w:cs="Times New Roman"/>
          <w:b/>
          <w:bCs/>
          <w:color w:val="2E2E2E"/>
          <w:sz w:val="24"/>
          <w:szCs w:val="24"/>
          <w:lang w:eastAsia="ru-RU"/>
        </w:rPr>
        <w:t>2.1. </w:t>
      </w:r>
      <w:ins w:id="0" w:author="Unknown">
        <w:r w:rsidRPr="0063725C">
          <w:rPr>
            <w:rFonts w:ascii="Times New Roman" w:eastAsia="Times New Roman" w:hAnsi="Times New Roman" w:cs="Times New Roman"/>
            <w:b/>
            <w:bCs/>
            <w:color w:val="2E2E2E"/>
            <w:sz w:val="24"/>
            <w:szCs w:val="24"/>
            <w:lang w:eastAsia="ru-RU"/>
          </w:rPr>
          <w:t>Общие требования</w:t>
        </w:r>
      </w:ins>
      <w:r w:rsidRPr="0063725C">
        <w:rPr>
          <w:rFonts w:ascii="Times New Roman" w:eastAsia="Times New Roman" w:hAnsi="Times New Roman" w:cs="Times New Roman"/>
          <w:color w:val="2E2E2E"/>
          <w:sz w:val="24"/>
          <w:szCs w:val="24"/>
          <w:lang w:eastAsia="ru-RU"/>
        </w:rPr>
        <w:t> </w:t>
      </w:r>
    </w:p>
    <w:p w:rsidR="0063725C" w:rsidRDefault="0063725C" w:rsidP="0063725C">
      <w:pPr>
        <w:spacing w:after="0" w:line="240" w:lineRule="auto"/>
        <w:jc w:val="both"/>
        <w:rPr>
          <w:rFonts w:ascii="Times New Roman" w:eastAsia="Times New Roman" w:hAnsi="Times New Roman" w:cs="Times New Roman"/>
          <w:color w:val="2E2E2E"/>
          <w:sz w:val="24"/>
          <w:szCs w:val="24"/>
          <w:lang w:eastAsia="ru-RU"/>
        </w:rPr>
      </w:pPr>
      <w:r w:rsidRPr="0063725C">
        <w:rPr>
          <w:rFonts w:ascii="Times New Roman" w:eastAsia="Times New Roman" w:hAnsi="Times New Roman" w:cs="Times New Roman"/>
          <w:color w:val="2E2E2E"/>
          <w:sz w:val="24"/>
          <w:szCs w:val="24"/>
          <w:lang w:eastAsia="ru-RU"/>
        </w:rPr>
        <w:t xml:space="preserve">2.1.1. Проход в здание общеобразовательной организации и выход из нее осуществляются только через основной вход, оборудованный контрольно-пропускным пунктом и стационарным металлоискателем. </w:t>
      </w:r>
    </w:p>
    <w:p w:rsidR="0063725C" w:rsidRDefault="0063725C" w:rsidP="0063725C">
      <w:pPr>
        <w:spacing w:after="0" w:line="240" w:lineRule="auto"/>
        <w:jc w:val="both"/>
        <w:rPr>
          <w:rFonts w:ascii="Times New Roman" w:eastAsia="Times New Roman" w:hAnsi="Times New Roman" w:cs="Times New Roman"/>
          <w:color w:val="2E2E2E"/>
          <w:sz w:val="24"/>
          <w:szCs w:val="24"/>
          <w:lang w:eastAsia="ru-RU"/>
        </w:rPr>
      </w:pPr>
      <w:r w:rsidRPr="0063725C">
        <w:rPr>
          <w:rFonts w:ascii="Times New Roman" w:eastAsia="Times New Roman" w:hAnsi="Times New Roman" w:cs="Times New Roman"/>
          <w:color w:val="2E2E2E"/>
          <w:sz w:val="24"/>
          <w:szCs w:val="24"/>
          <w:lang w:eastAsia="ru-RU"/>
        </w:rPr>
        <w:t xml:space="preserve">2.1.2. Пропуск лиц с электрокардиостимулятором осуществляется через контрольно-пропускной пункт в обход металлоискателя. Лица подвергаются ручному (контактному) методу осмотра и (или) личному (индивидуальному) осмотру без применения технических и специальных средств. В этом случае перед прохождением процедуры осмотра лицо должно сообщить охраннику общеобразовательной организации (работнику по обеспечению охраны образовательных организаций) об имеющемся у него электрокардиостимуляторе и предъявить документ (справку или иной документ) из медицинского учреждения, подтверждающий его наличие у лица. </w:t>
      </w:r>
    </w:p>
    <w:p w:rsidR="0063725C" w:rsidRDefault="0063725C" w:rsidP="0063725C">
      <w:pPr>
        <w:spacing w:after="0" w:line="240" w:lineRule="auto"/>
        <w:jc w:val="both"/>
        <w:rPr>
          <w:rFonts w:ascii="Times New Roman" w:eastAsia="Times New Roman" w:hAnsi="Times New Roman" w:cs="Times New Roman"/>
          <w:color w:val="2E2E2E"/>
          <w:sz w:val="24"/>
          <w:szCs w:val="24"/>
          <w:lang w:eastAsia="ru-RU"/>
        </w:rPr>
      </w:pPr>
      <w:r w:rsidRPr="0063725C">
        <w:rPr>
          <w:rFonts w:ascii="Times New Roman" w:eastAsia="Times New Roman" w:hAnsi="Times New Roman" w:cs="Times New Roman"/>
          <w:color w:val="2E2E2E"/>
          <w:sz w:val="24"/>
          <w:szCs w:val="24"/>
          <w:lang w:eastAsia="ru-RU"/>
        </w:rPr>
        <w:t>2.1.3. В периоды повышенной готовности и чрезвычайных ситуаций, а также в целях усиления мер безопасности приказом директора школы пропуск граждан на территорию и в здание может ограничиваться либо прекращаться.</w:t>
      </w:r>
    </w:p>
    <w:p w:rsidR="0063725C" w:rsidRPr="0063725C" w:rsidRDefault="0063725C" w:rsidP="0063725C">
      <w:pPr>
        <w:spacing w:after="0" w:line="240" w:lineRule="auto"/>
        <w:jc w:val="both"/>
        <w:rPr>
          <w:rFonts w:ascii="Times New Roman" w:eastAsia="Times New Roman" w:hAnsi="Times New Roman" w:cs="Times New Roman"/>
          <w:color w:val="2E2E2E"/>
          <w:sz w:val="24"/>
          <w:szCs w:val="24"/>
          <w:lang w:eastAsia="ru-RU"/>
        </w:rPr>
      </w:pPr>
      <w:r w:rsidRPr="0063725C">
        <w:rPr>
          <w:rFonts w:ascii="Times New Roman" w:eastAsia="Times New Roman" w:hAnsi="Times New Roman" w:cs="Times New Roman"/>
          <w:color w:val="2E2E2E"/>
          <w:sz w:val="24"/>
          <w:szCs w:val="24"/>
          <w:lang w:eastAsia="ru-RU"/>
        </w:rPr>
        <w:t xml:space="preserve"> 2.1.4. Пропуск лиц с инвалидностью (включая использующих кресла-коляски и собак-проводников) осуществляется в соответствии со статьей 15 Федерального закона № 181-ФЗ от 24 ноября 1995 года «О социальной защите инвалидов в Российской Федерации». Проход </w:t>
      </w:r>
      <w:r w:rsidRPr="0063725C">
        <w:rPr>
          <w:rFonts w:ascii="Times New Roman" w:eastAsia="Times New Roman" w:hAnsi="Times New Roman" w:cs="Times New Roman"/>
          <w:color w:val="2E2E2E"/>
          <w:sz w:val="24"/>
          <w:szCs w:val="24"/>
          <w:lang w:eastAsia="ru-RU"/>
        </w:rPr>
        <w:lastRenderedPageBreak/>
        <w:t>лиц с инвалидностью обеспечивается представителем школы и в его сопровождении. Пропуск собаки-проводника осуществляется при наличии документа, подтверждающего ее специальное обучение, выданного по установленной форме.</w:t>
      </w:r>
    </w:p>
    <w:p w:rsidR="0063725C" w:rsidRDefault="0063725C" w:rsidP="0063725C">
      <w:pPr>
        <w:spacing w:after="0" w:line="240" w:lineRule="auto"/>
        <w:jc w:val="both"/>
        <w:rPr>
          <w:rFonts w:ascii="Times New Roman" w:eastAsia="Times New Roman" w:hAnsi="Times New Roman" w:cs="Times New Roman"/>
          <w:color w:val="2E2E2E"/>
          <w:sz w:val="24"/>
          <w:szCs w:val="24"/>
          <w:lang w:eastAsia="ru-RU"/>
        </w:rPr>
      </w:pPr>
      <w:r w:rsidRPr="0063725C">
        <w:rPr>
          <w:rFonts w:ascii="Times New Roman" w:eastAsia="Times New Roman" w:hAnsi="Times New Roman" w:cs="Times New Roman"/>
          <w:b/>
          <w:bCs/>
          <w:color w:val="2E2E2E"/>
          <w:sz w:val="24"/>
          <w:szCs w:val="24"/>
          <w:lang w:eastAsia="ru-RU"/>
        </w:rPr>
        <w:t>2.2. </w:t>
      </w:r>
      <w:ins w:id="1" w:author="Unknown">
        <w:r w:rsidRPr="0063725C">
          <w:rPr>
            <w:rFonts w:ascii="Times New Roman" w:eastAsia="Times New Roman" w:hAnsi="Times New Roman" w:cs="Times New Roman"/>
            <w:b/>
            <w:bCs/>
            <w:color w:val="2E2E2E"/>
            <w:sz w:val="24"/>
            <w:szCs w:val="24"/>
            <w:lang w:eastAsia="ru-RU"/>
          </w:rPr>
          <w:t>Пропускной режим сотрудников</w:t>
        </w:r>
      </w:ins>
      <w:r w:rsidRPr="0063725C">
        <w:rPr>
          <w:rFonts w:ascii="Times New Roman" w:eastAsia="Times New Roman" w:hAnsi="Times New Roman" w:cs="Times New Roman"/>
          <w:color w:val="2E2E2E"/>
          <w:sz w:val="24"/>
          <w:szCs w:val="24"/>
          <w:lang w:eastAsia="ru-RU"/>
        </w:rPr>
        <w:t> </w:t>
      </w:r>
    </w:p>
    <w:p w:rsidR="0063725C" w:rsidRDefault="0063725C" w:rsidP="0063725C">
      <w:pPr>
        <w:spacing w:after="0" w:line="240" w:lineRule="auto"/>
        <w:jc w:val="both"/>
        <w:rPr>
          <w:rFonts w:ascii="Times New Roman" w:eastAsia="Times New Roman" w:hAnsi="Times New Roman" w:cs="Times New Roman"/>
          <w:color w:val="2E2E2E"/>
          <w:sz w:val="24"/>
          <w:szCs w:val="24"/>
          <w:lang w:eastAsia="ru-RU"/>
        </w:rPr>
      </w:pPr>
      <w:r w:rsidRPr="0063725C">
        <w:rPr>
          <w:rFonts w:ascii="Times New Roman" w:eastAsia="Times New Roman" w:hAnsi="Times New Roman" w:cs="Times New Roman"/>
          <w:color w:val="2E2E2E"/>
          <w:sz w:val="24"/>
          <w:szCs w:val="24"/>
          <w:lang w:eastAsia="ru-RU"/>
        </w:rPr>
        <w:t>2.2.1. Сотрудники общеобразовательной организации допускаются в здание по пропускам либо по спискам, заверенным подписью руководителя и печатью образовательной организации, при предъявлении документа, удостоверяющего личность.</w:t>
      </w:r>
    </w:p>
    <w:p w:rsidR="0063725C" w:rsidRDefault="0063725C" w:rsidP="0063725C">
      <w:pPr>
        <w:spacing w:after="0" w:line="240" w:lineRule="auto"/>
        <w:jc w:val="both"/>
        <w:rPr>
          <w:rFonts w:ascii="Times New Roman" w:eastAsia="Times New Roman" w:hAnsi="Times New Roman" w:cs="Times New Roman"/>
          <w:color w:val="2E2E2E"/>
          <w:sz w:val="24"/>
          <w:szCs w:val="24"/>
          <w:lang w:eastAsia="ru-RU"/>
        </w:rPr>
      </w:pPr>
      <w:r w:rsidRPr="0063725C">
        <w:rPr>
          <w:rFonts w:ascii="Times New Roman" w:eastAsia="Times New Roman" w:hAnsi="Times New Roman" w:cs="Times New Roman"/>
          <w:color w:val="2E2E2E"/>
          <w:sz w:val="24"/>
          <w:szCs w:val="24"/>
          <w:lang w:eastAsia="ru-RU"/>
        </w:rPr>
        <w:t xml:space="preserve"> 2.2.2. В нерабочее время, праздничные и выходные дни беспрепятственно допускаются в здание и на территорию общеобразовательной организации: директор школы, лицо, на которое в соответствии с приказом возложена ответственность за безопасность, дежурный администратор и иные сотрудники, имеющие право круглосуточного посещения в соответствии с приказом по общеобразовательной организации.</w:t>
      </w:r>
    </w:p>
    <w:p w:rsidR="0063725C" w:rsidRPr="0063725C" w:rsidRDefault="0063725C" w:rsidP="0063725C">
      <w:pPr>
        <w:spacing w:after="0" w:line="240" w:lineRule="auto"/>
        <w:jc w:val="both"/>
        <w:rPr>
          <w:rFonts w:ascii="Times New Roman" w:eastAsia="Times New Roman" w:hAnsi="Times New Roman" w:cs="Times New Roman"/>
          <w:color w:val="2E2E2E"/>
          <w:sz w:val="24"/>
          <w:szCs w:val="24"/>
          <w:lang w:eastAsia="ru-RU"/>
        </w:rPr>
      </w:pPr>
      <w:r w:rsidRPr="0063725C">
        <w:rPr>
          <w:rFonts w:ascii="Times New Roman" w:eastAsia="Times New Roman" w:hAnsi="Times New Roman" w:cs="Times New Roman"/>
          <w:color w:val="2E2E2E"/>
          <w:sz w:val="24"/>
          <w:szCs w:val="24"/>
          <w:lang w:eastAsia="ru-RU"/>
        </w:rPr>
        <w:t xml:space="preserve"> 2.2.3. Другие сотрудники, которым по роду работы необходимо быть в общеобразовательной организации в нерабочее время, праздничные и выходные дни, допускаются на основании служебной записки, заверенной директором школы или лицом, на которое в соответствии с приказом общеобразовательной организации возложена ответственность за безопасность.</w:t>
      </w:r>
    </w:p>
    <w:p w:rsidR="0063725C" w:rsidRDefault="0063725C" w:rsidP="0063725C">
      <w:pPr>
        <w:spacing w:after="0" w:line="240" w:lineRule="auto"/>
        <w:jc w:val="both"/>
        <w:rPr>
          <w:rFonts w:ascii="Times New Roman" w:eastAsia="Times New Roman" w:hAnsi="Times New Roman" w:cs="Times New Roman"/>
          <w:color w:val="2E2E2E"/>
          <w:sz w:val="24"/>
          <w:szCs w:val="24"/>
          <w:lang w:eastAsia="ru-RU"/>
        </w:rPr>
      </w:pPr>
      <w:r w:rsidRPr="0063725C">
        <w:rPr>
          <w:rFonts w:ascii="Times New Roman" w:eastAsia="Times New Roman" w:hAnsi="Times New Roman" w:cs="Times New Roman"/>
          <w:b/>
          <w:bCs/>
          <w:color w:val="2E2E2E"/>
          <w:sz w:val="24"/>
          <w:szCs w:val="24"/>
          <w:lang w:eastAsia="ru-RU"/>
        </w:rPr>
        <w:t>2.3. </w:t>
      </w:r>
      <w:ins w:id="2" w:author="Unknown">
        <w:r w:rsidRPr="0063725C">
          <w:rPr>
            <w:rFonts w:ascii="Times New Roman" w:eastAsia="Times New Roman" w:hAnsi="Times New Roman" w:cs="Times New Roman"/>
            <w:b/>
            <w:bCs/>
            <w:color w:val="2E2E2E"/>
            <w:sz w:val="24"/>
            <w:szCs w:val="24"/>
            <w:lang w:eastAsia="ru-RU"/>
          </w:rPr>
          <w:t>Пропускной режим обучающихся</w:t>
        </w:r>
      </w:ins>
      <w:r w:rsidRPr="0063725C">
        <w:rPr>
          <w:rFonts w:ascii="Times New Roman" w:eastAsia="Times New Roman" w:hAnsi="Times New Roman" w:cs="Times New Roman"/>
          <w:color w:val="2E2E2E"/>
          <w:sz w:val="24"/>
          <w:szCs w:val="24"/>
          <w:lang w:eastAsia="ru-RU"/>
        </w:rPr>
        <w:t> </w:t>
      </w:r>
    </w:p>
    <w:p w:rsidR="0063725C" w:rsidRDefault="0063725C" w:rsidP="0063725C">
      <w:pPr>
        <w:spacing w:after="0" w:line="240" w:lineRule="auto"/>
        <w:jc w:val="both"/>
        <w:rPr>
          <w:rFonts w:ascii="Times New Roman" w:eastAsia="Times New Roman" w:hAnsi="Times New Roman" w:cs="Times New Roman"/>
          <w:color w:val="2E2E2E"/>
          <w:sz w:val="24"/>
          <w:szCs w:val="24"/>
          <w:lang w:eastAsia="ru-RU"/>
        </w:rPr>
      </w:pPr>
      <w:r w:rsidRPr="0063725C">
        <w:rPr>
          <w:rFonts w:ascii="Times New Roman" w:eastAsia="Times New Roman" w:hAnsi="Times New Roman" w:cs="Times New Roman"/>
          <w:color w:val="2E2E2E"/>
          <w:sz w:val="24"/>
          <w:szCs w:val="24"/>
          <w:lang w:eastAsia="ru-RU"/>
        </w:rPr>
        <w:t>2.3.1. Обучающиеся допускаются в здание общеобразовательной организации в установленное распорядком время по спискам классов (групп).</w:t>
      </w:r>
    </w:p>
    <w:p w:rsidR="0063725C" w:rsidRDefault="0063725C" w:rsidP="0063725C">
      <w:pPr>
        <w:spacing w:after="0" w:line="240" w:lineRule="auto"/>
        <w:jc w:val="both"/>
        <w:rPr>
          <w:rFonts w:ascii="Times New Roman" w:eastAsia="Times New Roman" w:hAnsi="Times New Roman" w:cs="Times New Roman"/>
          <w:color w:val="2E2E2E"/>
          <w:sz w:val="24"/>
          <w:szCs w:val="24"/>
          <w:lang w:eastAsia="ru-RU"/>
        </w:rPr>
      </w:pPr>
      <w:r w:rsidRPr="0063725C">
        <w:rPr>
          <w:rFonts w:ascii="Times New Roman" w:eastAsia="Times New Roman" w:hAnsi="Times New Roman" w:cs="Times New Roman"/>
          <w:color w:val="2E2E2E"/>
          <w:sz w:val="24"/>
          <w:szCs w:val="24"/>
          <w:lang w:eastAsia="ru-RU"/>
        </w:rPr>
        <w:t xml:space="preserve"> 2.3.2. Обучающиеся, прибывшие вне установленного времени, допускаются в образовательную организацию с разрешения директора общеобразовательной организации либо дежурного администратора. </w:t>
      </w:r>
    </w:p>
    <w:p w:rsidR="0063725C" w:rsidRDefault="0063725C" w:rsidP="0063725C">
      <w:pPr>
        <w:spacing w:after="0" w:line="240" w:lineRule="auto"/>
        <w:jc w:val="both"/>
        <w:rPr>
          <w:rFonts w:ascii="Times New Roman" w:eastAsia="Times New Roman" w:hAnsi="Times New Roman" w:cs="Times New Roman"/>
          <w:color w:val="2E2E2E"/>
          <w:sz w:val="24"/>
          <w:szCs w:val="24"/>
          <w:lang w:eastAsia="ru-RU"/>
        </w:rPr>
      </w:pPr>
      <w:r w:rsidRPr="0063725C">
        <w:rPr>
          <w:rFonts w:ascii="Times New Roman" w:eastAsia="Times New Roman" w:hAnsi="Times New Roman" w:cs="Times New Roman"/>
          <w:color w:val="2E2E2E"/>
          <w:sz w:val="24"/>
          <w:szCs w:val="24"/>
          <w:lang w:eastAsia="ru-RU"/>
        </w:rPr>
        <w:t xml:space="preserve">2.3.3. Массовый пропуск обучающихся в здание общеобразовательной организации осуществляется до начала занятий, после их окончания или на переменах (по согласованию с дежурным администратором). </w:t>
      </w:r>
    </w:p>
    <w:p w:rsidR="0063725C" w:rsidRDefault="0063725C" w:rsidP="0063725C">
      <w:pPr>
        <w:spacing w:after="0" w:line="240" w:lineRule="auto"/>
        <w:jc w:val="both"/>
        <w:rPr>
          <w:rFonts w:ascii="Times New Roman" w:eastAsia="Times New Roman" w:hAnsi="Times New Roman" w:cs="Times New Roman"/>
          <w:color w:val="2E2E2E"/>
          <w:sz w:val="24"/>
          <w:szCs w:val="24"/>
          <w:lang w:eastAsia="ru-RU"/>
        </w:rPr>
      </w:pPr>
      <w:r w:rsidRPr="0063725C">
        <w:rPr>
          <w:rFonts w:ascii="Times New Roman" w:eastAsia="Times New Roman" w:hAnsi="Times New Roman" w:cs="Times New Roman"/>
          <w:color w:val="2E2E2E"/>
          <w:sz w:val="24"/>
          <w:szCs w:val="24"/>
          <w:lang w:eastAsia="ru-RU"/>
        </w:rPr>
        <w:t xml:space="preserve">2.3.4. В период проведения занятий обучающиеся допускаются в общеобразовательную организацию и выходят с разрешения лица, на которое в соответствии с приказом директора возложена ответственность за безопасность, дежурного администратора либо классного руководителя. </w:t>
      </w:r>
    </w:p>
    <w:p w:rsidR="0063725C" w:rsidRDefault="0063725C" w:rsidP="0063725C">
      <w:pPr>
        <w:spacing w:after="0" w:line="240" w:lineRule="auto"/>
        <w:jc w:val="both"/>
        <w:rPr>
          <w:rFonts w:ascii="Times New Roman" w:eastAsia="Times New Roman" w:hAnsi="Times New Roman" w:cs="Times New Roman"/>
          <w:color w:val="2E2E2E"/>
          <w:sz w:val="24"/>
          <w:szCs w:val="24"/>
          <w:lang w:eastAsia="ru-RU"/>
        </w:rPr>
      </w:pPr>
      <w:r w:rsidRPr="0063725C">
        <w:rPr>
          <w:rFonts w:ascii="Times New Roman" w:eastAsia="Times New Roman" w:hAnsi="Times New Roman" w:cs="Times New Roman"/>
          <w:color w:val="2E2E2E"/>
          <w:sz w:val="24"/>
          <w:szCs w:val="24"/>
          <w:lang w:eastAsia="ru-RU"/>
        </w:rPr>
        <w:t>2.3.5. Члены кружков и других групп для проведения внеклассных и внеурочных мероприятий допускаются в общеобразовательную организацию при предъявлении пропусков в соответствии с расписанием занятий и списками, заверенными директором школы или лицом, на которое в соответствии с приказом общеобразовательной организации возложена ответственность за безопасность.</w:t>
      </w:r>
    </w:p>
    <w:p w:rsidR="0063725C" w:rsidRDefault="0063725C" w:rsidP="0063725C">
      <w:pPr>
        <w:spacing w:after="0" w:line="240" w:lineRule="auto"/>
        <w:jc w:val="both"/>
        <w:rPr>
          <w:rFonts w:ascii="Times New Roman" w:eastAsia="Times New Roman" w:hAnsi="Times New Roman" w:cs="Times New Roman"/>
          <w:color w:val="2E2E2E"/>
          <w:sz w:val="24"/>
          <w:szCs w:val="24"/>
          <w:lang w:eastAsia="ru-RU"/>
        </w:rPr>
      </w:pPr>
      <w:r w:rsidRPr="0063725C">
        <w:rPr>
          <w:rFonts w:ascii="Times New Roman" w:eastAsia="Times New Roman" w:hAnsi="Times New Roman" w:cs="Times New Roman"/>
          <w:color w:val="2E2E2E"/>
          <w:sz w:val="24"/>
          <w:szCs w:val="24"/>
          <w:lang w:eastAsia="ru-RU"/>
        </w:rPr>
        <w:t xml:space="preserve">2.3.6. Посещение кинотеатров, музеев, выставочных залов, библиотек и т. д. за пределами школы проводится в соответствии с планом воспитательной работы с разрешения родителей (законных представителей) обучающихся на основании приказа директора общеобразовательной организации. Выход обучающихся осуществляется только в сопровождении педагогического работника. </w:t>
      </w:r>
    </w:p>
    <w:p w:rsidR="0063725C" w:rsidRPr="0063725C" w:rsidRDefault="0063725C" w:rsidP="0063725C">
      <w:pPr>
        <w:spacing w:after="0" w:line="240" w:lineRule="auto"/>
        <w:jc w:val="both"/>
        <w:rPr>
          <w:rFonts w:ascii="Times New Roman" w:eastAsia="Times New Roman" w:hAnsi="Times New Roman" w:cs="Times New Roman"/>
          <w:color w:val="2E2E2E"/>
          <w:sz w:val="24"/>
          <w:szCs w:val="24"/>
          <w:lang w:eastAsia="ru-RU"/>
        </w:rPr>
      </w:pPr>
      <w:r w:rsidRPr="0063725C">
        <w:rPr>
          <w:rFonts w:ascii="Times New Roman" w:eastAsia="Times New Roman" w:hAnsi="Times New Roman" w:cs="Times New Roman"/>
          <w:color w:val="2E2E2E"/>
          <w:sz w:val="24"/>
          <w:szCs w:val="24"/>
          <w:lang w:eastAsia="ru-RU"/>
        </w:rPr>
        <w:t>2.3.7. Во время каникул обучающиеся допускаются в общеобразовательную организацию согласно плану мероприятий, утвержденному директором школы.</w:t>
      </w:r>
    </w:p>
    <w:p w:rsidR="0063725C" w:rsidRDefault="0063725C" w:rsidP="0063725C">
      <w:pPr>
        <w:spacing w:after="0" w:line="240" w:lineRule="auto"/>
        <w:jc w:val="both"/>
        <w:rPr>
          <w:rFonts w:ascii="Times New Roman" w:eastAsia="Times New Roman" w:hAnsi="Times New Roman" w:cs="Times New Roman"/>
          <w:color w:val="2E2E2E"/>
          <w:sz w:val="24"/>
          <w:szCs w:val="24"/>
          <w:lang w:eastAsia="ru-RU"/>
        </w:rPr>
      </w:pPr>
      <w:r w:rsidRPr="0063725C">
        <w:rPr>
          <w:rFonts w:ascii="Times New Roman" w:eastAsia="Times New Roman" w:hAnsi="Times New Roman" w:cs="Times New Roman"/>
          <w:b/>
          <w:bCs/>
          <w:color w:val="2E2E2E"/>
          <w:sz w:val="24"/>
          <w:szCs w:val="24"/>
          <w:lang w:eastAsia="ru-RU"/>
        </w:rPr>
        <w:t>2.4. </w:t>
      </w:r>
      <w:ins w:id="3" w:author="Unknown">
        <w:r w:rsidRPr="0063725C">
          <w:rPr>
            <w:rFonts w:ascii="Times New Roman" w:eastAsia="Times New Roman" w:hAnsi="Times New Roman" w:cs="Times New Roman"/>
            <w:b/>
            <w:bCs/>
            <w:color w:val="2E2E2E"/>
            <w:sz w:val="24"/>
            <w:szCs w:val="24"/>
            <w:lang w:eastAsia="ru-RU"/>
          </w:rPr>
          <w:t>Пропускной режим родителей (законных представителей) обучающихся и иных посетителей</w:t>
        </w:r>
      </w:ins>
      <w:r w:rsidRPr="0063725C">
        <w:rPr>
          <w:rFonts w:ascii="Times New Roman" w:eastAsia="Times New Roman" w:hAnsi="Times New Roman" w:cs="Times New Roman"/>
          <w:color w:val="2E2E2E"/>
          <w:sz w:val="24"/>
          <w:szCs w:val="24"/>
          <w:lang w:eastAsia="ru-RU"/>
        </w:rPr>
        <w:t> </w:t>
      </w:r>
    </w:p>
    <w:p w:rsidR="0063725C" w:rsidRDefault="0063725C" w:rsidP="0063725C">
      <w:pPr>
        <w:spacing w:after="0" w:line="240" w:lineRule="auto"/>
        <w:jc w:val="both"/>
        <w:rPr>
          <w:rFonts w:ascii="Times New Roman" w:eastAsia="Times New Roman" w:hAnsi="Times New Roman" w:cs="Times New Roman"/>
          <w:color w:val="2E2E2E"/>
          <w:sz w:val="24"/>
          <w:szCs w:val="24"/>
          <w:lang w:eastAsia="ru-RU"/>
        </w:rPr>
      </w:pPr>
      <w:r w:rsidRPr="0063725C">
        <w:rPr>
          <w:rFonts w:ascii="Times New Roman" w:eastAsia="Times New Roman" w:hAnsi="Times New Roman" w:cs="Times New Roman"/>
          <w:color w:val="2E2E2E"/>
          <w:sz w:val="24"/>
          <w:szCs w:val="24"/>
          <w:lang w:eastAsia="ru-RU"/>
        </w:rPr>
        <w:t xml:space="preserve">2.4.1. Проход родителей к администрации школы возможен по предварительной договоренности с самой администрацией, о чем охранники общеобразовательной организации (работники по обеспечению охраны образовательных организаций) должны быть проинформированы заранее. </w:t>
      </w:r>
    </w:p>
    <w:p w:rsidR="0063725C" w:rsidRDefault="0063725C" w:rsidP="0063725C">
      <w:pPr>
        <w:spacing w:after="0" w:line="240" w:lineRule="auto"/>
        <w:jc w:val="both"/>
        <w:rPr>
          <w:rFonts w:ascii="Times New Roman" w:eastAsia="Times New Roman" w:hAnsi="Times New Roman" w:cs="Times New Roman"/>
          <w:color w:val="2E2E2E"/>
          <w:sz w:val="24"/>
          <w:szCs w:val="24"/>
          <w:lang w:eastAsia="ru-RU"/>
        </w:rPr>
      </w:pPr>
      <w:r w:rsidRPr="0063725C">
        <w:rPr>
          <w:rFonts w:ascii="Times New Roman" w:eastAsia="Times New Roman" w:hAnsi="Times New Roman" w:cs="Times New Roman"/>
          <w:color w:val="2E2E2E"/>
          <w:sz w:val="24"/>
          <w:szCs w:val="24"/>
          <w:lang w:eastAsia="ru-RU"/>
        </w:rPr>
        <w:t xml:space="preserve">2.4.2. Незапланированный проход родителей (законных представителей) обучающихся и посетителей допустим только с разрешения директора общеобразовательной организации либо лица, на которое в соответствии с приказом возложена ответственность за </w:t>
      </w:r>
      <w:r w:rsidRPr="0063725C">
        <w:rPr>
          <w:rFonts w:ascii="Times New Roman" w:eastAsia="Times New Roman" w:hAnsi="Times New Roman" w:cs="Times New Roman"/>
          <w:color w:val="2E2E2E"/>
          <w:sz w:val="24"/>
          <w:szCs w:val="24"/>
          <w:lang w:eastAsia="ru-RU"/>
        </w:rPr>
        <w:lastRenderedPageBreak/>
        <w:t xml:space="preserve">безопасность, и осуществляется после уроков, а в экстренных случаях – до уроков и во время перемен. </w:t>
      </w:r>
    </w:p>
    <w:p w:rsidR="0063725C" w:rsidRDefault="0063725C" w:rsidP="0063725C">
      <w:pPr>
        <w:spacing w:after="0" w:line="240" w:lineRule="auto"/>
        <w:jc w:val="both"/>
        <w:rPr>
          <w:rFonts w:ascii="Times New Roman" w:eastAsia="Times New Roman" w:hAnsi="Times New Roman" w:cs="Times New Roman"/>
          <w:color w:val="2E2E2E"/>
          <w:sz w:val="24"/>
          <w:szCs w:val="24"/>
          <w:lang w:eastAsia="ru-RU"/>
        </w:rPr>
      </w:pPr>
      <w:r w:rsidRPr="0063725C">
        <w:rPr>
          <w:rFonts w:ascii="Times New Roman" w:eastAsia="Times New Roman" w:hAnsi="Times New Roman" w:cs="Times New Roman"/>
          <w:color w:val="2E2E2E"/>
          <w:sz w:val="24"/>
          <w:szCs w:val="24"/>
          <w:lang w:eastAsia="ru-RU"/>
        </w:rPr>
        <w:t xml:space="preserve">2.4.3. При проведении родительских собраний, праздничных и других мероприятий классные руководители передают охраннику общеобразовательной организации (работнику по обеспечению охраны образовательной организации) списки посетителей, заверенные подписью руководителя и печатью общеобразовательной организации. </w:t>
      </w:r>
    </w:p>
    <w:p w:rsidR="0063725C" w:rsidRDefault="0063725C" w:rsidP="0063725C">
      <w:pPr>
        <w:spacing w:after="0" w:line="240" w:lineRule="auto"/>
        <w:jc w:val="both"/>
        <w:rPr>
          <w:rFonts w:ascii="Times New Roman" w:eastAsia="Times New Roman" w:hAnsi="Times New Roman" w:cs="Times New Roman"/>
          <w:color w:val="2E2E2E"/>
          <w:sz w:val="24"/>
          <w:szCs w:val="24"/>
          <w:lang w:eastAsia="ru-RU"/>
        </w:rPr>
      </w:pPr>
      <w:r w:rsidRPr="0063725C">
        <w:rPr>
          <w:rFonts w:ascii="Times New Roman" w:eastAsia="Times New Roman" w:hAnsi="Times New Roman" w:cs="Times New Roman"/>
          <w:color w:val="2E2E2E"/>
          <w:sz w:val="24"/>
          <w:szCs w:val="24"/>
          <w:lang w:eastAsia="ru-RU"/>
        </w:rPr>
        <w:t xml:space="preserve">2.4.4. Посетители из числа родителей (законных представителей) обучающихся ожидают своих детей за пределами здания общеобразовательной организации, на его территории либо в специально отведенных для этого местах ожидания. В отдельных случаях они могут находиться в здании общеобразовательной организации в отведенном месте, в вестибюле с разрешения директора школы или лица, на которое в соответствии с приказом возложена ответственность за безопасность, либо дежурного администратора. </w:t>
      </w:r>
    </w:p>
    <w:p w:rsidR="0063725C" w:rsidRPr="0063725C" w:rsidRDefault="0063725C" w:rsidP="0063725C">
      <w:pPr>
        <w:spacing w:after="0" w:line="240" w:lineRule="auto"/>
        <w:jc w:val="both"/>
        <w:rPr>
          <w:rFonts w:ascii="Times New Roman" w:eastAsia="Times New Roman" w:hAnsi="Times New Roman" w:cs="Times New Roman"/>
          <w:color w:val="2E2E2E"/>
          <w:sz w:val="24"/>
          <w:szCs w:val="24"/>
          <w:lang w:eastAsia="ru-RU"/>
        </w:rPr>
      </w:pPr>
      <w:r w:rsidRPr="0063725C">
        <w:rPr>
          <w:rFonts w:ascii="Times New Roman" w:eastAsia="Times New Roman" w:hAnsi="Times New Roman" w:cs="Times New Roman"/>
          <w:color w:val="2E2E2E"/>
          <w:sz w:val="24"/>
          <w:szCs w:val="24"/>
          <w:lang w:eastAsia="ru-RU"/>
        </w:rPr>
        <w:t>2.4.5. Посетители, не связанные с образовательной деятельностью, посещающие общеобразовательную организацию по служебной необходимости либо при проведении массовых мероприятий, пропускаются при предъявлении документа, удостоверяющего личность, по согласованию с директором школы либо с лицом, на которое в соответствии с приказом общеобразовательной организации возложена ответственность за безопасность. 2.4.6. Проход родителей (законных представителей) и иных посетителей разрешается после предъявления документа, удостоверяющего личность, и сообщения, к кому они направляются. Регистрация посетителей и родителей (законных представителей) обучающихся в «Журнале регистрации посетителей в общеобразовательной организации» при допуске в здание школы по документу, удостоверяющему личность, обязательна. 2.4.7. </w:t>
      </w:r>
      <w:ins w:id="4" w:author="Unknown">
        <w:r w:rsidRPr="0063725C">
          <w:rPr>
            <w:rFonts w:ascii="Times New Roman" w:eastAsia="Times New Roman" w:hAnsi="Times New Roman" w:cs="Times New Roman"/>
            <w:color w:val="2E2E2E"/>
            <w:sz w:val="24"/>
            <w:szCs w:val="24"/>
            <w:lang w:eastAsia="ru-RU"/>
          </w:rPr>
          <w:t>Документом, удостоверяющим личность, для прохода на территорию общеобразовательной организации могут являться:</w:t>
        </w:r>
      </w:ins>
    </w:p>
    <w:p w:rsidR="0063725C" w:rsidRPr="0063725C" w:rsidRDefault="0063725C" w:rsidP="0063725C">
      <w:pPr>
        <w:numPr>
          <w:ilvl w:val="0"/>
          <w:numId w:val="1"/>
        </w:numPr>
        <w:spacing w:after="0" w:line="240" w:lineRule="auto"/>
        <w:ind w:left="0"/>
        <w:jc w:val="both"/>
        <w:rPr>
          <w:rFonts w:ascii="Times New Roman" w:eastAsia="Times New Roman" w:hAnsi="Times New Roman" w:cs="Times New Roman"/>
          <w:color w:val="2E2E2E"/>
          <w:sz w:val="24"/>
          <w:szCs w:val="24"/>
          <w:lang w:eastAsia="ru-RU"/>
        </w:rPr>
      </w:pPr>
      <w:r w:rsidRPr="0063725C">
        <w:rPr>
          <w:rFonts w:ascii="Times New Roman" w:eastAsia="Times New Roman" w:hAnsi="Times New Roman" w:cs="Times New Roman"/>
          <w:color w:val="2E2E2E"/>
          <w:sz w:val="24"/>
          <w:szCs w:val="24"/>
          <w:lang w:eastAsia="ru-RU"/>
        </w:rPr>
        <w:t>паспорт гражданина Российской Федерации или другого государства (для иностранных граждан);</w:t>
      </w:r>
    </w:p>
    <w:p w:rsidR="0063725C" w:rsidRPr="0063725C" w:rsidRDefault="0063725C" w:rsidP="0063725C">
      <w:pPr>
        <w:numPr>
          <w:ilvl w:val="0"/>
          <w:numId w:val="1"/>
        </w:numPr>
        <w:spacing w:after="0" w:line="240" w:lineRule="auto"/>
        <w:ind w:left="0"/>
        <w:jc w:val="both"/>
        <w:rPr>
          <w:rFonts w:ascii="Times New Roman" w:eastAsia="Times New Roman" w:hAnsi="Times New Roman" w:cs="Times New Roman"/>
          <w:color w:val="2E2E2E"/>
          <w:sz w:val="24"/>
          <w:szCs w:val="24"/>
          <w:lang w:eastAsia="ru-RU"/>
        </w:rPr>
      </w:pPr>
      <w:r w:rsidRPr="0063725C">
        <w:rPr>
          <w:rFonts w:ascii="Times New Roman" w:eastAsia="Times New Roman" w:hAnsi="Times New Roman" w:cs="Times New Roman"/>
          <w:color w:val="2E2E2E"/>
          <w:sz w:val="24"/>
          <w:szCs w:val="24"/>
          <w:lang w:eastAsia="ru-RU"/>
        </w:rPr>
        <w:t>заграничный паспорт гражданина Российской Федерации или другого государства (для иностранных граждан);</w:t>
      </w:r>
    </w:p>
    <w:p w:rsidR="0063725C" w:rsidRPr="0063725C" w:rsidRDefault="0063725C" w:rsidP="0063725C">
      <w:pPr>
        <w:numPr>
          <w:ilvl w:val="0"/>
          <w:numId w:val="1"/>
        </w:numPr>
        <w:spacing w:after="0" w:line="240" w:lineRule="auto"/>
        <w:ind w:left="0"/>
        <w:jc w:val="both"/>
        <w:rPr>
          <w:rFonts w:ascii="Times New Roman" w:eastAsia="Times New Roman" w:hAnsi="Times New Roman" w:cs="Times New Roman"/>
          <w:color w:val="2E2E2E"/>
          <w:sz w:val="24"/>
          <w:szCs w:val="24"/>
          <w:lang w:eastAsia="ru-RU"/>
        </w:rPr>
      </w:pPr>
      <w:r w:rsidRPr="0063725C">
        <w:rPr>
          <w:rFonts w:ascii="Times New Roman" w:eastAsia="Times New Roman" w:hAnsi="Times New Roman" w:cs="Times New Roman"/>
          <w:color w:val="2E2E2E"/>
          <w:sz w:val="24"/>
          <w:szCs w:val="24"/>
          <w:lang w:eastAsia="ru-RU"/>
        </w:rPr>
        <w:t>военный билет гражданина Российской Федерации;</w:t>
      </w:r>
    </w:p>
    <w:p w:rsidR="0063725C" w:rsidRPr="0063725C" w:rsidRDefault="0063725C" w:rsidP="0063725C">
      <w:pPr>
        <w:numPr>
          <w:ilvl w:val="0"/>
          <w:numId w:val="1"/>
        </w:numPr>
        <w:spacing w:after="0" w:line="240" w:lineRule="auto"/>
        <w:ind w:left="0"/>
        <w:jc w:val="both"/>
        <w:rPr>
          <w:rFonts w:ascii="Times New Roman" w:eastAsia="Times New Roman" w:hAnsi="Times New Roman" w:cs="Times New Roman"/>
          <w:color w:val="2E2E2E"/>
          <w:sz w:val="24"/>
          <w:szCs w:val="24"/>
          <w:lang w:eastAsia="ru-RU"/>
        </w:rPr>
      </w:pPr>
      <w:r w:rsidRPr="0063725C">
        <w:rPr>
          <w:rFonts w:ascii="Times New Roman" w:eastAsia="Times New Roman" w:hAnsi="Times New Roman" w:cs="Times New Roman"/>
          <w:color w:val="2E2E2E"/>
          <w:sz w:val="24"/>
          <w:szCs w:val="24"/>
          <w:lang w:eastAsia="ru-RU"/>
        </w:rPr>
        <w:t>удостоверение личности офицера, прапорщика, мичмана либо военнослужащего Вооруженных сил или иных государственных военизированных структур Российской Федерации;</w:t>
      </w:r>
    </w:p>
    <w:p w:rsidR="0063725C" w:rsidRPr="0063725C" w:rsidRDefault="0063725C" w:rsidP="0063725C">
      <w:pPr>
        <w:numPr>
          <w:ilvl w:val="0"/>
          <w:numId w:val="1"/>
        </w:numPr>
        <w:spacing w:after="0" w:line="240" w:lineRule="auto"/>
        <w:ind w:left="0"/>
        <w:jc w:val="both"/>
        <w:rPr>
          <w:rFonts w:ascii="Times New Roman" w:eastAsia="Times New Roman" w:hAnsi="Times New Roman" w:cs="Times New Roman"/>
          <w:color w:val="2E2E2E"/>
          <w:sz w:val="24"/>
          <w:szCs w:val="24"/>
          <w:lang w:eastAsia="ru-RU"/>
        </w:rPr>
      </w:pPr>
      <w:r w:rsidRPr="0063725C">
        <w:rPr>
          <w:rFonts w:ascii="Times New Roman" w:eastAsia="Times New Roman" w:hAnsi="Times New Roman" w:cs="Times New Roman"/>
          <w:color w:val="2E2E2E"/>
          <w:sz w:val="24"/>
          <w:szCs w:val="24"/>
          <w:lang w:eastAsia="ru-RU"/>
        </w:rPr>
        <w:t>водительское удостоверение гражданина Российской Федерации.</w:t>
      </w:r>
    </w:p>
    <w:p w:rsidR="0063725C" w:rsidRPr="0063725C" w:rsidRDefault="0063725C" w:rsidP="0063725C">
      <w:pPr>
        <w:spacing w:after="0" w:line="240" w:lineRule="auto"/>
        <w:jc w:val="both"/>
        <w:rPr>
          <w:rFonts w:ascii="Times New Roman" w:eastAsia="Times New Roman" w:hAnsi="Times New Roman" w:cs="Times New Roman"/>
          <w:color w:val="2E2E2E"/>
          <w:sz w:val="24"/>
          <w:szCs w:val="24"/>
          <w:lang w:eastAsia="ru-RU"/>
        </w:rPr>
      </w:pPr>
      <w:r w:rsidRPr="0063725C">
        <w:rPr>
          <w:rFonts w:ascii="Times New Roman" w:eastAsia="Times New Roman" w:hAnsi="Times New Roman" w:cs="Times New Roman"/>
          <w:color w:val="2E2E2E"/>
          <w:sz w:val="24"/>
          <w:szCs w:val="24"/>
          <w:lang w:eastAsia="ru-RU"/>
        </w:rPr>
        <w:t xml:space="preserve">2.4.8. Посетители, не желающие проходить регистрацию или не имеющие документа, удостоверяющего личность, с мотивированной ссылкой на Положение о пропускном и </w:t>
      </w:r>
      <w:proofErr w:type="spellStart"/>
      <w:r w:rsidRPr="0063725C">
        <w:rPr>
          <w:rFonts w:ascii="Times New Roman" w:eastAsia="Times New Roman" w:hAnsi="Times New Roman" w:cs="Times New Roman"/>
          <w:color w:val="2E2E2E"/>
          <w:sz w:val="24"/>
          <w:szCs w:val="24"/>
          <w:lang w:eastAsia="ru-RU"/>
        </w:rPr>
        <w:t>внутриобъектовом</w:t>
      </w:r>
      <w:proofErr w:type="spellEnd"/>
      <w:r w:rsidRPr="0063725C">
        <w:rPr>
          <w:rFonts w:ascii="Times New Roman" w:eastAsia="Times New Roman" w:hAnsi="Times New Roman" w:cs="Times New Roman"/>
          <w:color w:val="2E2E2E"/>
          <w:sz w:val="24"/>
          <w:szCs w:val="24"/>
          <w:lang w:eastAsia="ru-RU"/>
        </w:rPr>
        <w:t xml:space="preserve"> режимах школы, в общеобразовательную организацию не допускаются. При необходимости им предоставляется возможность ознакомиться с копией Положения о пропускном и </w:t>
      </w:r>
      <w:proofErr w:type="spellStart"/>
      <w:r w:rsidRPr="0063725C">
        <w:rPr>
          <w:rFonts w:ascii="Times New Roman" w:eastAsia="Times New Roman" w:hAnsi="Times New Roman" w:cs="Times New Roman"/>
          <w:color w:val="2E2E2E"/>
          <w:sz w:val="24"/>
          <w:szCs w:val="24"/>
          <w:lang w:eastAsia="ru-RU"/>
        </w:rPr>
        <w:t>внутриобъектовом</w:t>
      </w:r>
      <w:proofErr w:type="spellEnd"/>
      <w:r w:rsidRPr="0063725C">
        <w:rPr>
          <w:rFonts w:ascii="Times New Roman" w:eastAsia="Times New Roman" w:hAnsi="Times New Roman" w:cs="Times New Roman"/>
          <w:color w:val="2E2E2E"/>
          <w:sz w:val="24"/>
          <w:szCs w:val="24"/>
          <w:lang w:eastAsia="ru-RU"/>
        </w:rPr>
        <w:t xml:space="preserve"> режимах в школе, находящейся на стационарном посту охраны.</w:t>
      </w:r>
    </w:p>
    <w:p w:rsidR="0063725C" w:rsidRDefault="0063725C" w:rsidP="0063725C">
      <w:pPr>
        <w:spacing w:after="0" w:line="240" w:lineRule="auto"/>
        <w:jc w:val="both"/>
        <w:rPr>
          <w:rFonts w:ascii="Times New Roman" w:eastAsia="Times New Roman" w:hAnsi="Times New Roman" w:cs="Times New Roman"/>
          <w:color w:val="2E2E2E"/>
          <w:sz w:val="24"/>
          <w:szCs w:val="24"/>
          <w:lang w:eastAsia="ru-RU"/>
        </w:rPr>
      </w:pPr>
      <w:r w:rsidRPr="0063725C">
        <w:rPr>
          <w:rFonts w:ascii="Times New Roman" w:eastAsia="Times New Roman" w:hAnsi="Times New Roman" w:cs="Times New Roman"/>
          <w:b/>
          <w:bCs/>
          <w:color w:val="2E2E2E"/>
          <w:sz w:val="24"/>
          <w:szCs w:val="24"/>
          <w:lang w:eastAsia="ru-RU"/>
        </w:rPr>
        <w:t>2.5. </w:t>
      </w:r>
      <w:ins w:id="5" w:author="Unknown">
        <w:r w:rsidRPr="0063725C">
          <w:rPr>
            <w:rFonts w:ascii="Times New Roman" w:eastAsia="Times New Roman" w:hAnsi="Times New Roman" w:cs="Times New Roman"/>
            <w:b/>
            <w:bCs/>
            <w:color w:val="2E2E2E"/>
            <w:sz w:val="24"/>
            <w:szCs w:val="24"/>
            <w:lang w:eastAsia="ru-RU"/>
          </w:rPr>
          <w:t>Пропускной режим сотрудников ремонтно-строительных организаций</w:t>
        </w:r>
      </w:ins>
      <w:r w:rsidRPr="0063725C">
        <w:rPr>
          <w:rFonts w:ascii="Times New Roman" w:eastAsia="Times New Roman" w:hAnsi="Times New Roman" w:cs="Times New Roman"/>
          <w:color w:val="2E2E2E"/>
          <w:sz w:val="24"/>
          <w:szCs w:val="24"/>
          <w:lang w:eastAsia="ru-RU"/>
        </w:rPr>
        <w:t> </w:t>
      </w:r>
    </w:p>
    <w:p w:rsidR="0063725C" w:rsidRDefault="0063725C" w:rsidP="0063725C">
      <w:pPr>
        <w:spacing w:after="0" w:line="240" w:lineRule="auto"/>
        <w:jc w:val="both"/>
        <w:rPr>
          <w:rFonts w:ascii="Times New Roman" w:eastAsia="Times New Roman" w:hAnsi="Times New Roman" w:cs="Times New Roman"/>
          <w:color w:val="2E2E2E"/>
          <w:sz w:val="24"/>
          <w:szCs w:val="24"/>
          <w:lang w:eastAsia="ru-RU"/>
        </w:rPr>
      </w:pPr>
      <w:r w:rsidRPr="0063725C">
        <w:rPr>
          <w:rFonts w:ascii="Times New Roman" w:eastAsia="Times New Roman" w:hAnsi="Times New Roman" w:cs="Times New Roman"/>
          <w:color w:val="2E2E2E"/>
          <w:sz w:val="24"/>
          <w:szCs w:val="24"/>
          <w:lang w:eastAsia="ru-RU"/>
        </w:rPr>
        <w:t xml:space="preserve">2.5.1. Рабочие и специалисты ремонтно-строительных организаций пропускаются в помещения охранником общеобразовательной организации (работником по обеспечению охраны образовательных организаций) по распоряжению директора общеобразовательной организации или на основании заявок и согласованных списков. </w:t>
      </w:r>
    </w:p>
    <w:p w:rsidR="0063725C" w:rsidRDefault="0063725C" w:rsidP="0063725C">
      <w:pPr>
        <w:spacing w:after="0" w:line="240" w:lineRule="auto"/>
        <w:jc w:val="both"/>
        <w:rPr>
          <w:rFonts w:ascii="Times New Roman" w:eastAsia="Times New Roman" w:hAnsi="Times New Roman" w:cs="Times New Roman"/>
          <w:color w:val="2E2E2E"/>
          <w:sz w:val="24"/>
          <w:szCs w:val="24"/>
          <w:lang w:eastAsia="ru-RU"/>
        </w:rPr>
      </w:pPr>
      <w:r w:rsidRPr="0063725C">
        <w:rPr>
          <w:rFonts w:ascii="Times New Roman" w:eastAsia="Times New Roman" w:hAnsi="Times New Roman" w:cs="Times New Roman"/>
          <w:color w:val="2E2E2E"/>
          <w:sz w:val="24"/>
          <w:szCs w:val="24"/>
          <w:lang w:eastAsia="ru-RU"/>
        </w:rPr>
        <w:t xml:space="preserve">2.5.2. Производство работ осуществляется под контролем специально назначенного приказом директора представителя школы. </w:t>
      </w:r>
    </w:p>
    <w:p w:rsidR="0063725C" w:rsidRPr="0063725C" w:rsidRDefault="0063725C" w:rsidP="0063725C">
      <w:pPr>
        <w:spacing w:after="0" w:line="240" w:lineRule="auto"/>
        <w:jc w:val="both"/>
        <w:rPr>
          <w:rFonts w:ascii="Times New Roman" w:eastAsia="Times New Roman" w:hAnsi="Times New Roman" w:cs="Times New Roman"/>
          <w:color w:val="2E2E2E"/>
          <w:sz w:val="24"/>
          <w:szCs w:val="24"/>
          <w:lang w:eastAsia="ru-RU"/>
        </w:rPr>
      </w:pPr>
      <w:r w:rsidRPr="0063725C">
        <w:rPr>
          <w:rFonts w:ascii="Times New Roman" w:eastAsia="Times New Roman" w:hAnsi="Times New Roman" w:cs="Times New Roman"/>
          <w:color w:val="2E2E2E"/>
          <w:sz w:val="24"/>
          <w:szCs w:val="24"/>
          <w:lang w:eastAsia="ru-RU"/>
        </w:rPr>
        <w:t>2.5.3. В случае аварии (повреждения) электросети, канализации, водопровода или отопительной системы и выполнения других срочных работ в ночное время, выходные и нерабочие праздничные дни пропуск работников аварийных служб, прибывших по вызову, осуществляется беспрепятственно в сопровождении работника общеобразовательной организации или охранника общеобразовательной организации (работника по обеспечению охраны образовательных организаций).</w:t>
      </w:r>
    </w:p>
    <w:p w:rsidR="0063725C" w:rsidRDefault="0063725C" w:rsidP="0063725C">
      <w:pPr>
        <w:spacing w:after="0" w:line="240" w:lineRule="auto"/>
        <w:jc w:val="both"/>
        <w:rPr>
          <w:rFonts w:ascii="Times New Roman" w:eastAsia="Times New Roman" w:hAnsi="Times New Roman" w:cs="Times New Roman"/>
          <w:color w:val="2E2E2E"/>
          <w:sz w:val="24"/>
          <w:szCs w:val="24"/>
          <w:lang w:eastAsia="ru-RU"/>
        </w:rPr>
      </w:pPr>
      <w:r w:rsidRPr="0063725C">
        <w:rPr>
          <w:rFonts w:ascii="Times New Roman" w:eastAsia="Times New Roman" w:hAnsi="Times New Roman" w:cs="Times New Roman"/>
          <w:b/>
          <w:bCs/>
          <w:color w:val="2E2E2E"/>
          <w:sz w:val="24"/>
          <w:szCs w:val="24"/>
          <w:lang w:eastAsia="ru-RU"/>
        </w:rPr>
        <w:lastRenderedPageBreak/>
        <w:t>2.6. </w:t>
      </w:r>
      <w:ins w:id="6" w:author="Unknown">
        <w:r w:rsidRPr="0063725C">
          <w:rPr>
            <w:rFonts w:ascii="Times New Roman" w:eastAsia="Times New Roman" w:hAnsi="Times New Roman" w:cs="Times New Roman"/>
            <w:b/>
            <w:bCs/>
            <w:color w:val="2E2E2E"/>
            <w:sz w:val="24"/>
            <w:szCs w:val="24"/>
            <w:lang w:eastAsia="ru-RU"/>
          </w:rPr>
          <w:t>Пропускной режим сотрудников вышестоящих организаций и проверяющих лиц</w:t>
        </w:r>
      </w:ins>
      <w:r w:rsidRPr="0063725C">
        <w:rPr>
          <w:rFonts w:ascii="Times New Roman" w:eastAsia="Times New Roman" w:hAnsi="Times New Roman" w:cs="Times New Roman"/>
          <w:color w:val="2E2E2E"/>
          <w:sz w:val="24"/>
          <w:szCs w:val="24"/>
          <w:lang w:eastAsia="ru-RU"/>
        </w:rPr>
        <w:t> </w:t>
      </w:r>
    </w:p>
    <w:p w:rsidR="0063725C" w:rsidRDefault="0063725C" w:rsidP="0063725C">
      <w:pPr>
        <w:spacing w:after="0" w:line="240" w:lineRule="auto"/>
        <w:jc w:val="both"/>
        <w:rPr>
          <w:rFonts w:ascii="Times New Roman" w:eastAsia="Times New Roman" w:hAnsi="Times New Roman" w:cs="Times New Roman"/>
          <w:color w:val="2E2E2E"/>
          <w:sz w:val="24"/>
          <w:szCs w:val="24"/>
          <w:lang w:eastAsia="ru-RU"/>
        </w:rPr>
      </w:pPr>
      <w:r w:rsidRPr="0063725C">
        <w:rPr>
          <w:rFonts w:ascii="Times New Roman" w:eastAsia="Times New Roman" w:hAnsi="Times New Roman" w:cs="Times New Roman"/>
          <w:color w:val="2E2E2E"/>
          <w:sz w:val="24"/>
          <w:szCs w:val="24"/>
          <w:lang w:eastAsia="ru-RU"/>
        </w:rPr>
        <w:t xml:space="preserve">2.6.1. Лица, не связанные с образовательной деятельностью, посещающие школу по служебной необходимости, пропускаются при предъявлении документа, удостоверяющего личность, с записью в «Журнале регистрации посетителей в образовательной организации». 2.6.2. Правом беспрепятственного прохода на территорию и в здания общеобразовательной организации при предъявлении ими служебного удостоверения пользуются представители прокуратуры и полиции. Инспекторы государственного и муниципального контроля (надзора) имеют право беспрепятственно прохода по предъявлении служебного удостоверения и решения контрольного (надзорного) органа о проведении контрольного (надзорного) мероприятия. Органы федеральной службы безопасности имеют право беспрепятственного прохода в случаях, установленных действующим законодательством. Свои полномочия органы федеральной службы безопасности подтверждают служебным удостоверением или нагрудным знаком (жетоном), позволяющим идентифицировать их личность. </w:t>
      </w:r>
    </w:p>
    <w:p w:rsidR="0063725C" w:rsidRDefault="0063725C" w:rsidP="0063725C">
      <w:pPr>
        <w:spacing w:after="0" w:line="240" w:lineRule="auto"/>
        <w:jc w:val="both"/>
        <w:rPr>
          <w:rFonts w:ascii="Times New Roman" w:eastAsia="Times New Roman" w:hAnsi="Times New Roman" w:cs="Times New Roman"/>
          <w:color w:val="2E2E2E"/>
          <w:sz w:val="24"/>
          <w:szCs w:val="24"/>
          <w:lang w:eastAsia="ru-RU"/>
        </w:rPr>
      </w:pPr>
      <w:r w:rsidRPr="0063725C">
        <w:rPr>
          <w:rFonts w:ascii="Times New Roman" w:eastAsia="Times New Roman" w:hAnsi="Times New Roman" w:cs="Times New Roman"/>
          <w:color w:val="2E2E2E"/>
          <w:sz w:val="24"/>
          <w:szCs w:val="24"/>
          <w:lang w:eastAsia="ru-RU"/>
        </w:rPr>
        <w:t>2.6.3. Должностные лица органов государственной власти допускаются в общеобразовательную организацию на основании служебных документов и (или) удостоверений личности в соответствии с требованиями законодательства Российской Федерации.</w:t>
      </w:r>
    </w:p>
    <w:p w:rsidR="0063725C" w:rsidRPr="0063725C" w:rsidRDefault="0063725C" w:rsidP="0063725C">
      <w:pPr>
        <w:spacing w:after="0" w:line="240" w:lineRule="auto"/>
        <w:jc w:val="both"/>
        <w:rPr>
          <w:rFonts w:ascii="Times New Roman" w:eastAsia="Times New Roman" w:hAnsi="Times New Roman" w:cs="Times New Roman"/>
          <w:color w:val="2E2E2E"/>
          <w:sz w:val="24"/>
          <w:szCs w:val="24"/>
          <w:lang w:eastAsia="ru-RU"/>
        </w:rPr>
      </w:pPr>
      <w:r w:rsidRPr="0063725C">
        <w:rPr>
          <w:rFonts w:ascii="Times New Roman" w:eastAsia="Times New Roman" w:hAnsi="Times New Roman" w:cs="Times New Roman"/>
          <w:color w:val="2E2E2E"/>
          <w:sz w:val="24"/>
          <w:szCs w:val="24"/>
          <w:lang w:eastAsia="ru-RU"/>
        </w:rPr>
        <w:t xml:space="preserve"> 2.6.4. О лицах, которые вправе беспрепятственно проходить на территорию и в здания общеобразовательной организации охранник (работник по обеспечению охраны образовательных организаций) немедленно докладывает директору школы, а в его отсутствие – дежурному администратору или заместителю директора.</w:t>
      </w:r>
    </w:p>
    <w:p w:rsidR="0063725C" w:rsidRDefault="0063725C" w:rsidP="0063725C">
      <w:pPr>
        <w:spacing w:after="0" w:line="240" w:lineRule="auto"/>
        <w:jc w:val="both"/>
        <w:rPr>
          <w:rFonts w:ascii="Times New Roman" w:eastAsia="Times New Roman" w:hAnsi="Times New Roman" w:cs="Times New Roman"/>
          <w:color w:val="2E2E2E"/>
          <w:sz w:val="24"/>
          <w:szCs w:val="24"/>
          <w:lang w:eastAsia="ru-RU"/>
        </w:rPr>
      </w:pPr>
      <w:r w:rsidRPr="0063725C">
        <w:rPr>
          <w:rFonts w:ascii="Times New Roman" w:eastAsia="Times New Roman" w:hAnsi="Times New Roman" w:cs="Times New Roman"/>
          <w:b/>
          <w:bCs/>
          <w:color w:val="2E2E2E"/>
          <w:sz w:val="24"/>
          <w:szCs w:val="24"/>
          <w:lang w:eastAsia="ru-RU"/>
        </w:rPr>
        <w:t>2.7. </w:t>
      </w:r>
      <w:ins w:id="7" w:author="Unknown">
        <w:r w:rsidRPr="0063725C">
          <w:rPr>
            <w:rFonts w:ascii="Times New Roman" w:eastAsia="Times New Roman" w:hAnsi="Times New Roman" w:cs="Times New Roman"/>
            <w:b/>
            <w:bCs/>
            <w:color w:val="2E2E2E"/>
            <w:sz w:val="24"/>
            <w:szCs w:val="24"/>
            <w:lang w:eastAsia="ru-RU"/>
          </w:rPr>
          <w:t>Пропускной режим для представителей средств массовой информации и иных лиц</w:t>
        </w:r>
      </w:ins>
      <w:r w:rsidRPr="0063725C">
        <w:rPr>
          <w:rFonts w:ascii="Times New Roman" w:eastAsia="Times New Roman" w:hAnsi="Times New Roman" w:cs="Times New Roman"/>
          <w:color w:val="2E2E2E"/>
          <w:sz w:val="24"/>
          <w:szCs w:val="24"/>
          <w:lang w:eastAsia="ru-RU"/>
        </w:rPr>
        <w:t> </w:t>
      </w:r>
    </w:p>
    <w:p w:rsidR="0063725C" w:rsidRDefault="0063725C" w:rsidP="0063725C">
      <w:pPr>
        <w:spacing w:after="0" w:line="240" w:lineRule="auto"/>
        <w:jc w:val="both"/>
        <w:rPr>
          <w:rFonts w:ascii="Times New Roman" w:eastAsia="Times New Roman" w:hAnsi="Times New Roman" w:cs="Times New Roman"/>
          <w:color w:val="2E2E2E"/>
          <w:sz w:val="24"/>
          <w:szCs w:val="24"/>
          <w:lang w:eastAsia="ru-RU"/>
        </w:rPr>
      </w:pPr>
      <w:r w:rsidRPr="0063725C">
        <w:rPr>
          <w:rFonts w:ascii="Times New Roman" w:eastAsia="Times New Roman" w:hAnsi="Times New Roman" w:cs="Times New Roman"/>
          <w:color w:val="2E2E2E"/>
          <w:sz w:val="24"/>
          <w:szCs w:val="24"/>
          <w:lang w:eastAsia="ru-RU"/>
        </w:rPr>
        <w:t xml:space="preserve">2.7.1. Допуск в общеобразовательную организацию представителей средств массовой информации осуществляется с письменного разрешения директора общеобразовательной организации. </w:t>
      </w:r>
    </w:p>
    <w:p w:rsidR="0063725C" w:rsidRDefault="0063725C" w:rsidP="0063725C">
      <w:pPr>
        <w:spacing w:after="0" w:line="240" w:lineRule="auto"/>
        <w:jc w:val="both"/>
        <w:rPr>
          <w:rFonts w:ascii="Times New Roman" w:eastAsia="Times New Roman" w:hAnsi="Times New Roman" w:cs="Times New Roman"/>
          <w:color w:val="2E2E2E"/>
          <w:sz w:val="24"/>
          <w:szCs w:val="24"/>
          <w:lang w:eastAsia="ru-RU"/>
        </w:rPr>
      </w:pPr>
      <w:r w:rsidRPr="0063725C">
        <w:rPr>
          <w:rFonts w:ascii="Times New Roman" w:eastAsia="Times New Roman" w:hAnsi="Times New Roman" w:cs="Times New Roman"/>
          <w:color w:val="2E2E2E"/>
          <w:sz w:val="24"/>
          <w:szCs w:val="24"/>
          <w:lang w:eastAsia="ru-RU"/>
        </w:rPr>
        <w:t>2.7.2. Допуск в общеобразовательную организацию лиц, осуществляющих коммерческие и некоммерческие операции (презентации, распространение методических материалов, фотографирование и т. п.), осуществляется с письменного разрешения директора общеобразовательной организации или его заместителей.</w:t>
      </w:r>
    </w:p>
    <w:p w:rsidR="0063725C" w:rsidRPr="0063725C" w:rsidRDefault="0063725C" w:rsidP="0063725C">
      <w:pPr>
        <w:spacing w:after="0" w:line="240" w:lineRule="auto"/>
        <w:jc w:val="both"/>
        <w:rPr>
          <w:rFonts w:ascii="Times New Roman" w:eastAsia="Times New Roman" w:hAnsi="Times New Roman" w:cs="Times New Roman"/>
          <w:color w:val="2E2E2E"/>
          <w:sz w:val="24"/>
          <w:szCs w:val="24"/>
          <w:lang w:eastAsia="ru-RU"/>
        </w:rPr>
      </w:pPr>
    </w:p>
    <w:p w:rsidR="0063725C" w:rsidRPr="0063725C" w:rsidRDefault="0063725C" w:rsidP="0063725C">
      <w:pPr>
        <w:spacing w:after="0" w:line="240" w:lineRule="auto"/>
        <w:jc w:val="center"/>
        <w:outlineLvl w:val="2"/>
        <w:rPr>
          <w:rFonts w:ascii="Times New Roman" w:eastAsia="Times New Roman" w:hAnsi="Times New Roman" w:cs="Times New Roman"/>
          <w:b/>
          <w:bCs/>
          <w:color w:val="2E2E2E"/>
          <w:sz w:val="24"/>
          <w:szCs w:val="24"/>
          <w:lang w:eastAsia="ru-RU"/>
        </w:rPr>
      </w:pPr>
      <w:r w:rsidRPr="0063725C">
        <w:rPr>
          <w:rFonts w:ascii="Times New Roman" w:eastAsia="Times New Roman" w:hAnsi="Times New Roman" w:cs="Times New Roman"/>
          <w:b/>
          <w:bCs/>
          <w:color w:val="2E2E2E"/>
          <w:sz w:val="24"/>
          <w:szCs w:val="24"/>
          <w:lang w:eastAsia="ru-RU"/>
        </w:rPr>
        <w:t xml:space="preserve">3. Порядок и правила соблюдения </w:t>
      </w:r>
      <w:proofErr w:type="spellStart"/>
      <w:r w:rsidRPr="0063725C">
        <w:rPr>
          <w:rFonts w:ascii="Times New Roman" w:eastAsia="Times New Roman" w:hAnsi="Times New Roman" w:cs="Times New Roman"/>
          <w:b/>
          <w:bCs/>
          <w:color w:val="2E2E2E"/>
          <w:sz w:val="24"/>
          <w:szCs w:val="24"/>
          <w:lang w:eastAsia="ru-RU"/>
        </w:rPr>
        <w:t>внутриобъектового</w:t>
      </w:r>
      <w:proofErr w:type="spellEnd"/>
      <w:r w:rsidRPr="0063725C">
        <w:rPr>
          <w:rFonts w:ascii="Times New Roman" w:eastAsia="Times New Roman" w:hAnsi="Times New Roman" w:cs="Times New Roman"/>
          <w:b/>
          <w:bCs/>
          <w:color w:val="2E2E2E"/>
          <w:sz w:val="24"/>
          <w:szCs w:val="24"/>
          <w:lang w:eastAsia="ru-RU"/>
        </w:rPr>
        <w:t xml:space="preserve"> режима</w:t>
      </w:r>
    </w:p>
    <w:p w:rsidR="0063725C" w:rsidRDefault="0063725C" w:rsidP="0063725C">
      <w:pPr>
        <w:spacing w:after="0" w:line="240" w:lineRule="auto"/>
        <w:jc w:val="both"/>
        <w:rPr>
          <w:rFonts w:ascii="Times New Roman" w:eastAsia="Times New Roman" w:hAnsi="Times New Roman" w:cs="Times New Roman"/>
          <w:color w:val="2E2E2E"/>
          <w:sz w:val="24"/>
          <w:szCs w:val="24"/>
          <w:lang w:eastAsia="ru-RU"/>
        </w:rPr>
      </w:pPr>
      <w:r w:rsidRPr="0063725C">
        <w:rPr>
          <w:rFonts w:ascii="Times New Roman" w:eastAsia="Times New Roman" w:hAnsi="Times New Roman" w:cs="Times New Roman"/>
          <w:color w:val="2E2E2E"/>
          <w:sz w:val="24"/>
          <w:szCs w:val="24"/>
          <w:lang w:eastAsia="ru-RU"/>
        </w:rPr>
        <w:t>3.1. В соответствии с </w:t>
      </w:r>
      <w:hyperlink r:id="rId6" w:tgtFrame="_blank" w:history="1">
        <w:r w:rsidRPr="0063725C">
          <w:rPr>
            <w:rFonts w:ascii="Times New Roman" w:eastAsia="Times New Roman" w:hAnsi="Times New Roman" w:cs="Times New Roman"/>
            <w:color w:val="0000FF"/>
            <w:sz w:val="24"/>
            <w:szCs w:val="24"/>
            <w:u w:val="single"/>
            <w:lang w:eastAsia="ru-RU"/>
          </w:rPr>
          <w:t>Правилами внутреннего трудового распорядка школы</w:t>
        </w:r>
      </w:hyperlink>
      <w:r w:rsidRPr="0063725C">
        <w:rPr>
          <w:rFonts w:ascii="Times New Roman" w:eastAsia="Times New Roman" w:hAnsi="Times New Roman" w:cs="Times New Roman"/>
          <w:color w:val="2E2E2E"/>
          <w:sz w:val="24"/>
          <w:szCs w:val="24"/>
          <w:lang w:eastAsia="ru-RU"/>
        </w:rPr>
        <w:t xml:space="preserve"> находиться в здании общеобразовательной организации разрешено лицам, категория которых определена на основании приказов по общеобразовательной организации, отдельных списков или выданных им пропусков. </w:t>
      </w:r>
    </w:p>
    <w:p w:rsidR="0063725C" w:rsidRDefault="0063725C" w:rsidP="0063725C">
      <w:pPr>
        <w:spacing w:after="0" w:line="240" w:lineRule="auto"/>
        <w:jc w:val="both"/>
        <w:rPr>
          <w:rFonts w:ascii="Times New Roman" w:eastAsia="Times New Roman" w:hAnsi="Times New Roman" w:cs="Times New Roman"/>
          <w:color w:val="2E2E2E"/>
          <w:sz w:val="24"/>
          <w:szCs w:val="24"/>
          <w:lang w:eastAsia="ru-RU"/>
        </w:rPr>
      </w:pPr>
      <w:r w:rsidRPr="0063725C">
        <w:rPr>
          <w:rFonts w:ascii="Times New Roman" w:eastAsia="Times New Roman" w:hAnsi="Times New Roman" w:cs="Times New Roman"/>
          <w:color w:val="2E2E2E"/>
          <w:sz w:val="24"/>
          <w:szCs w:val="24"/>
          <w:lang w:eastAsia="ru-RU"/>
        </w:rPr>
        <w:t xml:space="preserve">3.2. В любое время в школе могут находиться директор общеобразовательной организации, его заместители, а также другие лица по письменному решению руководителя общеобразовательной организации. </w:t>
      </w:r>
    </w:p>
    <w:p w:rsidR="0063725C" w:rsidRDefault="0063725C" w:rsidP="0063725C">
      <w:pPr>
        <w:spacing w:after="0" w:line="240" w:lineRule="auto"/>
        <w:jc w:val="both"/>
        <w:rPr>
          <w:rFonts w:ascii="Times New Roman" w:eastAsia="Times New Roman" w:hAnsi="Times New Roman" w:cs="Times New Roman"/>
          <w:color w:val="2E2E2E"/>
          <w:sz w:val="24"/>
          <w:szCs w:val="24"/>
          <w:lang w:eastAsia="ru-RU"/>
        </w:rPr>
      </w:pPr>
      <w:r w:rsidRPr="0063725C">
        <w:rPr>
          <w:rFonts w:ascii="Times New Roman" w:eastAsia="Times New Roman" w:hAnsi="Times New Roman" w:cs="Times New Roman"/>
          <w:color w:val="2E2E2E"/>
          <w:sz w:val="24"/>
          <w:szCs w:val="24"/>
          <w:lang w:eastAsia="ru-RU"/>
        </w:rPr>
        <w:t>3.3. В целях обеспечения пожарной безопасности обучающиеся, сотрудники, посетители обязаны соблюдать требования </w:t>
      </w:r>
      <w:hyperlink r:id="rId7" w:tgtFrame="_blank" w:history="1">
        <w:r w:rsidRPr="0063725C">
          <w:rPr>
            <w:rFonts w:ascii="Times New Roman" w:eastAsia="Times New Roman" w:hAnsi="Times New Roman" w:cs="Times New Roman"/>
            <w:color w:val="0000FF"/>
            <w:sz w:val="24"/>
            <w:szCs w:val="24"/>
            <w:u w:val="single"/>
            <w:lang w:eastAsia="ru-RU"/>
          </w:rPr>
          <w:t>Инструкции о мерах пожарной безопасности в школе</w:t>
        </w:r>
      </w:hyperlink>
      <w:r w:rsidRPr="0063725C">
        <w:rPr>
          <w:rFonts w:ascii="Times New Roman" w:eastAsia="Times New Roman" w:hAnsi="Times New Roman" w:cs="Times New Roman"/>
          <w:color w:val="2E2E2E"/>
          <w:sz w:val="24"/>
          <w:szCs w:val="24"/>
          <w:lang w:eastAsia="ru-RU"/>
        </w:rPr>
        <w:t xml:space="preserve"> и на ее территории. </w:t>
      </w:r>
    </w:p>
    <w:p w:rsidR="0063725C" w:rsidRPr="0063725C" w:rsidRDefault="0063725C" w:rsidP="0063725C">
      <w:pPr>
        <w:spacing w:after="0" w:line="240" w:lineRule="auto"/>
        <w:jc w:val="both"/>
        <w:rPr>
          <w:rFonts w:ascii="Times New Roman" w:eastAsia="Times New Roman" w:hAnsi="Times New Roman" w:cs="Times New Roman"/>
          <w:color w:val="2E2E2E"/>
          <w:sz w:val="24"/>
          <w:szCs w:val="24"/>
          <w:lang w:eastAsia="ru-RU"/>
        </w:rPr>
      </w:pPr>
      <w:r w:rsidRPr="0063725C">
        <w:rPr>
          <w:rFonts w:ascii="Times New Roman" w:eastAsia="Times New Roman" w:hAnsi="Times New Roman" w:cs="Times New Roman"/>
          <w:color w:val="2E2E2E"/>
          <w:sz w:val="24"/>
          <w:szCs w:val="24"/>
          <w:lang w:eastAsia="ru-RU"/>
        </w:rPr>
        <w:t>3.4. </w:t>
      </w:r>
      <w:ins w:id="8" w:author="Unknown">
        <w:r w:rsidRPr="0063725C">
          <w:rPr>
            <w:rFonts w:ascii="Times New Roman" w:eastAsia="Times New Roman" w:hAnsi="Times New Roman" w:cs="Times New Roman"/>
            <w:color w:val="2E2E2E"/>
            <w:sz w:val="24"/>
            <w:szCs w:val="24"/>
            <w:lang w:eastAsia="ru-RU"/>
          </w:rPr>
          <w:t>В помещениях и на территории общеобразовательной организации запрещено:</w:t>
        </w:r>
      </w:ins>
    </w:p>
    <w:p w:rsidR="0063725C" w:rsidRPr="0063725C" w:rsidRDefault="0063725C" w:rsidP="0063725C">
      <w:pPr>
        <w:numPr>
          <w:ilvl w:val="0"/>
          <w:numId w:val="2"/>
        </w:numPr>
        <w:spacing w:after="0" w:line="240" w:lineRule="auto"/>
        <w:ind w:left="0"/>
        <w:jc w:val="both"/>
        <w:rPr>
          <w:rFonts w:ascii="Times New Roman" w:eastAsia="Times New Roman" w:hAnsi="Times New Roman" w:cs="Times New Roman"/>
          <w:color w:val="2E2E2E"/>
          <w:sz w:val="24"/>
          <w:szCs w:val="24"/>
          <w:lang w:eastAsia="ru-RU"/>
        </w:rPr>
      </w:pPr>
      <w:r w:rsidRPr="0063725C">
        <w:rPr>
          <w:rFonts w:ascii="Times New Roman" w:eastAsia="Times New Roman" w:hAnsi="Times New Roman" w:cs="Times New Roman"/>
          <w:color w:val="2E2E2E"/>
          <w:sz w:val="24"/>
          <w:szCs w:val="24"/>
          <w:lang w:eastAsia="ru-RU"/>
        </w:rPr>
        <w:t>нарушать установленные правила внутреннего распорядка дня общеобразовательной организации;</w:t>
      </w:r>
    </w:p>
    <w:p w:rsidR="0063725C" w:rsidRPr="0063725C" w:rsidRDefault="0063725C" w:rsidP="0063725C">
      <w:pPr>
        <w:numPr>
          <w:ilvl w:val="0"/>
          <w:numId w:val="2"/>
        </w:numPr>
        <w:spacing w:after="0" w:line="240" w:lineRule="auto"/>
        <w:ind w:left="0"/>
        <w:jc w:val="both"/>
        <w:rPr>
          <w:rFonts w:ascii="Times New Roman" w:eastAsia="Times New Roman" w:hAnsi="Times New Roman" w:cs="Times New Roman"/>
          <w:color w:val="2E2E2E"/>
          <w:sz w:val="24"/>
          <w:szCs w:val="24"/>
          <w:lang w:eastAsia="ru-RU"/>
        </w:rPr>
      </w:pPr>
      <w:r w:rsidRPr="0063725C">
        <w:rPr>
          <w:rFonts w:ascii="Times New Roman" w:eastAsia="Times New Roman" w:hAnsi="Times New Roman" w:cs="Times New Roman"/>
          <w:color w:val="2E2E2E"/>
          <w:sz w:val="24"/>
          <w:szCs w:val="24"/>
          <w:lang w:eastAsia="ru-RU"/>
        </w:rPr>
        <w:t>нарушать правила противопожарной безопасности;</w:t>
      </w:r>
    </w:p>
    <w:p w:rsidR="0063725C" w:rsidRPr="0063725C" w:rsidRDefault="0063725C" w:rsidP="0063725C">
      <w:pPr>
        <w:numPr>
          <w:ilvl w:val="0"/>
          <w:numId w:val="2"/>
        </w:numPr>
        <w:spacing w:after="0" w:line="240" w:lineRule="auto"/>
        <w:ind w:left="0"/>
        <w:jc w:val="both"/>
        <w:rPr>
          <w:rFonts w:ascii="Times New Roman" w:eastAsia="Times New Roman" w:hAnsi="Times New Roman" w:cs="Times New Roman"/>
          <w:color w:val="2E2E2E"/>
          <w:sz w:val="24"/>
          <w:szCs w:val="24"/>
          <w:lang w:eastAsia="ru-RU"/>
        </w:rPr>
      </w:pPr>
      <w:r w:rsidRPr="0063725C">
        <w:rPr>
          <w:rFonts w:ascii="Times New Roman" w:eastAsia="Times New Roman" w:hAnsi="Times New Roman" w:cs="Times New Roman"/>
          <w:color w:val="2E2E2E"/>
          <w:sz w:val="24"/>
          <w:szCs w:val="24"/>
          <w:lang w:eastAsia="ru-RU"/>
        </w:rPr>
        <w:t>загромождать территорию, основные и запасные выходы, лестничные площадки, подвальные и чердачные помещения строительными и другими материалами, предметами, которые затрудняют эвакуацию людей, материальных ценностей и препятствуют ликвидации возгораний, а также способствуют закладке взрывных устройств;</w:t>
      </w:r>
    </w:p>
    <w:p w:rsidR="0063725C" w:rsidRPr="0063725C" w:rsidRDefault="0063725C" w:rsidP="0063725C">
      <w:pPr>
        <w:numPr>
          <w:ilvl w:val="0"/>
          <w:numId w:val="2"/>
        </w:numPr>
        <w:spacing w:after="0" w:line="240" w:lineRule="auto"/>
        <w:ind w:left="0"/>
        <w:jc w:val="both"/>
        <w:rPr>
          <w:rFonts w:ascii="Times New Roman" w:eastAsia="Times New Roman" w:hAnsi="Times New Roman" w:cs="Times New Roman"/>
          <w:color w:val="2E2E2E"/>
          <w:sz w:val="24"/>
          <w:szCs w:val="24"/>
          <w:lang w:eastAsia="ru-RU"/>
        </w:rPr>
      </w:pPr>
      <w:r w:rsidRPr="0063725C">
        <w:rPr>
          <w:rFonts w:ascii="Times New Roman" w:eastAsia="Times New Roman" w:hAnsi="Times New Roman" w:cs="Times New Roman"/>
          <w:color w:val="2E2E2E"/>
          <w:sz w:val="24"/>
          <w:szCs w:val="24"/>
          <w:lang w:eastAsia="ru-RU"/>
        </w:rPr>
        <w:lastRenderedPageBreak/>
        <w:t>совершать действия, нарушающие установленные режимы функционирования инженерных средств защиты, технических средств охраны (систем охранных телевизионных, систем видеонаблюдения, систем контроля и управления доступом, систем охранной и тревожной сигнализации, систем связи и пр.);</w:t>
      </w:r>
    </w:p>
    <w:p w:rsidR="0063725C" w:rsidRPr="0063725C" w:rsidRDefault="0063725C" w:rsidP="0063725C">
      <w:pPr>
        <w:numPr>
          <w:ilvl w:val="0"/>
          <w:numId w:val="2"/>
        </w:numPr>
        <w:spacing w:after="0" w:line="240" w:lineRule="auto"/>
        <w:ind w:left="0"/>
        <w:jc w:val="both"/>
        <w:rPr>
          <w:rFonts w:ascii="Times New Roman" w:eastAsia="Times New Roman" w:hAnsi="Times New Roman" w:cs="Times New Roman"/>
          <w:color w:val="2E2E2E"/>
          <w:sz w:val="24"/>
          <w:szCs w:val="24"/>
          <w:lang w:eastAsia="ru-RU"/>
        </w:rPr>
      </w:pPr>
      <w:r w:rsidRPr="0063725C">
        <w:rPr>
          <w:rFonts w:ascii="Times New Roman" w:eastAsia="Times New Roman" w:hAnsi="Times New Roman" w:cs="Times New Roman"/>
          <w:color w:val="2E2E2E"/>
          <w:sz w:val="24"/>
          <w:szCs w:val="24"/>
          <w:lang w:eastAsia="ru-RU"/>
        </w:rPr>
        <w:t>находиться в состоянии алкогольного и наркотического опьянения, а также потреблять спиртосодержащую продукцию, наркотические и иные психотропные вещества;</w:t>
      </w:r>
    </w:p>
    <w:p w:rsidR="0063725C" w:rsidRPr="0063725C" w:rsidRDefault="0063725C" w:rsidP="0063725C">
      <w:pPr>
        <w:numPr>
          <w:ilvl w:val="0"/>
          <w:numId w:val="2"/>
        </w:numPr>
        <w:spacing w:after="0" w:line="240" w:lineRule="auto"/>
        <w:ind w:left="0"/>
        <w:jc w:val="both"/>
        <w:rPr>
          <w:rFonts w:ascii="Times New Roman" w:eastAsia="Times New Roman" w:hAnsi="Times New Roman" w:cs="Times New Roman"/>
          <w:color w:val="2E2E2E"/>
          <w:sz w:val="24"/>
          <w:szCs w:val="24"/>
          <w:lang w:eastAsia="ru-RU"/>
        </w:rPr>
      </w:pPr>
      <w:r w:rsidRPr="0063725C">
        <w:rPr>
          <w:rFonts w:ascii="Times New Roman" w:eastAsia="Times New Roman" w:hAnsi="Times New Roman" w:cs="Times New Roman"/>
          <w:color w:val="2E2E2E"/>
          <w:sz w:val="24"/>
          <w:szCs w:val="24"/>
          <w:lang w:eastAsia="ru-RU"/>
        </w:rPr>
        <w:t>курить, в том числе электронные сигареты;</w:t>
      </w:r>
    </w:p>
    <w:p w:rsidR="0063725C" w:rsidRPr="0063725C" w:rsidRDefault="0063725C" w:rsidP="0063725C">
      <w:pPr>
        <w:numPr>
          <w:ilvl w:val="0"/>
          <w:numId w:val="2"/>
        </w:numPr>
        <w:spacing w:after="0" w:line="240" w:lineRule="auto"/>
        <w:ind w:left="0"/>
        <w:jc w:val="both"/>
        <w:rPr>
          <w:rFonts w:ascii="Times New Roman" w:eastAsia="Times New Roman" w:hAnsi="Times New Roman" w:cs="Times New Roman"/>
          <w:color w:val="2E2E2E"/>
          <w:sz w:val="24"/>
          <w:szCs w:val="24"/>
          <w:lang w:eastAsia="ru-RU"/>
        </w:rPr>
      </w:pPr>
      <w:r w:rsidRPr="0063725C">
        <w:rPr>
          <w:rFonts w:ascii="Times New Roman" w:eastAsia="Times New Roman" w:hAnsi="Times New Roman" w:cs="Times New Roman"/>
          <w:color w:val="2E2E2E"/>
          <w:sz w:val="24"/>
          <w:szCs w:val="24"/>
          <w:lang w:eastAsia="ru-RU"/>
        </w:rPr>
        <w:t>проносить (ввозить) на территорию общеобразовательной организации предметы, вещества и устройства согласно перечню, утвержденному директором общеобразовательной организации;</w:t>
      </w:r>
    </w:p>
    <w:p w:rsidR="0063725C" w:rsidRPr="0063725C" w:rsidRDefault="0063725C" w:rsidP="0063725C">
      <w:pPr>
        <w:numPr>
          <w:ilvl w:val="0"/>
          <w:numId w:val="2"/>
        </w:numPr>
        <w:spacing w:after="0" w:line="240" w:lineRule="auto"/>
        <w:ind w:left="0"/>
        <w:jc w:val="both"/>
        <w:rPr>
          <w:rFonts w:ascii="Times New Roman" w:eastAsia="Times New Roman" w:hAnsi="Times New Roman" w:cs="Times New Roman"/>
          <w:color w:val="2E2E2E"/>
          <w:sz w:val="24"/>
          <w:szCs w:val="24"/>
          <w:lang w:eastAsia="ru-RU"/>
        </w:rPr>
      </w:pPr>
      <w:r w:rsidRPr="0063725C">
        <w:rPr>
          <w:rFonts w:ascii="Times New Roman" w:eastAsia="Times New Roman" w:hAnsi="Times New Roman" w:cs="Times New Roman"/>
          <w:color w:val="2E2E2E"/>
          <w:sz w:val="24"/>
          <w:szCs w:val="24"/>
          <w:lang w:eastAsia="ru-RU"/>
        </w:rPr>
        <w:t>выгуливать собак и других опасных животных.</w:t>
      </w:r>
    </w:p>
    <w:p w:rsidR="0063725C" w:rsidRDefault="0063725C" w:rsidP="0063725C">
      <w:pPr>
        <w:spacing w:after="0" w:line="240" w:lineRule="auto"/>
        <w:jc w:val="both"/>
        <w:rPr>
          <w:rFonts w:ascii="Times New Roman" w:eastAsia="Times New Roman" w:hAnsi="Times New Roman" w:cs="Times New Roman"/>
          <w:color w:val="2E2E2E"/>
          <w:sz w:val="24"/>
          <w:szCs w:val="24"/>
          <w:lang w:eastAsia="ru-RU"/>
        </w:rPr>
      </w:pPr>
      <w:r w:rsidRPr="0063725C">
        <w:rPr>
          <w:rFonts w:ascii="Times New Roman" w:eastAsia="Times New Roman" w:hAnsi="Times New Roman" w:cs="Times New Roman"/>
          <w:color w:val="2E2E2E"/>
          <w:sz w:val="24"/>
          <w:szCs w:val="24"/>
          <w:lang w:eastAsia="ru-RU"/>
        </w:rPr>
        <w:t xml:space="preserve">3.5. Все помещения общеобразовательной организации закрепляются за ответственными лицами согласно утвержденным директором спискам. Ответственные лица должны следить за чистотой помещений, противопожарной и электробезопасностью, по окончании рабочего дня закрывать окна, двери. </w:t>
      </w:r>
    </w:p>
    <w:p w:rsidR="0063725C" w:rsidRDefault="0063725C" w:rsidP="0063725C">
      <w:pPr>
        <w:spacing w:after="0" w:line="240" w:lineRule="auto"/>
        <w:jc w:val="both"/>
        <w:rPr>
          <w:rFonts w:ascii="Times New Roman" w:eastAsia="Times New Roman" w:hAnsi="Times New Roman" w:cs="Times New Roman"/>
          <w:color w:val="2E2E2E"/>
          <w:sz w:val="24"/>
          <w:szCs w:val="24"/>
          <w:lang w:eastAsia="ru-RU"/>
        </w:rPr>
      </w:pPr>
      <w:r w:rsidRPr="0063725C">
        <w:rPr>
          <w:rFonts w:ascii="Times New Roman" w:eastAsia="Times New Roman" w:hAnsi="Times New Roman" w:cs="Times New Roman"/>
          <w:color w:val="2E2E2E"/>
          <w:sz w:val="24"/>
          <w:szCs w:val="24"/>
          <w:lang w:eastAsia="ru-RU"/>
        </w:rPr>
        <w:t>3.6. Ключи от всех помещений выдаются (принимаются) на стационарном посту охраны (рабочем месте охранника). Там же хранятся дубликаты ключей от всех помещений. Выдача и прием ключей осуществляются охранником общеобразовательной организации (работником по обеспечению охраны образовательных организаций) под подпись в </w:t>
      </w:r>
      <w:hyperlink r:id="rId8" w:tgtFrame="_blank" w:history="1">
        <w:r w:rsidRPr="0063725C">
          <w:rPr>
            <w:rFonts w:ascii="Times New Roman" w:eastAsia="Times New Roman" w:hAnsi="Times New Roman" w:cs="Times New Roman"/>
            <w:color w:val="0000FF"/>
            <w:sz w:val="24"/>
            <w:szCs w:val="24"/>
            <w:u w:val="single"/>
            <w:lang w:eastAsia="ru-RU"/>
          </w:rPr>
          <w:t>Журнале приема, сдачи и выдачи ключей</w:t>
        </w:r>
      </w:hyperlink>
      <w:r w:rsidRPr="0063725C">
        <w:rPr>
          <w:rFonts w:ascii="Times New Roman" w:eastAsia="Times New Roman" w:hAnsi="Times New Roman" w:cs="Times New Roman"/>
          <w:color w:val="2E2E2E"/>
          <w:sz w:val="24"/>
          <w:szCs w:val="24"/>
          <w:lang w:eastAsia="ru-RU"/>
        </w:rPr>
        <w:t xml:space="preserve"> от помещений. </w:t>
      </w:r>
    </w:p>
    <w:p w:rsidR="0063725C" w:rsidRDefault="0063725C" w:rsidP="0063725C">
      <w:pPr>
        <w:spacing w:after="0" w:line="240" w:lineRule="auto"/>
        <w:jc w:val="both"/>
        <w:rPr>
          <w:rFonts w:ascii="Times New Roman" w:eastAsia="Times New Roman" w:hAnsi="Times New Roman" w:cs="Times New Roman"/>
          <w:color w:val="2E2E2E"/>
          <w:sz w:val="24"/>
          <w:szCs w:val="24"/>
          <w:lang w:eastAsia="ru-RU"/>
        </w:rPr>
      </w:pPr>
      <w:r w:rsidRPr="0063725C">
        <w:rPr>
          <w:rFonts w:ascii="Times New Roman" w:eastAsia="Times New Roman" w:hAnsi="Times New Roman" w:cs="Times New Roman"/>
          <w:color w:val="2E2E2E"/>
          <w:sz w:val="24"/>
          <w:szCs w:val="24"/>
          <w:lang w:eastAsia="ru-RU"/>
        </w:rPr>
        <w:t xml:space="preserve">3.7. В случае </w:t>
      </w:r>
      <w:proofErr w:type="spellStart"/>
      <w:r w:rsidRPr="0063725C">
        <w:rPr>
          <w:rFonts w:ascii="Times New Roman" w:eastAsia="Times New Roman" w:hAnsi="Times New Roman" w:cs="Times New Roman"/>
          <w:color w:val="2E2E2E"/>
          <w:sz w:val="24"/>
          <w:szCs w:val="24"/>
          <w:lang w:eastAsia="ru-RU"/>
        </w:rPr>
        <w:t>несдачи</w:t>
      </w:r>
      <w:proofErr w:type="spellEnd"/>
      <w:r w:rsidRPr="0063725C">
        <w:rPr>
          <w:rFonts w:ascii="Times New Roman" w:eastAsia="Times New Roman" w:hAnsi="Times New Roman" w:cs="Times New Roman"/>
          <w:color w:val="2E2E2E"/>
          <w:sz w:val="24"/>
          <w:szCs w:val="24"/>
          <w:lang w:eastAsia="ru-RU"/>
        </w:rPr>
        <w:t xml:space="preserve"> ключей охранник общеобразовательной организации (работник по обеспечению охраны образовательных организаций) закрывает помещение дубликатом ключей, о чем делается запись в «Журнале обхода (осмотра) объекта и прилегающей территории (здания, внутренних помещений, территории)». </w:t>
      </w:r>
    </w:p>
    <w:p w:rsidR="0063725C" w:rsidRDefault="0063725C" w:rsidP="0063725C">
      <w:pPr>
        <w:spacing w:after="0" w:line="240" w:lineRule="auto"/>
        <w:jc w:val="both"/>
        <w:rPr>
          <w:rFonts w:ascii="Times New Roman" w:eastAsia="Times New Roman" w:hAnsi="Times New Roman" w:cs="Times New Roman"/>
          <w:color w:val="2E2E2E"/>
          <w:sz w:val="24"/>
          <w:szCs w:val="24"/>
          <w:lang w:eastAsia="ru-RU"/>
        </w:rPr>
      </w:pPr>
      <w:r w:rsidRPr="0063725C">
        <w:rPr>
          <w:rFonts w:ascii="Times New Roman" w:eastAsia="Times New Roman" w:hAnsi="Times New Roman" w:cs="Times New Roman"/>
          <w:color w:val="2E2E2E"/>
          <w:sz w:val="24"/>
          <w:szCs w:val="24"/>
          <w:lang w:eastAsia="ru-RU"/>
        </w:rPr>
        <w:t xml:space="preserve">3.8. Ключи от запасных выходов (входов), чердачных, подвальных помещений хранятся на стационарном посту охраны (рабочем месте охранника), выдаются под подпись в «Журнале учета выдачи и возврата ключей от помещений» по спискам, согласованным с работником, ответственным за безопасность.  Ключи от отдельных помещений хранятся на стационарном посту охраны (рабочем месте охранника) в опечатанных тубусах.  В случае сильной необходимости вскрытие отдельных помещений осуществляется в присутствии охранника общеобразовательной организации (работника по обеспечению охраны образовательных организаций) и представителя администрации школы с составлением акта о вскрытии в произвольной форме. </w:t>
      </w:r>
    </w:p>
    <w:p w:rsidR="0063725C" w:rsidRDefault="0063725C" w:rsidP="0063725C">
      <w:pPr>
        <w:spacing w:after="0" w:line="240" w:lineRule="auto"/>
        <w:jc w:val="both"/>
        <w:rPr>
          <w:rFonts w:ascii="Times New Roman" w:eastAsia="Times New Roman" w:hAnsi="Times New Roman" w:cs="Times New Roman"/>
          <w:color w:val="2E2E2E"/>
          <w:sz w:val="24"/>
          <w:szCs w:val="24"/>
          <w:lang w:eastAsia="ru-RU"/>
        </w:rPr>
      </w:pPr>
      <w:r w:rsidRPr="0063725C">
        <w:rPr>
          <w:rFonts w:ascii="Times New Roman" w:eastAsia="Times New Roman" w:hAnsi="Times New Roman" w:cs="Times New Roman"/>
          <w:color w:val="2E2E2E"/>
          <w:sz w:val="24"/>
          <w:szCs w:val="24"/>
          <w:lang w:eastAsia="ru-RU"/>
        </w:rPr>
        <w:t xml:space="preserve">3.9. В периоды повышенной готовности и чрезвычайных ситуаций приказом директора нахождение или перемещение по территории и зданию школы может быть прекращено или ограничено. </w:t>
      </w:r>
    </w:p>
    <w:p w:rsidR="0063725C" w:rsidRDefault="0063725C" w:rsidP="0063725C">
      <w:pPr>
        <w:spacing w:after="0" w:line="240" w:lineRule="auto"/>
        <w:jc w:val="both"/>
        <w:rPr>
          <w:rFonts w:ascii="Times New Roman" w:eastAsia="Times New Roman" w:hAnsi="Times New Roman" w:cs="Times New Roman"/>
          <w:color w:val="2E2E2E"/>
          <w:sz w:val="24"/>
          <w:szCs w:val="24"/>
          <w:lang w:eastAsia="ru-RU"/>
        </w:rPr>
      </w:pPr>
      <w:r w:rsidRPr="0063725C">
        <w:rPr>
          <w:rFonts w:ascii="Times New Roman" w:eastAsia="Times New Roman" w:hAnsi="Times New Roman" w:cs="Times New Roman"/>
          <w:color w:val="2E2E2E"/>
          <w:sz w:val="24"/>
          <w:szCs w:val="24"/>
          <w:lang w:eastAsia="ru-RU"/>
        </w:rPr>
        <w:t xml:space="preserve">3.10. В периоды подготовки и проведения массовых мероприятий приказом директора общеобразовательной организации нахождение или перемещение по территории и зданию школы может быть ограничено. </w:t>
      </w:r>
    </w:p>
    <w:p w:rsidR="0063725C" w:rsidRPr="0063725C" w:rsidRDefault="0063725C" w:rsidP="0063725C">
      <w:pPr>
        <w:spacing w:after="0" w:line="240" w:lineRule="auto"/>
        <w:jc w:val="both"/>
        <w:rPr>
          <w:rFonts w:ascii="Times New Roman" w:eastAsia="Times New Roman" w:hAnsi="Times New Roman" w:cs="Times New Roman"/>
          <w:color w:val="2E2E2E"/>
          <w:sz w:val="24"/>
          <w:szCs w:val="24"/>
          <w:lang w:eastAsia="ru-RU"/>
        </w:rPr>
      </w:pPr>
      <w:r w:rsidRPr="0063725C">
        <w:rPr>
          <w:rFonts w:ascii="Times New Roman" w:eastAsia="Times New Roman" w:hAnsi="Times New Roman" w:cs="Times New Roman"/>
          <w:color w:val="2E2E2E"/>
          <w:sz w:val="24"/>
          <w:szCs w:val="24"/>
          <w:lang w:eastAsia="ru-RU"/>
        </w:rPr>
        <w:t>3.11. </w:t>
      </w:r>
      <w:ins w:id="9" w:author="Unknown">
        <w:r w:rsidRPr="0063725C">
          <w:rPr>
            <w:rFonts w:ascii="Times New Roman" w:eastAsia="Times New Roman" w:hAnsi="Times New Roman" w:cs="Times New Roman"/>
            <w:color w:val="2E2E2E"/>
            <w:sz w:val="24"/>
            <w:szCs w:val="24"/>
            <w:lang w:eastAsia="ru-RU"/>
          </w:rPr>
          <w:t>При обострении оперативной обстановки принимаются незамедлительные меры:</w:t>
        </w:r>
      </w:ins>
    </w:p>
    <w:p w:rsidR="0063725C" w:rsidRPr="0063725C" w:rsidRDefault="0063725C" w:rsidP="0063725C">
      <w:pPr>
        <w:numPr>
          <w:ilvl w:val="0"/>
          <w:numId w:val="3"/>
        </w:numPr>
        <w:spacing w:after="0" w:line="240" w:lineRule="auto"/>
        <w:ind w:left="0"/>
        <w:jc w:val="both"/>
        <w:rPr>
          <w:rFonts w:ascii="Times New Roman" w:eastAsia="Times New Roman" w:hAnsi="Times New Roman" w:cs="Times New Roman"/>
          <w:color w:val="2E2E2E"/>
          <w:sz w:val="24"/>
          <w:szCs w:val="24"/>
          <w:lang w:eastAsia="ru-RU"/>
        </w:rPr>
      </w:pPr>
      <w:r w:rsidRPr="0063725C">
        <w:rPr>
          <w:rFonts w:ascii="Times New Roman" w:eastAsia="Times New Roman" w:hAnsi="Times New Roman" w:cs="Times New Roman"/>
          <w:color w:val="2E2E2E"/>
          <w:sz w:val="24"/>
          <w:szCs w:val="24"/>
          <w:lang w:eastAsia="ru-RU"/>
        </w:rPr>
        <w:t>при внезапном нападении или возникновении массовых беспорядков в непосредственной близости от территории прекращается пропуск сотрудников, обучающихся, посетителей на выход, организуется их размещение в безопасном месте или эвакуация в безопасное место;</w:t>
      </w:r>
    </w:p>
    <w:p w:rsidR="0063725C" w:rsidRPr="0063725C" w:rsidRDefault="0063725C" w:rsidP="0063725C">
      <w:pPr>
        <w:numPr>
          <w:ilvl w:val="0"/>
          <w:numId w:val="3"/>
        </w:numPr>
        <w:spacing w:after="0" w:line="240" w:lineRule="auto"/>
        <w:ind w:left="0"/>
        <w:jc w:val="both"/>
        <w:rPr>
          <w:rFonts w:ascii="Times New Roman" w:eastAsia="Times New Roman" w:hAnsi="Times New Roman" w:cs="Times New Roman"/>
          <w:color w:val="2E2E2E"/>
          <w:sz w:val="24"/>
          <w:szCs w:val="24"/>
          <w:lang w:eastAsia="ru-RU"/>
        </w:rPr>
      </w:pPr>
      <w:r w:rsidRPr="0063725C">
        <w:rPr>
          <w:rFonts w:ascii="Times New Roman" w:eastAsia="Times New Roman" w:hAnsi="Times New Roman" w:cs="Times New Roman"/>
          <w:color w:val="2E2E2E"/>
          <w:sz w:val="24"/>
          <w:szCs w:val="24"/>
          <w:lang w:eastAsia="ru-RU"/>
        </w:rPr>
        <w:t>в случае обнаружения взрывного устройства или подозрительного предмета на объекте проводится эвакуация, прекращается допуск всех лиц до прибытия специалистов по обезвреживанию взрывных устройств, аварийно-спасательных служб и иных структур;</w:t>
      </w:r>
    </w:p>
    <w:p w:rsidR="0063725C" w:rsidRPr="0063725C" w:rsidRDefault="0063725C" w:rsidP="0063725C">
      <w:pPr>
        <w:numPr>
          <w:ilvl w:val="0"/>
          <w:numId w:val="3"/>
        </w:numPr>
        <w:spacing w:after="0" w:line="240" w:lineRule="auto"/>
        <w:ind w:left="0"/>
        <w:jc w:val="both"/>
        <w:rPr>
          <w:rFonts w:ascii="Times New Roman" w:eastAsia="Times New Roman" w:hAnsi="Times New Roman" w:cs="Times New Roman"/>
          <w:color w:val="2E2E2E"/>
          <w:sz w:val="24"/>
          <w:szCs w:val="24"/>
          <w:lang w:eastAsia="ru-RU"/>
        </w:rPr>
      </w:pPr>
      <w:r w:rsidRPr="0063725C">
        <w:rPr>
          <w:rFonts w:ascii="Times New Roman" w:eastAsia="Times New Roman" w:hAnsi="Times New Roman" w:cs="Times New Roman"/>
          <w:color w:val="2E2E2E"/>
          <w:sz w:val="24"/>
          <w:szCs w:val="24"/>
          <w:lang w:eastAsia="ru-RU"/>
        </w:rPr>
        <w:t>при возгорании или разлитии сильнодействующих химических или ядовитых веществ прекращается допуск, осуществляется беспрепятственный выход и выезд до прибытия аварийно-спасательных служб, пожарной охраны, МЧС;</w:t>
      </w:r>
    </w:p>
    <w:p w:rsidR="00DA1467" w:rsidRPr="00DA1467" w:rsidRDefault="0063725C" w:rsidP="00DA1467">
      <w:pPr>
        <w:numPr>
          <w:ilvl w:val="0"/>
          <w:numId w:val="3"/>
        </w:numPr>
        <w:spacing w:after="0" w:line="240" w:lineRule="auto"/>
        <w:ind w:left="0"/>
        <w:jc w:val="both"/>
        <w:rPr>
          <w:rFonts w:ascii="Times New Roman" w:eastAsia="Times New Roman" w:hAnsi="Times New Roman" w:cs="Times New Roman"/>
          <w:color w:val="2E2E2E"/>
          <w:sz w:val="24"/>
          <w:szCs w:val="24"/>
          <w:lang w:eastAsia="ru-RU"/>
        </w:rPr>
      </w:pPr>
      <w:r w:rsidRPr="0063725C">
        <w:rPr>
          <w:rFonts w:ascii="Times New Roman" w:eastAsia="Times New Roman" w:hAnsi="Times New Roman" w:cs="Times New Roman"/>
          <w:color w:val="2E2E2E"/>
          <w:sz w:val="24"/>
          <w:szCs w:val="24"/>
          <w:lang w:eastAsia="ru-RU"/>
        </w:rPr>
        <w:t>в случае срабатывания или отказа охранной сигнализации блокируется «сработавший» объект, усиливается бдительность, прекращается пропуск посетителей на вход и на выход до выяснения обстановки и пр</w:t>
      </w:r>
      <w:r w:rsidR="00DA1467">
        <w:rPr>
          <w:rFonts w:ascii="Times New Roman" w:eastAsia="Times New Roman" w:hAnsi="Times New Roman" w:cs="Times New Roman"/>
          <w:color w:val="2E2E2E"/>
          <w:sz w:val="24"/>
          <w:szCs w:val="24"/>
          <w:lang w:eastAsia="ru-RU"/>
        </w:rPr>
        <w:t>ичины срабатывания сигнализации.</w:t>
      </w:r>
    </w:p>
    <w:p w:rsidR="00DA1467" w:rsidRPr="0063725C" w:rsidRDefault="00DA1467" w:rsidP="00DA1467">
      <w:pPr>
        <w:spacing w:after="0" w:line="240" w:lineRule="auto"/>
        <w:jc w:val="both"/>
        <w:rPr>
          <w:rFonts w:ascii="Times New Roman" w:eastAsia="Times New Roman" w:hAnsi="Times New Roman" w:cs="Times New Roman"/>
          <w:color w:val="2E2E2E"/>
          <w:sz w:val="24"/>
          <w:szCs w:val="24"/>
          <w:lang w:eastAsia="ru-RU"/>
        </w:rPr>
      </w:pPr>
    </w:p>
    <w:p w:rsidR="0063725C" w:rsidRPr="0063725C" w:rsidRDefault="0063725C" w:rsidP="00DA1467">
      <w:pPr>
        <w:spacing w:after="0" w:line="240" w:lineRule="auto"/>
        <w:jc w:val="center"/>
        <w:outlineLvl w:val="2"/>
        <w:rPr>
          <w:rFonts w:ascii="Times New Roman" w:eastAsia="Times New Roman" w:hAnsi="Times New Roman" w:cs="Times New Roman"/>
          <w:b/>
          <w:bCs/>
          <w:color w:val="2E2E2E"/>
          <w:sz w:val="24"/>
          <w:szCs w:val="24"/>
          <w:lang w:eastAsia="ru-RU"/>
        </w:rPr>
      </w:pPr>
      <w:r w:rsidRPr="0063725C">
        <w:rPr>
          <w:rFonts w:ascii="Times New Roman" w:eastAsia="Times New Roman" w:hAnsi="Times New Roman" w:cs="Times New Roman"/>
          <w:b/>
          <w:bCs/>
          <w:color w:val="2E2E2E"/>
          <w:sz w:val="24"/>
          <w:szCs w:val="24"/>
          <w:lang w:eastAsia="ru-RU"/>
        </w:rPr>
        <w:lastRenderedPageBreak/>
        <w:t>4. Порядок допуска на территорию транспортных средств</w:t>
      </w:r>
    </w:p>
    <w:p w:rsidR="0063725C" w:rsidRDefault="0063725C" w:rsidP="0063725C">
      <w:pPr>
        <w:spacing w:after="0" w:line="240" w:lineRule="auto"/>
        <w:jc w:val="both"/>
        <w:rPr>
          <w:rFonts w:ascii="Times New Roman" w:eastAsia="Times New Roman" w:hAnsi="Times New Roman" w:cs="Times New Roman"/>
          <w:color w:val="2E2E2E"/>
          <w:sz w:val="24"/>
          <w:szCs w:val="24"/>
          <w:lang w:eastAsia="ru-RU"/>
        </w:rPr>
      </w:pPr>
      <w:r w:rsidRPr="0063725C">
        <w:rPr>
          <w:rFonts w:ascii="Times New Roman" w:eastAsia="Times New Roman" w:hAnsi="Times New Roman" w:cs="Times New Roman"/>
          <w:color w:val="2E2E2E"/>
          <w:sz w:val="24"/>
          <w:szCs w:val="24"/>
          <w:lang w:eastAsia="ru-RU"/>
        </w:rPr>
        <w:t xml:space="preserve">4.1. Допуск автотранспортных средств на территорию общеобразовательной организации осуществляется с разрешения директора, лица, на которое в соответствии с приказом общеобразовательной организации возложена ответственность за безопасность или дежурного администратора. </w:t>
      </w:r>
    </w:p>
    <w:p w:rsidR="0063725C" w:rsidRDefault="0063725C" w:rsidP="0063725C">
      <w:pPr>
        <w:spacing w:after="0" w:line="240" w:lineRule="auto"/>
        <w:jc w:val="both"/>
        <w:rPr>
          <w:rFonts w:ascii="Times New Roman" w:eastAsia="Times New Roman" w:hAnsi="Times New Roman" w:cs="Times New Roman"/>
          <w:color w:val="2E2E2E"/>
          <w:sz w:val="24"/>
          <w:szCs w:val="24"/>
          <w:lang w:eastAsia="ru-RU"/>
        </w:rPr>
      </w:pPr>
      <w:r w:rsidRPr="0063725C">
        <w:rPr>
          <w:rFonts w:ascii="Times New Roman" w:eastAsia="Times New Roman" w:hAnsi="Times New Roman" w:cs="Times New Roman"/>
          <w:color w:val="2E2E2E"/>
          <w:sz w:val="24"/>
          <w:szCs w:val="24"/>
          <w:lang w:eastAsia="ru-RU"/>
        </w:rPr>
        <w:t xml:space="preserve">4.2. При ввозе транспортных средств на территорию общеобразовательной организации имущества (материальных ценностей) охранником (работником по обеспечению охраны образовательных организаций) осуществляется осмотр, исключающий ввоз запрещенных предметов. Транспортные средства централизованных перевозок допускаются на территорию общеобразовательной организации на основании списков, заверенных директором школы или лицом, на которое в соответствии с приказом образовательной организации возложена ответственность за безопасность. </w:t>
      </w:r>
    </w:p>
    <w:p w:rsidR="0063725C" w:rsidRDefault="0063725C" w:rsidP="0063725C">
      <w:pPr>
        <w:spacing w:after="0" w:line="240" w:lineRule="auto"/>
        <w:jc w:val="both"/>
        <w:rPr>
          <w:rFonts w:ascii="Times New Roman" w:eastAsia="Times New Roman" w:hAnsi="Times New Roman" w:cs="Times New Roman"/>
          <w:color w:val="2E2E2E"/>
          <w:sz w:val="24"/>
          <w:szCs w:val="24"/>
          <w:lang w:eastAsia="ru-RU"/>
        </w:rPr>
      </w:pPr>
      <w:r w:rsidRPr="0063725C">
        <w:rPr>
          <w:rFonts w:ascii="Times New Roman" w:eastAsia="Times New Roman" w:hAnsi="Times New Roman" w:cs="Times New Roman"/>
          <w:color w:val="2E2E2E"/>
          <w:sz w:val="24"/>
          <w:szCs w:val="24"/>
          <w:lang w:eastAsia="ru-RU"/>
        </w:rPr>
        <w:t xml:space="preserve">4.3. При обнаружении признаков неправомерного въезда на территорию общеобразовательной организации или попытке выезда с ее территории (несоответствие документов на транспортное средство, несоответствие груза накладной или пропуску) к транспортному средству могут быть применены меры по ограничению движения автотранспорта до выяснения конкретных обстоятельств. </w:t>
      </w:r>
    </w:p>
    <w:p w:rsidR="0063725C" w:rsidRDefault="0063725C" w:rsidP="0063725C">
      <w:pPr>
        <w:spacing w:after="0" w:line="240" w:lineRule="auto"/>
        <w:jc w:val="both"/>
        <w:rPr>
          <w:rFonts w:ascii="Times New Roman" w:eastAsia="Times New Roman" w:hAnsi="Times New Roman" w:cs="Times New Roman"/>
          <w:color w:val="2E2E2E"/>
          <w:sz w:val="24"/>
          <w:szCs w:val="24"/>
          <w:lang w:eastAsia="ru-RU"/>
        </w:rPr>
      </w:pPr>
      <w:r w:rsidRPr="0063725C">
        <w:rPr>
          <w:rFonts w:ascii="Times New Roman" w:eastAsia="Times New Roman" w:hAnsi="Times New Roman" w:cs="Times New Roman"/>
          <w:color w:val="2E2E2E"/>
          <w:sz w:val="24"/>
          <w:szCs w:val="24"/>
          <w:lang w:eastAsia="ru-RU"/>
        </w:rPr>
        <w:t xml:space="preserve">4.4. При допуске на территорию общеобразовательной организации транспортных средств охранник (работник по обеспечению охраны образовательных организаций) предупреждает водителя о соблюдении мер безопасности при движении по территории общеобразовательной организации. </w:t>
      </w:r>
    </w:p>
    <w:p w:rsidR="0063725C" w:rsidRDefault="0063725C" w:rsidP="0063725C">
      <w:pPr>
        <w:spacing w:after="0" w:line="240" w:lineRule="auto"/>
        <w:jc w:val="both"/>
        <w:rPr>
          <w:rFonts w:ascii="Times New Roman" w:eastAsia="Times New Roman" w:hAnsi="Times New Roman" w:cs="Times New Roman"/>
          <w:color w:val="2E2E2E"/>
          <w:sz w:val="24"/>
          <w:szCs w:val="24"/>
          <w:lang w:eastAsia="ru-RU"/>
        </w:rPr>
      </w:pPr>
      <w:r w:rsidRPr="0063725C">
        <w:rPr>
          <w:rFonts w:ascii="Times New Roman" w:eastAsia="Times New Roman" w:hAnsi="Times New Roman" w:cs="Times New Roman"/>
          <w:color w:val="2E2E2E"/>
          <w:sz w:val="24"/>
          <w:szCs w:val="24"/>
          <w:lang w:eastAsia="ru-RU"/>
        </w:rPr>
        <w:t xml:space="preserve">4.5. Движение транспортных средств по территории общеобразовательной организации разрешается со скоростью не более 5 км/ч. Парковка транспортных средств, доставивших материальные ценности или продукты, осуществляется у запасного выхода с соблюдением всех мер безопасности и правил дорожного движения. </w:t>
      </w:r>
    </w:p>
    <w:p w:rsidR="0063725C" w:rsidRDefault="0063725C" w:rsidP="0063725C">
      <w:pPr>
        <w:spacing w:after="0" w:line="240" w:lineRule="auto"/>
        <w:jc w:val="both"/>
        <w:rPr>
          <w:rFonts w:ascii="Times New Roman" w:eastAsia="Times New Roman" w:hAnsi="Times New Roman" w:cs="Times New Roman"/>
          <w:color w:val="2E2E2E"/>
          <w:sz w:val="24"/>
          <w:szCs w:val="24"/>
          <w:lang w:eastAsia="ru-RU"/>
        </w:rPr>
      </w:pPr>
      <w:r w:rsidRPr="0063725C">
        <w:rPr>
          <w:rFonts w:ascii="Times New Roman" w:eastAsia="Times New Roman" w:hAnsi="Times New Roman" w:cs="Times New Roman"/>
          <w:color w:val="2E2E2E"/>
          <w:sz w:val="24"/>
          <w:szCs w:val="24"/>
          <w:lang w:eastAsia="ru-RU"/>
        </w:rPr>
        <w:t xml:space="preserve">4.6. Сведения о пересечении автотранспорта с указанием принадлежности, марки и типа автомобиля охранник общеобразовательной организации (работник по обеспечению охраны образовательных организаций) заносит в «Журнал регистрации въезда и выезда автотранспорта на территорию образовательной организации». </w:t>
      </w:r>
    </w:p>
    <w:p w:rsidR="0063725C" w:rsidRDefault="0063725C" w:rsidP="0063725C">
      <w:pPr>
        <w:spacing w:after="0" w:line="240" w:lineRule="auto"/>
        <w:jc w:val="both"/>
        <w:rPr>
          <w:rFonts w:ascii="Times New Roman" w:eastAsia="Times New Roman" w:hAnsi="Times New Roman" w:cs="Times New Roman"/>
          <w:color w:val="2E2E2E"/>
          <w:sz w:val="24"/>
          <w:szCs w:val="24"/>
          <w:lang w:eastAsia="ru-RU"/>
        </w:rPr>
      </w:pPr>
      <w:r w:rsidRPr="0063725C">
        <w:rPr>
          <w:rFonts w:ascii="Times New Roman" w:eastAsia="Times New Roman" w:hAnsi="Times New Roman" w:cs="Times New Roman"/>
          <w:color w:val="2E2E2E"/>
          <w:sz w:val="24"/>
          <w:szCs w:val="24"/>
          <w:lang w:eastAsia="ru-RU"/>
        </w:rPr>
        <w:t xml:space="preserve">4.7. В периоды повышенной готовности и чрезвычайных ситуаций, а также в целях усиления мер безопасности приказом директора общеобразовательной организации допуск транспортных средств на территорию школы может ограничиваться. </w:t>
      </w:r>
    </w:p>
    <w:p w:rsidR="0063725C" w:rsidRDefault="0063725C" w:rsidP="0063725C">
      <w:pPr>
        <w:spacing w:after="0" w:line="240" w:lineRule="auto"/>
        <w:jc w:val="both"/>
        <w:rPr>
          <w:rFonts w:ascii="Times New Roman" w:eastAsia="Times New Roman" w:hAnsi="Times New Roman" w:cs="Times New Roman"/>
          <w:color w:val="2E2E2E"/>
          <w:sz w:val="24"/>
          <w:szCs w:val="24"/>
          <w:lang w:eastAsia="ru-RU"/>
        </w:rPr>
      </w:pPr>
      <w:r w:rsidRPr="0063725C">
        <w:rPr>
          <w:rFonts w:ascii="Times New Roman" w:eastAsia="Times New Roman" w:hAnsi="Times New Roman" w:cs="Times New Roman"/>
          <w:color w:val="2E2E2E"/>
          <w:sz w:val="24"/>
          <w:szCs w:val="24"/>
          <w:lang w:eastAsia="ru-RU"/>
        </w:rPr>
        <w:t xml:space="preserve">4.8. Пожарные машины, транспортные средства аварийных бригад и экстренной помощи допускаются на территорию общеобразовательной организации беспрепятственно. В последующем, после ликвидации аварии (пожара, оказания медицинской помощи), в «Журнале регистрации въезда и выезда автотранспорта на территорию образовательной организации» осуществляется запись о фактическом времени въезда-выезда транспортных средств. </w:t>
      </w:r>
    </w:p>
    <w:p w:rsidR="0063725C" w:rsidRDefault="0063725C" w:rsidP="0063725C">
      <w:pPr>
        <w:spacing w:after="0" w:line="240" w:lineRule="auto"/>
        <w:jc w:val="both"/>
        <w:rPr>
          <w:rFonts w:ascii="Times New Roman" w:eastAsia="Times New Roman" w:hAnsi="Times New Roman" w:cs="Times New Roman"/>
          <w:color w:val="2E2E2E"/>
          <w:sz w:val="24"/>
          <w:szCs w:val="24"/>
          <w:lang w:eastAsia="ru-RU"/>
        </w:rPr>
      </w:pPr>
      <w:r w:rsidRPr="0063725C">
        <w:rPr>
          <w:rFonts w:ascii="Times New Roman" w:eastAsia="Times New Roman" w:hAnsi="Times New Roman" w:cs="Times New Roman"/>
          <w:color w:val="2E2E2E"/>
          <w:sz w:val="24"/>
          <w:szCs w:val="24"/>
          <w:lang w:eastAsia="ru-RU"/>
        </w:rPr>
        <w:t xml:space="preserve">4.9. Во всех случаях, не указанных в данном Положении о пропускном и </w:t>
      </w:r>
      <w:proofErr w:type="spellStart"/>
      <w:r w:rsidRPr="0063725C">
        <w:rPr>
          <w:rFonts w:ascii="Times New Roman" w:eastAsia="Times New Roman" w:hAnsi="Times New Roman" w:cs="Times New Roman"/>
          <w:color w:val="2E2E2E"/>
          <w:sz w:val="24"/>
          <w:szCs w:val="24"/>
          <w:lang w:eastAsia="ru-RU"/>
        </w:rPr>
        <w:t>внутриобъектовом</w:t>
      </w:r>
      <w:proofErr w:type="spellEnd"/>
      <w:r w:rsidRPr="0063725C">
        <w:rPr>
          <w:rFonts w:ascii="Times New Roman" w:eastAsia="Times New Roman" w:hAnsi="Times New Roman" w:cs="Times New Roman"/>
          <w:color w:val="2E2E2E"/>
          <w:sz w:val="24"/>
          <w:szCs w:val="24"/>
          <w:lang w:eastAsia="ru-RU"/>
        </w:rPr>
        <w:t xml:space="preserve"> режимах в школе, либо вызывающих вопросы, касающиеся порядка допуска на территорию транспортных средств, охранники общеобразовательной организации (работники по обеспечению охраны образовательных организаций) руководствуются указаниями директора школы или лица, на которое в соответствии с приказом образовательной организации возложена ответственность за безопасность. В этом случае полученные устные указания фиксируются в рабочем журнале объекта охраны.</w:t>
      </w:r>
    </w:p>
    <w:p w:rsidR="0063725C" w:rsidRPr="0063725C" w:rsidRDefault="0063725C" w:rsidP="0063725C">
      <w:pPr>
        <w:spacing w:after="0" w:line="240" w:lineRule="auto"/>
        <w:jc w:val="both"/>
        <w:rPr>
          <w:rFonts w:ascii="Times New Roman" w:eastAsia="Times New Roman" w:hAnsi="Times New Roman" w:cs="Times New Roman"/>
          <w:color w:val="2E2E2E"/>
          <w:sz w:val="24"/>
          <w:szCs w:val="24"/>
          <w:lang w:eastAsia="ru-RU"/>
        </w:rPr>
      </w:pPr>
    </w:p>
    <w:p w:rsidR="0063725C" w:rsidRPr="0063725C" w:rsidRDefault="0063725C" w:rsidP="0063725C">
      <w:pPr>
        <w:spacing w:after="0" w:line="240" w:lineRule="auto"/>
        <w:jc w:val="center"/>
        <w:outlineLvl w:val="2"/>
        <w:rPr>
          <w:rFonts w:ascii="Times New Roman" w:eastAsia="Times New Roman" w:hAnsi="Times New Roman" w:cs="Times New Roman"/>
          <w:b/>
          <w:bCs/>
          <w:color w:val="2E2E2E"/>
          <w:sz w:val="24"/>
          <w:szCs w:val="24"/>
          <w:lang w:eastAsia="ru-RU"/>
        </w:rPr>
      </w:pPr>
      <w:r w:rsidRPr="0063725C">
        <w:rPr>
          <w:rFonts w:ascii="Times New Roman" w:eastAsia="Times New Roman" w:hAnsi="Times New Roman" w:cs="Times New Roman"/>
          <w:b/>
          <w:bCs/>
          <w:color w:val="2E2E2E"/>
          <w:sz w:val="24"/>
          <w:szCs w:val="24"/>
          <w:lang w:eastAsia="ru-RU"/>
        </w:rPr>
        <w:t>5. Порядок вноса (выноса), ввоза (вывоза) материальных ценностей</w:t>
      </w:r>
    </w:p>
    <w:p w:rsidR="0063725C" w:rsidRDefault="0063725C" w:rsidP="0063725C">
      <w:pPr>
        <w:spacing w:after="0" w:line="240" w:lineRule="auto"/>
        <w:jc w:val="both"/>
        <w:rPr>
          <w:rFonts w:ascii="Times New Roman" w:eastAsia="Times New Roman" w:hAnsi="Times New Roman" w:cs="Times New Roman"/>
          <w:color w:val="2E2E2E"/>
          <w:sz w:val="24"/>
          <w:szCs w:val="24"/>
          <w:lang w:eastAsia="ru-RU"/>
        </w:rPr>
      </w:pPr>
      <w:r w:rsidRPr="0063725C">
        <w:rPr>
          <w:rFonts w:ascii="Times New Roman" w:eastAsia="Times New Roman" w:hAnsi="Times New Roman" w:cs="Times New Roman"/>
          <w:color w:val="2E2E2E"/>
          <w:sz w:val="24"/>
          <w:szCs w:val="24"/>
          <w:lang w:eastAsia="ru-RU"/>
        </w:rPr>
        <w:t xml:space="preserve">5.1. Имущество (материальные ценности) выносятся из здания общеобразовательной организации на основании служебной записки, заверенной лицом, на которое в соответствии с приказом возложена ответственность за безопасность. </w:t>
      </w:r>
    </w:p>
    <w:p w:rsidR="0063725C" w:rsidRDefault="0063725C" w:rsidP="0063725C">
      <w:pPr>
        <w:spacing w:after="0" w:line="240" w:lineRule="auto"/>
        <w:jc w:val="both"/>
        <w:rPr>
          <w:rFonts w:ascii="Times New Roman" w:eastAsia="Times New Roman" w:hAnsi="Times New Roman" w:cs="Times New Roman"/>
          <w:color w:val="2E2E2E"/>
          <w:sz w:val="24"/>
          <w:szCs w:val="24"/>
          <w:lang w:eastAsia="ru-RU"/>
        </w:rPr>
      </w:pPr>
      <w:r w:rsidRPr="0063725C">
        <w:rPr>
          <w:rFonts w:ascii="Times New Roman" w:eastAsia="Times New Roman" w:hAnsi="Times New Roman" w:cs="Times New Roman"/>
          <w:color w:val="2E2E2E"/>
          <w:sz w:val="24"/>
          <w:szCs w:val="24"/>
          <w:lang w:eastAsia="ru-RU"/>
        </w:rPr>
        <w:t xml:space="preserve">5.2. Крупногабаритные предметы (ящики, коробки, ручная кладь и т.п.) проносятся в здание только после проведенного осмотра охранником общеобразовательной организации </w:t>
      </w:r>
      <w:r w:rsidRPr="0063725C">
        <w:rPr>
          <w:rFonts w:ascii="Times New Roman" w:eastAsia="Times New Roman" w:hAnsi="Times New Roman" w:cs="Times New Roman"/>
          <w:color w:val="2E2E2E"/>
          <w:sz w:val="24"/>
          <w:szCs w:val="24"/>
          <w:lang w:eastAsia="ru-RU"/>
        </w:rPr>
        <w:lastRenderedPageBreak/>
        <w:t xml:space="preserve">(работником по обеспечению охраны образовательных организаций), исключающего вынос запрещенных предметов. </w:t>
      </w:r>
    </w:p>
    <w:p w:rsidR="0063725C" w:rsidRDefault="0063725C" w:rsidP="0063725C">
      <w:pPr>
        <w:spacing w:after="0" w:line="240" w:lineRule="auto"/>
        <w:jc w:val="both"/>
        <w:rPr>
          <w:rFonts w:ascii="Times New Roman" w:eastAsia="Times New Roman" w:hAnsi="Times New Roman" w:cs="Times New Roman"/>
          <w:color w:val="2E2E2E"/>
          <w:sz w:val="24"/>
          <w:szCs w:val="24"/>
          <w:lang w:eastAsia="ru-RU"/>
        </w:rPr>
      </w:pPr>
      <w:r w:rsidRPr="0063725C">
        <w:rPr>
          <w:rFonts w:ascii="Times New Roman" w:eastAsia="Times New Roman" w:hAnsi="Times New Roman" w:cs="Times New Roman"/>
          <w:color w:val="2E2E2E"/>
          <w:sz w:val="24"/>
          <w:szCs w:val="24"/>
          <w:lang w:eastAsia="ru-RU"/>
        </w:rPr>
        <w:t xml:space="preserve">5.3. В случае возникновения подозрений в попытке вноса (выноса) запрещенных предметов, а также выноса имущества (материальных ценностей) посетителями, в том числе обучающимися, с их согласия они могут быть подвергнуты внешнему техническому обследованию с применением стационарного или ручного </w:t>
      </w:r>
      <w:proofErr w:type="spellStart"/>
      <w:r w:rsidRPr="0063725C">
        <w:rPr>
          <w:rFonts w:ascii="Times New Roman" w:eastAsia="Times New Roman" w:hAnsi="Times New Roman" w:cs="Times New Roman"/>
          <w:color w:val="2E2E2E"/>
          <w:sz w:val="24"/>
          <w:szCs w:val="24"/>
          <w:lang w:eastAsia="ru-RU"/>
        </w:rPr>
        <w:t>металлодетектора</w:t>
      </w:r>
      <w:proofErr w:type="spellEnd"/>
      <w:r w:rsidRPr="0063725C">
        <w:rPr>
          <w:rFonts w:ascii="Times New Roman" w:eastAsia="Times New Roman" w:hAnsi="Times New Roman" w:cs="Times New Roman"/>
          <w:color w:val="2E2E2E"/>
          <w:sz w:val="24"/>
          <w:szCs w:val="24"/>
          <w:lang w:eastAsia="ru-RU"/>
        </w:rPr>
        <w:t xml:space="preserve"> или иных индикаторов технических средств охраны. </w:t>
      </w:r>
    </w:p>
    <w:p w:rsidR="0063725C" w:rsidRDefault="0063725C" w:rsidP="0063725C">
      <w:pPr>
        <w:spacing w:after="0" w:line="240" w:lineRule="auto"/>
        <w:jc w:val="both"/>
        <w:rPr>
          <w:rFonts w:ascii="Times New Roman" w:eastAsia="Times New Roman" w:hAnsi="Times New Roman" w:cs="Times New Roman"/>
          <w:color w:val="2E2E2E"/>
          <w:sz w:val="24"/>
          <w:szCs w:val="24"/>
          <w:lang w:eastAsia="ru-RU"/>
        </w:rPr>
      </w:pPr>
      <w:r>
        <w:rPr>
          <w:rFonts w:ascii="Times New Roman" w:eastAsia="Times New Roman" w:hAnsi="Times New Roman" w:cs="Times New Roman"/>
          <w:color w:val="2E2E2E"/>
          <w:sz w:val="24"/>
          <w:szCs w:val="24"/>
          <w:lang w:eastAsia="ru-RU"/>
        </w:rPr>
        <w:t>5</w:t>
      </w:r>
      <w:r w:rsidRPr="0063725C">
        <w:rPr>
          <w:rFonts w:ascii="Times New Roman" w:eastAsia="Times New Roman" w:hAnsi="Times New Roman" w:cs="Times New Roman"/>
          <w:color w:val="2E2E2E"/>
          <w:sz w:val="24"/>
          <w:szCs w:val="24"/>
          <w:lang w:eastAsia="ru-RU"/>
        </w:rPr>
        <w:t xml:space="preserve">.4. Ручную кладь посетителей охранник общеобразовательной организации (работник по обеспечению охраны образовательных организаций) проверяет с их добровольного согласия. В случае отказа посетителя от проведения осмотра вносимых (выносимых) предметов охранник (работник по обеспечению охраны образовательных организаций) вызывает дежурного администратора и действует согласно требованиям своей должностной инструкции. </w:t>
      </w:r>
    </w:p>
    <w:p w:rsidR="0063725C" w:rsidRDefault="0063725C" w:rsidP="0063725C">
      <w:pPr>
        <w:spacing w:after="0" w:line="240" w:lineRule="auto"/>
        <w:jc w:val="both"/>
        <w:rPr>
          <w:rFonts w:ascii="Times New Roman" w:eastAsia="Times New Roman" w:hAnsi="Times New Roman" w:cs="Times New Roman"/>
          <w:color w:val="2E2E2E"/>
          <w:sz w:val="24"/>
          <w:szCs w:val="24"/>
          <w:lang w:eastAsia="ru-RU"/>
        </w:rPr>
      </w:pPr>
      <w:r w:rsidRPr="0063725C">
        <w:rPr>
          <w:rFonts w:ascii="Times New Roman" w:eastAsia="Times New Roman" w:hAnsi="Times New Roman" w:cs="Times New Roman"/>
          <w:color w:val="2E2E2E"/>
          <w:sz w:val="24"/>
          <w:szCs w:val="24"/>
          <w:lang w:eastAsia="ru-RU"/>
        </w:rPr>
        <w:t xml:space="preserve">5.5. Работники эксплуатационно-ремонтных подразделений административно-хозяйственной части общеобразовательной организации, осуществляющие обслуживание и текущий ремонт, имеют право на вынос (внос) инструментов, приборов, расходных материалов без специального разрешения. </w:t>
      </w:r>
    </w:p>
    <w:p w:rsidR="0063725C" w:rsidRDefault="0063725C" w:rsidP="0063725C">
      <w:pPr>
        <w:spacing w:after="0" w:line="240" w:lineRule="auto"/>
        <w:jc w:val="both"/>
        <w:rPr>
          <w:rFonts w:ascii="Times New Roman" w:eastAsia="Times New Roman" w:hAnsi="Times New Roman" w:cs="Times New Roman"/>
          <w:color w:val="2E2E2E"/>
          <w:sz w:val="24"/>
          <w:szCs w:val="24"/>
          <w:lang w:eastAsia="ru-RU"/>
        </w:rPr>
      </w:pPr>
      <w:r w:rsidRPr="0063725C">
        <w:rPr>
          <w:rFonts w:ascii="Times New Roman" w:eastAsia="Times New Roman" w:hAnsi="Times New Roman" w:cs="Times New Roman"/>
          <w:color w:val="2E2E2E"/>
          <w:sz w:val="24"/>
          <w:szCs w:val="24"/>
          <w:lang w:eastAsia="ru-RU"/>
        </w:rPr>
        <w:t>5.6. Внос (ввоз) материальных ценностей и грузов по устным распоряжениям или по недооформленным документам в общеобразовательную организацию строго запрещен.</w:t>
      </w:r>
    </w:p>
    <w:p w:rsidR="0063725C" w:rsidRDefault="0063725C" w:rsidP="0063725C">
      <w:pPr>
        <w:spacing w:after="0" w:line="240" w:lineRule="auto"/>
        <w:jc w:val="both"/>
        <w:rPr>
          <w:rFonts w:ascii="Times New Roman" w:eastAsia="Times New Roman" w:hAnsi="Times New Roman" w:cs="Times New Roman"/>
          <w:color w:val="2E2E2E"/>
          <w:sz w:val="24"/>
          <w:szCs w:val="24"/>
          <w:lang w:eastAsia="ru-RU"/>
        </w:rPr>
      </w:pPr>
      <w:r w:rsidRPr="0063725C">
        <w:rPr>
          <w:rFonts w:ascii="Times New Roman" w:eastAsia="Times New Roman" w:hAnsi="Times New Roman" w:cs="Times New Roman"/>
          <w:color w:val="2E2E2E"/>
          <w:sz w:val="24"/>
          <w:szCs w:val="24"/>
          <w:lang w:eastAsia="ru-RU"/>
        </w:rPr>
        <w:t xml:space="preserve"> 5.7. Материальные ценности сторонних предприятий и обслуживающих организаций вносятся (ввозятся) в общеобразовательную организацию по заявкам от руководителей данных организаций, скрепленным их подписью и печатью, согласованным с ответственным за пропускной режим и завизированным директором общеобразовательной организации. </w:t>
      </w:r>
    </w:p>
    <w:p w:rsidR="00DA1467" w:rsidRDefault="0063725C" w:rsidP="0063725C">
      <w:pPr>
        <w:spacing w:after="0" w:line="240" w:lineRule="auto"/>
        <w:jc w:val="both"/>
        <w:rPr>
          <w:rFonts w:ascii="Times New Roman" w:eastAsia="Times New Roman" w:hAnsi="Times New Roman" w:cs="Times New Roman"/>
          <w:color w:val="2E2E2E"/>
          <w:sz w:val="24"/>
          <w:szCs w:val="24"/>
          <w:lang w:eastAsia="ru-RU"/>
        </w:rPr>
      </w:pPr>
      <w:r w:rsidRPr="0063725C">
        <w:rPr>
          <w:rFonts w:ascii="Times New Roman" w:eastAsia="Times New Roman" w:hAnsi="Times New Roman" w:cs="Times New Roman"/>
          <w:color w:val="2E2E2E"/>
          <w:sz w:val="24"/>
          <w:szCs w:val="24"/>
          <w:lang w:eastAsia="ru-RU"/>
        </w:rPr>
        <w:t xml:space="preserve">5.8. Пакеты, бандероли, корреспонденция, поступающие почтовой связью, через службы курьерской доставки и т. д., принимаются в приемной и регистрируются в специальном журнале. О любых неожиданных доставках сообщается адресату или работникам администрации общеобразовательной организации. В других случаях прием почтовых отправлений на хранение и </w:t>
      </w:r>
      <w:r w:rsidR="00DA1467">
        <w:rPr>
          <w:rFonts w:ascii="Times New Roman" w:eastAsia="Times New Roman" w:hAnsi="Times New Roman" w:cs="Times New Roman"/>
          <w:color w:val="2E2E2E"/>
          <w:sz w:val="24"/>
          <w:szCs w:val="24"/>
          <w:lang w:eastAsia="ru-RU"/>
        </w:rPr>
        <w:t>дальнейшую передачу запрещается</w:t>
      </w:r>
    </w:p>
    <w:p w:rsidR="00DA1467" w:rsidRDefault="00DA1467" w:rsidP="0063725C">
      <w:pPr>
        <w:spacing w:after="0" w:line="240" w:lineRule="auto"/>
        <w:jc w:val="both"/>
        <w:rPr>
          <w:rFonts w:ascii="Times New Roman" w:eastAsia="Times New Roman" w:hAnsi="Times New Roman" w:cs="Times New Roman"/>
          <w:color w:val="2E2E2E"/>
          <w:sz w:val="24"/>
          <w:szCs w:val="24"/>
          <w:lang w:eastAsia="ru-RU"/>
        </w:rPr>
      </w:pPr>
    </w:p>
    <w:p w:rsidR="00DA1467" w:rsidRPr="00DA1467" w:rsidRDefault="00DA1467" w:rsidP="00DA1467">
      <w:pPr>
        <w:pStyle w:val="a6"/>
        <w:numPr>
          <w:ilvl w:val="0"/>
          <w:numId w:val="5"/>
        </w:numPr>
        <w:spacing w:after="0" w:line="240" w:lineRule="auto"/>
        <w:jc w:val="center"/>
        <w:rPr>
          <w:rFonts w:ascii="Times New Roman" w:eastAsia="Times New Roman" w:hAnsi="Times New Roman" w:cs="Times New Roman"/>
          <w:b/>
          <w:color w:val="2E2E2E"/>
          <w:sz w:val="24"/>
          <w:szCs w:val="24"/>
          <w:lang w:eastAsia="ru-RU"/>
        </w:rPr>
      </w:pPr>
      <w:r w:rsidRPr="00DA1467">
        <w:rPr>
          <w:rFonts w:ascii="Times New Roman" w:eastAsia="Times New Roman" w:hAnsi="Times New Roman" w:cs="Times New Roman"/>
          <w:b/>
          <w:color w:val="2E2E2E"/>
          <w:sz w:val="24"/>
          <w:szCs w:val="24"/>
          <w:lang w:eastAsia="ru-RU"/>
        </w:rPr>
        <w:t>Порядок проведения осмотра обучающихся, сотрудников и посетителей</w:t>
      </w:r>
    </w:p>
    <w:p w:rsidR="00DA1467" w:rsidRDefault="00DA1467" w:rsidP="00DA1467">
      <w:pPr>
        <w:spacing w:after="0" w:line="240" w:lineRule="auto"/>
        <w:jc w:val="both"/>
        <w:rPr>
          <w:rFonts w:ascii="Times New Roman" w:eastAsia="Times New Roman" w:hAnsi="Times New Roman" w:cs="Times New Roman"/>
          <w:color w:val="2E2E2E"/>
          <w:sz w:val="24"/>
          <w:szCs w:val="24"/>
          <w:lang w:eastAsia="ru-RU"/>
        </w:rPr>
      </w:pPr>
    </w:p>
    <w:p w:rsidR="00DA1467" w:rsidRPr="00DA1467" w:rsidRDefault="00DA1467" w:rsidP="00DA1467">
      <w:pPr>
        <w:spacing w:after="0" w:line="240" w:lineRule="auto"/>
        <w:jc w:val="both"/>
        <w:rPr>
          <w:rFonts w:ascii="Times New Roman" w:eastAsia="Times New Roman" w:hAnsi="Times New Roman" w:cs="Times New Roman"/>
          <w:color w:val="2E2E2E"/>
          <w:sz w:val="24"/>
          <w:szCs w:val="24"/>
          <w:lang w:eastAsia="ru-RU"/>
        </w:rPr>
      </w:pPr>
      <w:r>
        <w:rPr>
          <w:rFonts w:ascii="Times New Roman" w:eastAsia="Times New Roman" w:hAnsi="Times New Roman" w:cs="Times New Roman"/>
          <w:color w:val="2E2E2E"/>
          <w:sz w:val="24"/>
          <w:szCs w:val="24"/>
          <w:lang w:eastAsia="ru-RU"/>
        </w:rPr>
        <w:t>6.</w:t>
      </w:r>
      <w:proofErr w:type="gramStart"/>
      <w:r>
        <w:rPr>
          <w:rFonts w:ascii="Times New Roman" w:eastAsia="Times New Roman" w:hAnsi="Times New Roman" w:cs="Times New Roman"/>
          <w:color w:val="2E2E2E"/>
          <w:sz w:val="24"/>
          <w:szCs w:val="24"/>
          <w:lang w:eastAsia="ru-RU"/>
        </w:rPr>
        <w:t>1.</w:t>
      </w:r>
      <w:r w:rsidRPr="00DA1467">
        <w:rPr>
          <w:rFonts w:ascii="Times New Roman" w:eastAsia="Times New Roman" w:hAnsi="Times New Roman" w:cs="Times New Roman"/>
          <w:color w:val="2E2E2E"/>
          <w:sz w:val="24"/>
          <w:szCs w:val="24"/>
          <w:lang w:eastAsia="ru-RU"/>
        </w:rPr>
        <w:t>При</w:t>
      </w:r>
      <w:proofErr w:type="gramEnd"/>
      <w:r w:rsidRPr="00DA1467">
        <w:rPr>
          <w:rFonts w:ascii="Times New Roman" w:eastAsia="Times New Roman" w:hAnsi="Times New Roman" w:cs="Times New Roman"/>
          <w:color w:val="2E2E2E"/>
          <w:sz w:val="24"/>
          <w:szCs w:val="24"/>
          <w:lang w:eastAsia="ru-RU"/>
        </w:rPr>
        <w:t xml:space="preserve"> прохождении через стационарную рамку металлоискателя, все металлические предметы должны быть предъявлены к осмотру сотруднику охранного предприятия на предмет исключения проноса предметов, похожих на оружие, с помощью которых возможно нанести тяжелые травмы окружающим.</w:t>
      </w:r>
    </w:p>
    <w:p w:rsidR="00DA1467" w:rsidRPr="00DA1467" w:rsidRDefault="00DA1467" w:rsidP="00DA1467">
      <w:pPr>
        <w:spacing w:after="0" w:line="240" w:lineRule="auto"/>
        <w:jc w:val="both"/>
        <w:rPr>
          <w:rFonts w:ascii="Times New Roman" w:eastAsia="Times New Roman" w:hAnsi="Times New Roman" w:cs="Times New Roman"/>
          <w:color w:val="2E2E2E"/>
          <w:sz w:val="24"/>
          <w:szCs w:val="24"/>
          <w:lang w:eastAsia="ru-RU"/>
        </w:rPr>
      </w:pPr>
      <w:r>
        <w:rPr>
          <w:rFonts w:ascii="Times New Roman" w:eastAsia="Times New Roman" w:hAnsi="Times New Roman" w:cs="Times New Roman"/>
          <w:color w:val="2E2E2E"/>
          <w:sz w:val="24"/>
          <w:szCs w:val="24"/>
          <w:lang w:eastAsia="ru-RU"/>
        </w:rPr>
        <w:t>6.</w:t>
      </w:r>
      <w:proofErr w:type="gramStart"/>
      <w:r>
        <w:rPr>
          <w:rFonts w:ascii="Times New Roman" w:eastAsia="Times New Roman" w:hAnsi="Times New Roman" w:cs="Times New Roman"/>
          <w:color w:val="2E2E2E"/>
          <w:sz w:val="24"/>
          <w:szCs w:val="24"/>
          <w:lang w:eastAsia="ru-RU"/>
        </w:rPr>
        <w:t>2.</w:t>
      </w:r>
      <w:r w:rsidRPr="00DA1467">
        <w:rPr>
          <w:rFonts w:ascii="Times New Roman" w:eastAsia="Times New Roman" w:hAnsi="Times New Roman" w:cs="Times New Roman"/>
          <w:color w:val="2E2E2E"/>
          <w:sz w:val="24"/>
          <w:szCs w:val="24"/>
          <w:lang w:eastAsia="ru-RU"/>
        </w:rPr>
        <w:t>Сотрудники</w:t>
      </w:r>
      <w:proofErr w:type="gramEnd"/>
      <w:r w:rsidRPr="00DA1467">
        <w:rPr>
          <w:rFonts w:ascii="Times New Roman" w:eastAsia="Times New Roman" w:hAnsi="Times New Roman" w:cs="Times New Roman"/>
          <w:color w:val="2E2E2E"/>
          <w:sz w:val="24"/>
          <w:szCs w:val="24"/>
          <w:lang w:eastAsia="ru-RU"/>
        </w:rPr>
        <w:t xml:space="preserve"> охранного предприятия могут производить выборочный осмотр проносимых вещей (рюкзаков, сумок, пакетов, металлических предметов и т.п.) и в случае несогласия лица (обучающегося, сотрудника, посетителя) предъявить свои вещи для осмотра, имеют право отказать в проходе на территорию учреждения.</w:t>
      </w:r>
    </w:p>
    <w:p w:rsidR="00DA1467" w:rsidRPr="00DA1467" w:rsidRDefault="00DA1467" w:rsidP="00DA1467">
      <w:pPr>
        <w:pStyle w:val="a6"/>
        <w:numPr>
          <w:ilvl w:val="1"/>
          <w:numId w:val="6"/>
        </w:numPr>
        <w:spacing w:after="0" w:line="240" w:lineRule="auto"/>
        <w:jc w:val="both"/>
        <w:rPr>
          <w:rFonts w:ascii="Times New Roman" w:eastAsia="Times New Roman" w:hAnsi="Times New Roman" w:cs="Times New Roman"/>
          <w:color w:val="2E2E2E"/>
          <w:sz w:val="24"/>
          <w:szCs w:val="24"/>
          <w:lang w:eastAsia="ru-RU"/>
        </w:rPr>
      </w:pPr>
      <w:r w:rsidRPr="00DA1467">
        <w:rPr>
          <w:rFonts w:ascii="Times New Roman" w:eastAsia="Times New Roman" w:hAnsi="Times New Roman" w:cs="Times New Roman"/>
          <w:color w:val="2E2E2E"/>
          <w:sz w:val="24"/>
          <w:szCs w:val="24"/>
          <w:lang w:eastAsia="ru-RU"/>
        </w:rPr>
        <w:t>В случае, если сотрудники или посетители отказываются предъявлять личные вещи (рюкзаки, сумки, пакеты, металлические изделия и т.д.) к осмотру или пытаются пронести на территорию образовательного учреждения запрещенные предметы, сотрудник охранного предприятия:</w:t>
      </w:r>
    </w:p>
    <w:p w:rsidR="00DA1467" w:rsidRPr="00DA1467" w:rsidRDefault="00DA1467" w:rsidP="00DA1467">
      <w:pPr>
        <w:numPr>
          <w:ilvl w:val="2"/>
          <w:numId w:val="4"/>
        </w:numPr>
        <w:spacing w:after="0" w:line="240" w:lineRule="auto"/>
        <w:jc w:val="both"/>
        <w:rPr>
          <w:rFonts w:ascii="Times New Roman" w:eastAsia="Times New Roman" w:hAnsi="Times New Roman" w:cs="Times New Roman"/>
          <w:color w:val="2E2E2E"/>
          <w:sz w:val="24"/>
          <w:szCs w:val="24"/>
          <w:lang w:eastAsia="ru-RU"/>
        </w:rPr>
      </w:pPr>
      <w:r w:rsidRPr="00DA1467">
        <w:rPr>
          <w:rFonts w:ascii="Times New Roman" w:eastAsia="Times New Roman" w:hAnsi="Times New Roman" w:cs="Times New Roman"/>
          <w:color w:val="2E2E2E"/>
          <w:sz w:val="24"/>
          <w:szCs w:val="24"/>
          <w:lang w:eastAsia="ru-RU"/>
        </w:rPr>
        <w:t>незамедлительно фиксирует факт нарушения и время происшествия;</w:t>
      </w:r>
    </w:p>
    <w:p w:rsidR="00DA1467" w:rsidRPr="00DA1467" w:rsidRDefault="00DA1467" w:rsidP="00DA1467">
      <w:pPr>
        <w:numPr>
          <w:ilvl w:val="2"/>
          <w:numId w:val="4"/>
        </w:numPr>
        <w:spacing w:after="0" w:line="240" w:lineRule="auto"/>
        <w:jc w:val="both"/>
        <w:rPr>
          <w:rFonts w:ascii="Times New Roman" w:eastAsia="Times New Roman" w:hAnsi="Times New Roman" w:cs="Times New Roman"/>
          <w:color w:val="2E2E2E"/>
          <w:sz w:val="24"/>
          <w:szCs w:val="24"/>
          <w:lang w:eastAsia="ru-RU"/>
        </w:rPr>
      </w:pPr>
      <w:r w:rsidRPr="00DA1467">
        <w:rPr>
          <w:rFonts w:ascii="Times New Roman" w:eastAsia="Times New Roman" w:hAnsi="Times New Roman" w:cs="Times New Roman"/>
          <w:color w:val="2E2E2E"/>
          <w:sz w:val="24"/>
          <w:szCs w:val="24"/>
          <w:lang w:eastAsia="ru-RU"/>
        </w:rPr>
        <w:t>обязан</w:t>
      </w:r>
      <w:r w:rsidRPr="00DA1467">
        <w:rPr>
          <w:rFonts w:ascii="Times New Roman" w:eastAsia="Times New Roman" w:hAnsi="Times New Roman" w:cs="Times New Roman"/>
          <w:color w:val="2E2E2E"/>
          <w:sz w:val="24"/>
          <w:szCs w:val="24"/>
          <w:lang w:eastAsia="ru-RU"/>
        </w:rPr>
        <w:tab/>
        <w:t>потребовать</w:t>
      </w:r>
      <w:r w:rsidRPr="00DA1467">
        <w:rPr>
          <w:rFonts w:ascii="Times New Roman" w:eastAsia="Times New Roman" w:hAnsi="Times New Roman" w:cs="Times New Roman"/>
          <w:color w:val="2E2E2E"/>
          <w:sz w:val="24"/>
          <w:szCs w:val="24"/>
          <w:lang w:eastAsia="ru-RU"/>
        </w:rPr>
        <w:tab/>
        <w:t>от</w:t>
      </w:r>
      <w:r w:rsidRPr="00DA1467">
        <w:rPr>
          <w:rFonts w:ascii="Times New Roman" w:eastAsia="Times New Roman" w:hAnsi="Times New Roman" w:cs="Times New Roman"/>
          <w:color w:val="2E2E2E"/>
          <w:sz w:val="24"/>
          <w:szCs w:val="24"/>
          <w:lang w:eastAsia="ru-RU"/>
        </w:rPr>
        <w:tab/>
        <w:t>нарушителя</w:t>
      </w:r>
      <w:r w:rsidRPr="00DA1467">
        <w:rPr>
          <w:rFonts w:ascii="Times New Roman" w:eastAsia="Times New Roman" w:hAnsi="Times New Roman" w:cs="Times New Roman"/>
          <w:color w:val="2E2E2E"/>
          <w:sz w:val="24"/>
          <w:szCs w:val="24"/>
          <w:lang w:eastAsia="ru-RU"/>
        </w:rPr>
        <w:tab/>
        <w:t>прекратить</w:t>
      </w:r>
      <w:r w:rsidRPr="00DA1467">
        <w:rPr>
          <w:rFonts w:ascii="Times New Roman" w:eastAsia="Times New Roman" w:hAnsi="Times New Roman" w:cs="Times New Roman"/>
          <w:color w:val="2E2E2E"/>
          <w:sz w:val="24"/>
          <w:szCs w:val="24"/>
          <w:lang w:eastAsia="ru-RU"/>
        </w:rPr>
        <w:tab/>
      </w:r>
      <w:r w:rsidR="002D096F">
        <w:rPr>
          <w:rFonts w:ascii="Times New Roman" w:eastAsia="Times New Roman" w:hAnsi="Times New Roman" w:cs="Times New Roman"/>
          <w:color w:val="2E2E2E"/>
          <w:sz w:val="24"/>
          <w:szCs w:val="24"/>
          <w:lang w:eastAsia="ru-RU"/>
        </w:rPr>
        <w:t xml:space="preserve">действия и </w:t>
      </w:r>
      <w:bookmarkStart w:id="10" w:name="_GoBack"/>
      <w:bookmarkEnd w:id="10"/>
      <w:r w:rsidRPr="00DA1467">
        <w:rPr>
          <w:rFonts w:ascii="Times New Roman" w:eastAsia="Times New Roman" w:hAnsi="Times New Roman" w:cs="Times New Roman"/>
          <w:color w:val="2E2E2E"/>
          <w:sz w:val="24"/>
          <w:szCs w:val="24"/>
          <w:lang w:eastAsia="ru-RU"/>
        </w:rPr>
        <w:t>покинуть территорию образовательного учреждения;</w:t>
      </w:r>
    </w:p>
    <w:p w:rsidR="00DA1467" w:rsidRPr="00DA1467" w:rsidRDefault="00DA1467" w:rsidP="00DA1467">
      <w:pPr>
        <w:numPr>
          <w:ilvl w:val="2"/>
          <w:numId w:val="4"/>
        </w:numPr>
        <w:spacing w:after="0" w:line="240" w:lineRule="auto"/>
        <w:jc w:val="both"/>
        <w:rPr>
          <w:rFonts w:ascii="Times New Roman" w:eastAsia="Times New Roman" w:hAnsi="Times New Roman" w:cs="Times New Roman"/>
          <w:color w:val="2E2E2E"/>
          <w:sz w:val="24"/>
          <w:szCs w:val="24"/>
          <w:lang w:eastAsia="ru-RU"/>
        </w:rPr>
      </w:pPr>
      <w:r w:rsidRPr="00DA1467">
        <w:rPr>
          <w:rFonts w:ascii="Times New Roman" w:eastAsia="Times New Roman" w:hAnsi="Times New Roman" w:cs="Times New Roman"/>
          <w:color w:val="2E2E2E"/>
          <w:sz w:val="24"/>
          <w:szCs w:val="24"/>
          <w:lang w:eastAsia="ru-RU"/>
        </w:rPr>
        <w:t>сообщить о ситуации дежурному администратору, ответственному лицу по антитеррористической безопасности и руководителю образовательной организации;</w:t>
      </w:r>
    </w:p>
    <w:p w:rsidR="00DA1467" w:rsidRPr="00DA1467" w:rsidRDefault="00DA1467" w:rsidP="00DA1467">
      <w:pPr>
        <w:numPr>
          <w:ilvl w:val="2"/>
          <w:numId w:val="4"/>
        </w:numPr>
        <w:spacing w:after="0" w:line="240" w:lineRule="auto"/>
        <w:jc w:val="both"/>
        <w:rPr>
          <w:rFonts w:ascii="Times New Roman" w:eastAsia="Times New Roman" w:hAnsi="Times New Roman" w:cs="Times New Roman"/>
          <w:color w:val="2E2E2E"/>
          <w:sz w:val="24"/>
          <w:szCs w:val="24"/>
          <w:lang w:eastAsia="ru-RU"/>
        </w:rPr>
      </w:pPr>
      <w:r w:rsidRPr="00DA1467">
        <w:rPr>
          <w:rFonts w:ascii="Times New Roman" w:eastAsia="Times New Roman" w:hAnsi="Times New Roman" w:cs="Times New Roman"/>
          <w:color w:val="2E2E2E"/>
          <w:sz w:val="24"/>
          <w:szCs w:val="24"/>
          <w:lang w:eastAsia="ru-RU"/>
        </w:rPr>
        <w:t>при угрозе безопасности немедленно нажать кнопку тревожной сигнализации.</w:t>
      </w:r>
    </w:p>
    <w:p w:rsidR="00DA1467" w:rsidRPr="00DA1467" w:rsidRDefault="00DA1467" w:rsidP="00DA1467">
      <w:pPr>
        <w:pStyle w:val="a6"/>
        <w:numPr>
          <w:ilvl w:val="1"/>
          <w:numId w:val="6"/>
        </w:numPr>
        <w:spacing w:after="0" w:line="240" w:lineRule="auto"/>
        <w:jc w:val="both"/>
        <w:rPr>
          <w:rFonts w:ascii="Times New Roman" w:eastAsia="Times New Roman" w:hAnsi="Times New Roman" w:cs="Times New Roman"/>
          <w:color w:val="2E2E2E"/>
          <w:sz w:val="24"/>
          <w:szCs w:val="24"/>
          <w:lang w:eastAsia="ru-RU"/>
        </w:rPr>
      </w:pPr>
      <w:r w:rsidRPr="00DA1467">
        <w:rPr>
          <w:rFonts w:ascii="Times New Roman" w:eastAsia="Times New Roman" w:hAnsi="Times New Roman" w:cs="Times New Roman"/>
          <w:color w:val="2E2E2E"/>
          <w:sz w:val="24"/>
          <w:szCs w:val="24"/>
          <w:lang w:eastAsia="ru-RU"/>
        </w:rPr>
        <w:t>В случае отказа к предъявлению проносимых вещей со стороны обучающихся, дежурный администратор принимает меры по информированию родителей (законных представителей) о нарушении требований данного Положения обучающимися.</w:t>
      </w:r>
    </w:p>
    <w:p w:rsidR="00DA1467" w:rsidRPr="00DA1467" w:rsidRDefault="00DA1467" w:rsidP="00DA1467">
      <w:pPr>
        <w:spacing w:after="0" w:line="240" w:lineRule="auto"/>
        <w:jc w:val="both"/>
        <w:rPr>
          <w:rFonts w:ascii="Times New Roman" w:eastAsia="Times New Roman" w:hAnsi="Times New Roman" w:cs="Times New Roman"/>
          <w:color w:val="2E2E2E"/>
          <w:sz w:val="24"/>
          <w:szCs w:val="24"/>
          <w:lang w:eastAsia="ru-RU"/>
        </w:rPr>
      </w:pPr>
      <w:r w:rsidRPr="00DA1467">
        <w:rPr>
          <w:rFonts w:ascii="Times New Roman" w:eastAsia="Times New Roman" w:hAnsi="Times New Roman" w:cs="Times New Roman"/>
          <w:color w:val="2E2E2E"/>
          <w:sz w:val="24"/>
          <w:szCs w:val="24"/>
          <w:lang w:eastAsia="ru-RU"/>
        </w:rPr>
        <w:t>Обучающиеся, отказавшиеся от предъявления проносимых вещей сотруднику охранного предприятия в присутствии родителей (законных пр</w:t>
      </w:r>
      <w:r w:rsidR="002D096F">
        <w:rPr>
          <w:rFonts w:ascii="Times New Roman" w:eastAsia="Times New Roman" w:hAnsi="Times New Roman" w:cs="Times New Roman"/>
          <w:color w:val="2E2E2E"/>
          <w:sz w:val="24"/>
          <w:szCs w:val="24"/>
          <w:lang w:eastAsia="ru-RU"/>
        </w:rPr>
        <w:t>едставителей), в здания школы</w:t>
      </w:r>
      <w:r w:rsidRPr="00DA1467">
        <w:rPr>
          <w:rFonts w:ascii="Times New Roman" w:eastAsia="Times New Roman" w:hAnsi="Times New Roman" w:cs="Times New Roman"/>
          <w:color w:val="2E2E2E"/>
          <w:sz w:val="24"/>
          <w:szCs w:val="24"/>
          <w:lang w:eastAsia="ru-RU"/>
        </w:rPr>
        <w:t xml:space="preserve"> не допускаются.</w:t>
      </w:r>
    </w:p>
    <w:p w:rsidR="0063725C" w:rsidRPr="0063725C" w:rsidRDefault="0063725C" w:rsidP="0063725C">
      <w:pPr>
        <w:spacing w:after="0" w:line="240" w:lineRule="auto"/>
        <w:jc w:val="both"/>
        <w:rPr>
          <w:rFonts w:ascii="Times New Roman" w:eastAsia="Times New Roman" w:hAnsi="Times New Roman" w:cs="Times New Roman"/>
          <w:color w:val="2E2E2E"/>
          <w:sz w:val="24"/>
          <w:szCs w:val="24"/>
          <w:lang w:eastAsia="ru-RU"/>
        </w:rPr>
      </w:pPr>
    </w:p>
    <w:p w:rsidR="0063725C" w:rsidRPr="00DA1467" w:rsidRDefault="00DA1467" w:rsidP="00DA1467">
      <w:pPr>
        <w:spacing w:after="0" w:line="240" w:lineRule="auto"/>
        <w:jc w:val="center"/>
        <w:outlineLvl w:val="2"/>
        <w:rPr>
          <w:rFonts w:ascii="Times New Roman" w:eastAsia="Times New Roman" w:hAnsi="Times New Roman" w:cs="Times New Roman"/>
          <w:b/>
          <w:bCs/>
          <w:color w:val="2E2E2E"/>
          <w:sz w:val="24"/>
          <w:szCs w:val="24"/>
          <w:lang w:eastAsia="ru-RU"/>
        </w:rPr>
      </w:pPr>
      <w:r>
        <w:rPr>
          <w:rFonts w:ascii="Times New Roman" w:eastAsia="Times New Roman" w:hAnsi="Times New Roman" w:cs="Times New Roman"/>
          <w:b/>
          <w:bCs/>
          <w:color w:val="2E2E2E"/>
          <w:sz w:val="24"/>
          <w:szCs w:val="24"/>
          <w:lang w:eastAsia="ru-RU"/>
        </w:rPr>
        <w:t>7</w:t>
      </w:r>
      <w:r w:rsidR="0063725C" w:rsidRPr="00DA1467">
        <w:rPr>
          <w:rFonts w:ascii="Times New Roman" w:eastAsia="Times New Roman" w:hAnsi="Times New Roman" w:cs="Times New Roman"/>
          <w:b/>
          <w:bCs/>
          <w:color w:val="2E2E2E"/>
          <w:sz w:val="24"/>
          <w:szCs w:val="24"/>
          <w:lang w:eastAsia="ru-RU"/>
        </w:rPr>
        <w:t>. Ответственность</w:t>
      </w:r>
    </w:p>
    <w:p w:rsidR="0063725C" w:rsidRDefault="00DA1467" w:rsidP="0063725C">
      <w:pPr>
        <w:spacing w:after="0" w:line="240" w:lineRule="auto"/>
        <w:jc w:val="both"/>
        <w:rPr>
          <w:rFonts w:ascii="Times New Roman" w:eastAsia="Times New Roman" w:hAnsi="Times New Roman" w:cs="Times New Roman"/>
          <w:color w:val="2E2E2E"/>
          <w:sz w:val="24"/>
          <w:szCs w:val="24"/>
          <w:lang w:eastAsia="ru-RU"/>
        </w:rPr>
      </w:pPr>
      <w:r>
        <w:rPr>
          <w:rFonts w:ascii="Times New Roman" w:eastAsia="Times New Roman" w:hAnsi="Times New Roman" w:cs="Times New Roman"/>
          <w:color w:val="2E2E2E"/>
          <w:sz w:val="24"/>
          <w:szCs w:val="24"/>
          <w:lang w:eastAsia="ru-RU"/>
        </w:rPr>
        <w:t>7.1.</w:t>
      </w:r>
      <w:r w:rsidR="0063725C" w:rsidRPr="0063725C">
        <w:rPr>
          <w:rFonts w:ascii="Times New Roman" w:eastAsia="Times New Roman" w:hAnsi="Times New Roman" w:cs="Times New Roman"/>
          <w:color w:val="2E2E2E"/>
          <w:sz w:val="24"/>
          <w:szCs w:val="24"/>
          <w:lang w:eastAsia="ru-RU"/>
        </w:rPr>
        <w:t xml:space="preserve"> Сотрудники школы, виновные в нарушении требований настоящего Положения о пропускном и </w:t>
      </w:r>
      <w:proofErr w:type="spellStart"/>
      <w:r w:rsidR="0063725C" w:rsidRPr="0063725C">
        <w:rPr>
          <w:rFonts w:ascii="Times New Roman" w:eastAsia="Times New Roman" w:hAnsi="Times New Roman" w:cs="Times New Roman"/>
          <w:color w:val="2E2E2E"/>
          <w:sz w:val="24"/>
          <w:szCs w:val="24"/>
          <w:lang w:eastAsia="ru-RU"/>
        </w:rPr>
        <w:t>внутриобъектовом</w:t>
      </w:r>
      <w:proofErr w:type="spellEnd"/>
      <w:r w:rsidR="0063725C" w:rsidRPr="0063725C">
        <w:rPr>
          <w:rFonts w:ascii="Times New Roman" w:eastAsia="Times New Roman" w:hAnsi="Times New Roman" w:cs="Times New Roman"/>
          <w:color w:val="2E2E2E"/>
          <w:sz w:val="24"/>
          <w:szCs w:val="24"/>
          <w:lang w:eastAsia="ru-RU"/>
        </w:rPr>
        <w:t xml:space="preserve"> режимах (попытка пройти на территорию в состоянии алкогольного или наркотического опьянения, без пропуска, по поддельному пропуску; передача пропуска другому лицу; невыполнение законных требований охранников общеобразовательной организации (работников по обеспечению охраны образовательных организаций), уклонение от осмотра вещей; ввоз материальных ценностей без документов или по поддельным документам и т. п.), привлекаются к дисциплинарной ответственности в соответствии с действующим законодательством Российской Федерации и Правилами трудового распорядка. </w:t>
      </w:r>
    </w:p>
    <w:p w:rsidR="0063725C" w:rsidRDefault="00DA1467" w:rsidP="0063725C">
      <w:pPr>
        <w:spacing w:after="0" w:line="240" w:lineRule="auto"/>
        <w:jc w:val="both"/>
        <w:rPr>
          <w:rFonts w:ascii="Times New Roman" w:eastAsia="Times New Roman" w:hAnsi="Times New Roman" w:cs="Times New Roman"/>
          <w:color w:val="2E2E2E"/>
          <w:sz w:val="24"/>
          <w:szCs w:val="24"/>
          <w:lang w:eastAsia="ru-RU"/>
        </w:rPr>
      </w:pPr>
      <w:r>
        <w:rPr>
          <w:rFonts w:ascii="Times New Roman" w:eastAsia="Times New Roman" w:hAnsi="Times New Roman" w:cs="Times New Roman"/>
          <w:color w:val="2E2E2E"/>
          <w:sz w:val="24"/>
          <w:szCs w:val="24"/>
          <w:lang w:eastAsia="ru-RU"/>
        </w:rPr>
        <w:t>7.2.</w:t>
      </w:r>
      <w:r w:rsidR="0063725C" w:rsidRPr="0063725C">
        <w:rPr>
          <w:rFonts w:ascii="Times New Roman" w:eastAsia="Times New Roman" w:hAnsi="Times New Roman" w:cs="Times New Roman"/>
          <w:color w:val="2E2E2E"/>
          <w:sz w:val="24"/>
          <w:szCs w:val="24"/>
          <w:lang w:eastAsia="ru-RU"/>
        </w:rPr>
        <w:t xml:space="preserve"> Обучающиеся старше 15 лет, виновные в нарушении настоящего Положения, могут быть привлечены к дисциплинарной ответственности. </w:t>
      </w:r>
    </w:p>
    <w:p w:rsidR="0063725C" w:rsidRDefault="00DA1467" w:rsidP="0063725C">
      <w:pPr>
        <w:spacing w:after="0" w:line="240" w:lineRule="auto"/>
        <w:jc w:val="both"/>
        <w:rPr>
          <w:rFonts w:ascii="Times New Roman" w:eastAsia="Times New Roman" w:hAnsi="Times New Roman" w:cs="Times New Roman"/>
          <w:color w:val="2E2E2E"/>
          <w:sz w:val="24"/>
          <w:szCs w:val="24"/>
          <w:lang w:eastAsia="ru-RU"/>
        </w:rPr>
      </w:pPr>
      <w:r>
        <w:rPr>
          <w:rFonts w:ascii="Times New Roman" w:eastAsia="Times New Roman" w:hAnsi="Times New Roman" w:cs="Times New Roman"/>
          <w:color w:val="2E2E2E"/>
          <w:sz w:val="24"/>
          <w:szCs w:val="24"/>
          <w:lang w:eastAsia="ru-RU"/>
        </w:rPr>
        <w:t>7.3</w:t>
      </w:r>
      <w:r w:rsidR="0063725C" w:rsidRPr="0063725C">
        <w:rPr>
          <w:rFonts w:ascii="Times New Roman" w:eastAsia="Times New Roman" w:hAnsi="Times New Roman" w:cs="Times New Roman"/>
          <w:color w:val="2E2E2E"/>
          <w:sz w:val="24"/>
          <w:szCs w:val="24"/>
          <w:lang w:eastAsia="ru-RU"/>
        </w:rPr>
        <w:t xml:space="preserve">. Лицо, нарушающее </w:t>
      </w:r>
      <w:proofErr w:type="spellStart"/>
      <w:r w:rsidR="0063725C" w:rsidRPr="0063725C">
        <w:rPr>
          <w:rFonts w:ascii="Times New Roman" w:eastAsia="Times New Roman" w:hAnsi="Times New Roman" w:cs="Times New Roman"/>
          <w:color w:val="2E2E2E"/>
          <w:sz w:val="24"/>
          <w:szCs w:val="24"/>
          <w:lang w:eastAsia="ru-RU"/>
        </w:rPr>
        <w:t>внутриобъектовый</w:t>
      </w:r>
      <w:proofErr w:type="spellEnd"/>
      <w:r w:rsidR="0063725C" w:rsidRPr="0063725C">
        <w:rPr>
          <w:rFonts w:ascii="Times New Roman" w:eastAsia="Times New Roman" w:hAnsi="Times New Roman" w:cs="Times New Roman"/>
          <w:color w:val="2E2E2E"/>
          <w:sz w:val="24"/>
          <w:szCs w:val="24"/>
          <w:lang w:eastAsia="ru-RU"/>
        </w:rPr>
        <w:t xml:space="preserve"> и (или) пропускной режимы, может быть задержано охранником школы (работником по обеспечению охраны образовательных организаций) на месте правонарушения и должно быть незамедлительно передано в полицию.</w:t>
      </w:r>
    </w:p>
    <w:p w:rsidR="0063725C" w:rsidRPr="0063725C" w:rsidRDefault="0063725C" w:rsidP="0063725C">
      <w:pPr>
        <w:spacing w:after="0" w:line="240" w:lineRule="auto"/>
        <w:jc w:val="both"/>
        <w:rPr>
          <w:rFonts w:ascii="Times New Roman" w:eastAsia="Times New Roman" w:hAnsi="Times New Roman" w:cs="Times New Roman"/>
          <w:color w:val="2E2E2E"/>
          <w:sz w:val="24"/>
          <w:szCs w:val="24"/>
          <w:lang w:eastAsia="ru-RU"/>
        </w:rPr>
      </w:pPr>
    </w:p>
    <w:p w:rsidR="0063725C" w:rsidRPr="0063725C" w:rsidRDefault="00DA1467" w:rsidP="0063725C">
      <w:pPr>
        <w:spacing w:after="0" w:line="240" w:lineRule="auto"/>
        <w:jc w:val="center"/>
        <w:outlineLvl w:val="2"/>
        <w:rPr>
          <w:rFonts w:ascii="Times New Roman" w:eastAsia="Times New Roman" w:hAnsi="Times New Roman" w:cs="Times New Roman"/>
          <w:b/>
          <w:bCs/>
          <w:color w:val="2E2E2E"/>
          <w:sz w:val="24"/>
          <w:szCs w:val="24"/>
          <w:lang w:eastAsia="ru-RU"/>
        </w:rPr>
      </w:pPr>
      <w:r>
        <w:rPr>
          <w:rFonts w:ascii="Times New Roman" w:eastAsia="Times New Roman" w:hAnsi="Times New Roman" w:cs="Times New Roman"/>
          <w:b/>
          <w:bCs/>
          <w:color w:val="2E2E2E"/>
          <w:sz w:val="24"/>
          <w:szCs w:val="24"/>
          <w:lang w:eastAsia="ru-RU"/>
        </w:rPr>
        <w:t>8</w:t>
      </w:r>
      <w:r w:rsidR="0063725C" w:rsidRPr="0063725C">
        <w:rPr>
          <w:rFonts w:ascii="Times New Roman" w:eastAsia="Times New Roman" w:hAnsi="Times New Roman" w:cs="Times New Roman"/>
          <w:b/>
          <w:bCs/>
          <w:color w:val="2E2E2E"/>
          <w:sz w:val="24"/>
          <w:szCs w:val="24"/>
          <w:lang w:eastAsia="ru-RU"/>
        </w:rPr>
        <w:t>. Заключительные положения</w:t>
      </w:r>
    </w:p>
    <w:p w:rsidR="0063725C" w:rsidRDefault="00DA1467" w:rsidP="0063725C">
      <w:pPr>
        <w:spacing w:after="0" w:line="240" w:lineRule="auto"/>
        <w:jc w:val="both"/>
        <w:rPr>
          <w:rFonts w:ascii="Times New Roman" w:eastAsia="Times New Roman" w:hAnsi="Times New Roman" w:cs="Times New Roman"/>
          <w:color w:val="2E2E2E"/>
          <w:sz w:val="24"/>
          <w:szCs w:val="24"/>
          <w:lang w:eastAsia="ru-RU"/>
        </w:rPr>
      </w:pPr>
      <w:r>
        <w:rPr>
          <w:rFonts w:ascii="Times New Roman" w:eastAsia="Times New Roman" w:hAnsi="Times New Roman" w:cs="Times New Roman"/>
          <w:color w:val="2E2E2E"/>
          <w:sz w:val="24"/>
          <w:szCs w:val="24"/>
          <w:lang w:eastAsia="ru-RU"/>
        </w:rPr>
        <w:t>8.1</w:t>
      </w:r>
      <w:r w:rsidR="0063725C" w:rsidRPr="0063725C">
        <w:rPr>
          <w:rFonts w:ascii="Times New Roman" w:eastAsia="Times New Roman" w:hAnsi="Times New Roman" w:cs="Times New Roman"/>
          <w:color w:val="2E2E2E"/>
          <w:sz w:val="24"/>
          <w:szCs w:val="24"/>
          <w:lang w:eastAsia="ru-RU"/>
        </w:rPr>
        <w:t xml:space="preserve">. Настоящее Положение о пропускном и </w:t>
      </w:r>
      <w:proofErr w:type="spellStart"/>
      <w:r w:rsidR="0063725C" w:rsidRPr="0063725C">
        <w:rPr>
          <w:rFonts w:ascii="Times New Roman" w:eastAsia="Times New Roman" w:hAnsi="Times New Roman" w:cs="Times New Roman"/>
          <w:color w:val="2E2E2E"/>
          <w:sz w:val="24"/>
          <w:szCs w:val="24"/>
          <w:lang w:eastAsia="ru-RU"/>
        </w:rPr>
        <w:t>внутриобъектовом</w:t>
      </w:r>
      <w:proofErr w:type="spellEnd"/>
      <w:r w:rsidR="0063725C" w:rsidRPr="0063725C">
        <w:rPr>
          <w:rFonts w:ascii="Times New Roman" w:eastAsia="Times New Roman" w:hAnsi="Times New Roman" w:cs="Times New Roman"/>
          <w:color w:val="2E2E2E"/>
          <w:sz w:val="24"/>
          <w:szCs w:val="24"/>
          <w:lang w:eastAsia="ru-RU"/>
        </w:rPr>
        <w:t xml:space="preserve"> режимах является локальным нормативным актом школы, утверждается (вводится в действие) приказом директора с учетом мнения руководителя охранной организации, обеспечивающей охрану общеобразовательной организации. </w:t>
      </w:r>
    </w:p>
    <w:p w:rsidR="0063725C" w:rsidRDefault="00DA1467" w:rsidP="0063725C">
      <w:pPr>
        <w:spacing w:after="0" w:line="240" w:lineRule="auto"/>
        <w:jc w:val="both"/>
        <w:rPr>
          <w:rFonts w:ascii="Times New Roman" w:eastAsia="Times New Roman" w:hAnsi="Times New Roman" w:cs="Times New Roman"/>
          <w:color w:val="2E2E2E"/>
          <w:sz w:val="24"/>
          <w:szCs w:val="24"/>
          <w:lang w:eastAsia="ru-RU"/>
        </w:rPr>
      </w:pPr>
      <w:r>
        <w:rPr>
          <w:rFonts w:ascii="Times New Roman" w:eastAsia="Times New Roman" w:hAnsi="Times New Roman" w:cs="Times New Roman"/>
          <w:color w:val="2E2E2E"/>
          <w:sz w:val="24"/>
          <w:szCs w:val="24"/>
          <w:lang w:eastAsia="ru-RU"/>
        </w:rPr>
        <w:lastRenderedPageBreak/>
        <w:t>8.2</w:t>
      </w:r>
      <w:r w:rsidR="0063725C" w:rsidRPr="0063725C">
        <w:rPr>
          <w:rFonts w:ascii="Times New Roman" w:eastAsia="Times New Roman" w:hAnsi="Times New Roman" w:cs="Times New Roman"/>
          <w:color w:val="2E2E2E"/>
          <w:sz w:val="24"/>
          <w:szCs w:val="24"/>
          <w:lang w:eastAsia="ru-RU"/>
        </w:rPr>
        <w:t xml:space="preserve">.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 </w:t>
      </w:r>
    </w:p>
    <w:p w:rsidR="0063725C" w:rsidRDefault="00DA1467" w:rsidP="0063725C">
      <w:pPr>
        <w:spacing w:after="0" w:line="240" w:lineRule="auto"/>
        <w:jc w:val="both"/>
        <w:rPr>
          <w:rFonts w:ascii="Times New Roman" w:eastAsia="Times New Roman" w:hAnsi="Times New Roman" w:cs="Times New Roman"/>
          <w:color w:val="2E2E2E"/>
          <w:sz w:val="24"/>
          <w:szCs w:val="24"/>
          <w:lang w:eastAsia="ru-RU"/>
        </w:rPr>
      </w:pPr>
      <w:r>
        <w:rPr>
          <w:rFonts w:ascii="Times New Roman" w:eastAsia="Times New Roman" w:hAnsi="Times New Roman" w:cs="Times New Roman"/>
          <w:color w:val="2E2E2E"/>
          <w:sz w:val="24"/>
          <w:szCs w:val="24"/>
          <w:lang w:eastAsia="ru-RU"/>
        </w:rPr>
        <w:t>8</w:t>
      </w:r>
      <w:r w:rsidR="0063725C" w:rsidRPr="0063725C">
        <w:rPr>
          <w:rFonts w:ascii="Times New Roman" w:eastAsia="Times New Roman" w:hAnsi="Times New Roman" w:cs="Times New Roman"/>
          <w:color w:val="2E2E2E"/>
          <w:sz w:val="24"/>
          <w:szCs w:val="24"/>
          <w:lang w:eastAsia="ru-RU"/>
        </w:rPr>
        <w:t>.3. Положение принимается на неопределенный срок. Изменения и дополнения к Положению принимаются в порядке, предусмотренном п. 7.1 настоящего Положения.</w:t>
      </w:r>
    </w:p>
    <w:p w:rsidR="0063725C" w:rsidRPr="0063725C" w:rsidRDefault="00DA1467" w:rsidP="0063725C">
      <w:pPr>
        <w:spacing w:after="0" w:line="240" w:lineRule="auto"/>
        <w:jc w:val="both"/>
        <w:rPr>
          <w:rFonts w:ascii="Times New Roman" w:eastAsia="Times New Roman" w:hAnsi="Times New Roman" w:cs="Times New Roman"/>
          <w:color w:val="2E2E2E"/>
          <w:sz w:val="24"/>
          <w:szCs w:val="24"/>
          <w:lang w:eastAsia="ru-RU"/>
        </w:rPr>
      </w:pPr>
      <w:r>
        <w:rPr>
          <w:rFonts w:ascii="Times New Roman" w:eastAsia="Times New Roman" w:hAnsi="Times New Roman" w:cs="Times New Roman"/>
          <w:color w:val="2E2E2E"/>
          <w:sz w:val="24"/>
          <w:szCs w:val="24"/>
          <w:lang w:eastAsia="ru-RU"/>
        </w:rPr>
        <w:t xml:space="preserve"> 8</w:t>
      </w:r>
      <w:r w:rsidR="0063725C" w:rsidRPr="0063725C">
        <w:rPr>
          <w:rFonts w:ascii="Times New Roman" w:eastAsia="Times New Roman" w:hAnsi="Times New Roman" w:cs="Times New Roman"/>
          <w:color w:val="2E2E2E"/>
          <w:sz w:val="24"/>
          <w:szCs w:val="24"/>
          <w:lang w:eastAsia="ru-RU"/>
        </w:rPr>
        <w:t>.4.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B35FF0" w:rsidRDefault="00B35FF0" w:rsidP="0063725C">
      <w:pPr>
        <w:spacing w:after="0" w:line="240" w:lineRule="auto"/>
        <w:jc w:val="both"/>
        <w:rPr>
          <w:rFonts w:ascii="Times New Roman" w:hAnsi="Times New Roman" w:cs="Times New Roman"/>
          <w:sz w:val="24"/>
          <w:szCs w:val="24"/>
        </w:rPr>
      </w:pPr>
    </w:p>
    <w:p w:rsidR="006D134D" w:rsidRDefault="006D134D" w:rsidP="0063725C">
      <w:pPr>
        <w:spacing w:after="0" w:line="240" w:lineRule="auto"/>
        <w:jc w:val="both"/>
        <w:rPr>
          <w:rFonts w:ascii="Times New Roman" w:hAnsi="Times New Roman" w:cs="Times New Roman"/>
          <w:sz w:val="24"/>
          <w:szCs w:val="24"/>
        </w:rPr>
      </w:pPr>
    </w:p>
    <w:p w:rsidR="006D134D" w:rsidRPr="0063725C" w:rsidRDefault="006D134D" w:rsidP="0063725C">
      <w:pPr>
        <w:spacing w:after="0" w:line="240" w:lineRule="auto"/>
        <w:jc w:val="both"/>
        <w:rPr>
          <w:rFonts w:ascii="Times New Roman" w:hAnsi="Times New Roman" w:cs="Times New Roman"/>
          <w:sz w:val="24"/>
          <w:szCs w:val="24"/>
        </w:rPr>
      </w:pPr>
    </w:p>
    <w:sectPr w:rsidR="006D134D" w:rsidRPr="0063725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DE29CD"/>
    <w:multiLevelType w:val="multilevel"/>
    <w:tmpl w:val="A63CC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DB75BA"/>
    <w:multiLevelType w:val="multilevel"/>
    <w:tmpl w:val="B37E9738"/>
    <w:lvl w:ilvl="0">
      <w:start w:val="1"/>
      <w:numFmt w:val="decimal"/>
      <w:lvlText w:val="%1."/>
      <w:lvlJc w:val="left"/>
      <w:pPr>
        <w:ind w:left="424" w:hanging="283"/>
      </w:pPr>
      <w:rPr>
        <w:rFonts w:ascii="Times New Roman" w:eastAsia="Times New Roman" w:hAnsi="Times New Roman" w:cs="Times New Roman" w:hint="default"/>
        <w:b w:val="0"/>
        <w:bCs w:val="0"/>
        <w:i w:val="0"/>
        <w:iCs w:val="0"/>
        <w:spacing w:val="0"/>
        <w:w w:val="90"/>
        <w:sz w:val="28"/>
        <w:szCs w:val="28"/>
        <w:lang w:val="ru-RU" w:eastAsia="en-US" w:bidi="ar-SA"/>
      </w:rPr>
    </w:lvl>
    <w:lvl w:ilvl="1">
      <w:start w:val="6"/>
      <w:numFmt w:val="decimal"/>
      <w:lvlText w:val="%1.%2."/>
      <w:lvlJc w:val="left"/>
      <w:pPr>
        <w:ind w:left="423" w:hanging="423"/>
      </w:pPr>
      <w:rPr>
        <w:rFonts w:ascii="Times New Roman" w:eastAsia="Times New Roman" w:hAnsi="Times New Roman" w:cs="Times New Roman" w:hint="default"/>
        <w:b w:val="0"/>
        <w:bCs w:val="0"/>
        <w:i w:val="0"/>
        <w:iCs w:val="0"/>
        <w:spacing w:val="0"/>
        <w:w w:val="99"/>
        <w:sz w:val="26"/>
        <w:szCs w:val="26"/>
        <w:lang w:val="ru-RU" w:eastAsia="en-US" w:bidi="ar-SA"/>
      </w:rPr>
    </w:lvl>
    <w:lvl w:ilvl="2">
      <w:numFmt w:val="bullet"/>
      <w:lvlText w:val="-"/>
      <w:lvlJc w:val="left"/>
      <w:pPr>
        <w:ind w:left="141"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3">
      <w:numFmt w:val="bullet"/>
      <w:lvlText w:val="•"/>
      <w:lvlJc w:val="left"/>
      <w:pPr>
        <w:ind w:left="2657" w:hanging="164"/>
      </w:pPr>
      <w:rPr>
        <w:rFonts w:hint="default"/>
        <w:lang w:val="ru-RU" w:eastAsia="en-US" w:bidi="ar-SA"/>
      </w:rPr>
    </w:lvl>
    <w:lvl w:ilvl="4">
      <w:numFmt w:val="bullet"/>
      <w:lvlText w:val="•"/>
      <w:lvlJc w:val="left"/>
      <w:pPr>
        <w:ind w:left="3775" w:hanging="164"/>
      </w:pPr>
      <w:rPr>
        <w:rFonts w:hint="default"/>
        <w:lang w:val="ru-RU" w:eastAsia="en-US" w:bidi="ar-SA"/>
      </w:rPr>
    </w:lvl>
    <w:lvl w:ilvl="5">
      <w:numFmt w:val="bullet"/>
      <w:lvlText w:val="•"/>
      <w:lvlJc w:val="left"/>
      <w:pPr>
        <w:ind w:left="4894" w:hanging="164"/>
      </w:pPr>
      <w:rPr>
        <w:rFonts w:hint="default"/>
        <w:lang w:val="ru-RU" w:eastAsia="en-US" w:bidi="ar-SA"/>
      </w:rPr>
    </w:lvl>
    <w:lvl w:ilvl="6">
      <w:numFmt w:val="bullet"/>
      <w:lvlText w:val="•"/>
      <w:lvlJc w:val="left"/>
      <w:pPr>
        <w:ind w:left="6012" w:hanging="164"/>
      </w:pPr>
      <w:rPr>
        <w:rFonts w:hint="default"/>
        <w:lang w:val="ru-RU" w:eastAsia="en-US" w:bidi="ar-SA"/>
      </w:rPr>
    </w:lvl>
    <w:lvl w:ilvl="7">
      <w:numFmt w:val="bullet"/>
      <w:lvlText w:val="•"/>
      <w:lvlJc w:val="left"/>
      <w:pPr>
        <w:ind w:left="7131" w:hanging="164"/>
      </w:pPr>
      <w:rPr>
        <w:rFonts w:hint="default"/>
        <w:lang w:val="ru-RU" w:eastAsia="en-US" w:bidi="ar-SA"/>
      </w:rPr>
    </w:lvl>
    <w:lvl w:ilvl="8">
      <w:numFmt w:val="bullet"/>
      <w:lvlText w:val="•"/>
      <w:lvlJc w:val="left"/>
      <w:pPr>
        <w:ind w:left="8249" w:hanging="164"/>
      </w:pPr>
      <w:rPr>
        <w:rFonts w:hint="default"/>
        <w:lang w:val="ru-RU" w:eastAsia="en-US" w:bidi="ar-SA"/>
      </w:rPr>
    </w:lvl>
  </w:abstractNum>
  <w:abstractNum w:abstractNumId="2" w15:restartNumberingAfterBreak="0">
    <w:nsid w:val="1DBA2071"/>
    <w:multiLevelType w:val="multilevel"/>
    <w:tmpl w:val="3D66EB30"/>
    <w:lvl w:ilvl="0">
      <w:start w:val="6"/>
      <w:numFmt w:val="decimal"/>
      <w:lvlText w:val="%1."/>
      <w:lvlJc w:val="left"/>
      <w:pPr>
        <w:ind w:left="501" w:hanging="360"/>
      </w:pPr>
      <w:rPr>
        <w:rFonts w:hint="default"/>
      </w:rPr>
    </w:lvl>
    <w:lvl w:ilvl="1">
      <w:start w:val="1"/>
      <w:numFmt w:val="decimal"/>
      <w:isLgl/>
      <w:lvlText w:val="%1.%2."/>
      <w:lvlJc w:val="left"/>
      <w:pPr>
        <w:ind w:left="501" w:hanging="360"/>
      </w:pPr>
      <w:rPr>
        <w:rFonts w:hint="default"/>
      </w:rPr>
    </w:lvl>
    <w:lvl w:ilvl="2">
      <w:start w:val="1"/>
      <w:numFmt w:val="decimal"/>
      <w:isLgl/>
      <w:lvlText w:val="%1.%2.%3."/>
      <w:lvlJc w:val="left"/>
      <w:pPr>
        <w:ind w:left="861" w:hanging="720"/>
      </w:pPr>
      <w:rPr>
        <w:rFonts w:hint="default"/>
      </w:rPr>
    </w:lvl>
    <w:lvl w:ilvl="3">
      <w:start w:val="1"/>
      <w:numFmt w:val="decimal"/>
      <w:isLgl/>
      <w:lvlText w:val="%1.%2.%3.%4."/>
      <w:lvlJc w:val="left"/>
      <w:pPr>
        <w:ind w:left="861" w:hanging="720"/>
      </w:pPr>
      <w:rPr>
        <w:rFonts w:hint="default"/>
      </w:rPr>
    </w:lvl>
    <w:lvl w:ilvl="4">
      <w:start w:val="1"/>
      <w:numFmt w:val="decimal"/>
      <w:isLgl/>
      <w:lvlText w:val="%1.%2.%3.%4.%5."/>
      <w:lvlJc w:val="left"/>
      <w:pPr>
        <w:ind w:left="1221" w:hanging="1080"/>
      </w:pPr>
      <w:rPr>
        <w:rFonts w:hint="default"/>
      </w:rPr>
    </w:lvl>
    <w:lvl w:ilvl="5">
      <w:start w:val="1"/>
      <w:numFmt w:val="decimal"/>
      <w:isLgl/>
      <w:lvlText w:val="%1.%2.%3.%4.%5.%6."/>
      <w:lvlJc w:val="left"/>
      <w:pPr>
        <w:ind w:left="1221" w:hanging="1080"/>
      </w:pPr>
      <w:rPr>
        <w:rFonts w:hint="default"/>
      </w:rPr>
    </w:lvl>
    <w:lvl w:ilvl="6">
      <w:start w:val="1"/>
      <w:numFmt w:val="decimal"/>
      <w:isLgl/>
      <w:lvlText w:val="%1.%2.%3.%4.%5.%6.%7."/>
      <w:lvlJc w:val="left"/>
      <w:pPr>
        <w:ind w:left="1581" w:hanging="1440"/>
      </w:pPr>
      <w:rPr>
        <w:rFonts w:hint="default"/>
      </w:rPr>
    </w:lvl>
    <w:lvl w:ilvl="7">
      <w:start w:val="1"/>
      <w:numFmt w:val="decimal"/>
      <w:isLgl/>
      <w:lvlText w:val="%1.%2.%3.%4.%5.%6.%7.%8."/>
      <w:lvlJc w:val="left"/>
      <w:pPr>
        <w:ind w:left="1581" w:hanging="1440"/>
      </w:pPr>
      <w:rPr>
        <w:rFonts w:hint="default"/>
      </w:rPr>
    </w:lvl>
    <w:lvl w:ilvl="8">
      <w:start w:val="1"/>
      <w:numFmt w:val="decimal"/>
      <w:isLgl/>
      <w:lvlText w:val="%1.%2.%3.%4.%5.%6.%7.%8.%9."/>
      <w:lvlJc w:val="left"/>
      <w:pPr>
        <w:ind w:left="1941" w:hanging="1800"/>
      </w:pPr>
      <w:rPr>
        <w:rFonts w:hint="default"/>
      </w:rPr>
    </w:lvl>
  </w:abstractNum>
  <w:abstractNum w:abstractNumId="3" w15:restartNumberingAfterBreak="0">
    <w:nsid w:val="35E55F19"/>
    <w:multiLevelType w:val="multilevel"/>
    <w:tmpl w:val="15EA3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63A30E6"/>
    <w:multiLevelType w:val="multilevel"/>
    <w:tmpl w:val="5F3CFA92"/>
    <w:lvl w:ilvl="0">
      <w:start w:val="6"/>
      <w:numFmt w:val="decimal"/>
      <w:lvlText w:val="%1."/>
      <w:lvlJc w:val="left"/>
      <w:pPr>
        <w:ind w:left="360" w:hanging="360"/>
      </w:pPr>
      <w:rPr>
        <w:rFonts w:hint="default"/>
      </w:rPr>
    </w:lvl>
    <w:lvl w:ilvl="1">
      <w:start w:val="3"/>
      <w:numFmt w:val="decimal"/>
      <w:lvlText w:val="%1.%2."/>
      <w:lvlJc w:val="left"/>
      <w:pPr>
        <w:ind w:left="78" w:hanging="360"/>
      </w:pPr>
      <w:rPr>
        <w:rFonts w:hint="default"/>
      </w:rPr>
    </w:lvl>
    <w:lvl w:ilvl="2">
      <w:start w:val="1"/>
      <w:numFmt w:val="decimal"/>
      <w:lvlText w:val="%1.%2.%3."/>
      <w:lvlJc w:val="left"/>
      <w:pPr>
        <w:ind w:left="156" w:hanging="720"/>
      </w:pPr>
      <w:rPr>
        <w:rFonts w:hint="default"/>
      </w:rPr>
    </w:lvl>
    <w:lvl w:ilvl="3">
      <w:start w:val="1"/>
      <w:numFmt w:val="decimal"/>
      <w:lvlText w:val="%1.%2.%3.%4."/>
      <w:lvlJc w:val="left"/>
      <w:pPr>
        <w:ind w:left="-126" w:hanging="720"/>
      </w:pPr>
      <w:rPr>
        <w:rFonts w:hint="default"/>
      </w:rPr>
    </w:lvl>
    <w:lvl w:ilvl="4">
      <w:start w:val="1"/>
      <w:numFmt w:val="decimal"/>
      <w:lvlText w:val="%1.%2.%3.%4.%5."/>
      <w:lvlJc w:val="left"/>
      <w:pPr>
        <w:ind w:left="-48" w:hanging="1080"/>
      </w:pPr>
      <w:rPr>
        <w:rFonts w:hint="default"/>
      </w:rPr>
    </w:lvl>
    <w:lvl w:ilvl="5">
      <w:start w:val="1"/>
      <w:numFmt w:val="decimal"/>
      <w:lvlText w:val="%1.%2.%3.%4.%5.%6."/>
      <w:lvlJc w:val="left"/>
      <w:pPr>
        <w:ind w:left="-330" w:hanging="1080"/>
      </w:pPr>
      <w:rPr>
        <w:rFonts w:hint="default"/>
      </w:rPr>
    </w:lvl>
    <w:lvl w:ilvl="6">
      <w:start w:val="1"/>
      <w:numFmt w:val="decimal"/>
      <w:lvlText w:val="%1.%2.%3.%4.%5.%6.%7."/>
      <w:lvlJc w:val="left"/>
      <w:pPr>
        <w:ind w:left="-252" w:hanging="1440"/>
      </w:pPr>
      <w:rPr>
        <w:rFonts w:hint="default"/>
      </w:rPr>
    </w:lvl>
    <w:lvl w:ilvl="7">
      <w:start w:val="1"/>
      <w:numFmt w:val="decimal"/>
      <w:lvlText w:val="%1.%2.%3.%4.%5.%6.%7.%8."/>
      <w:lvlJc w:val="left"/>
      <w:pPr>
        <w:ind w:left="-534" w:hanging="1440"/>
      </w:pPr>
      <w:rPr>
        <w:rFonts w:hint="default"/>
      </w:rPr>
    </w:lvl>
    <w:lvl w:ilvl="8">
      <w:start w:val="1"/>
      <w:numFmt w:val="decimal"/>
      <w:lvlText w:val="%1.%2.%3.%4.%5.%6.%7.%8.%9."/>
      <w:lvlJc w:val="left"/>
      <w:pPr>
        <w:ind w:left="-456" w:hanging="1800"/>
      </w:pPr>
      <w:rPr>
        <w:rFonts w:hint="default"/>
      </w:rPr>
    </w:lvl>
  </w:abstractNum>
  <w:abstractNum w:abstractNumId="5" w15:restartNumberingAfterBreak="0">
    <w:nsid w:val="775C4A61"/>
    <w:multiLevelType w:val="multilevel"/>
    <w:tmpl w:val="402A0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5"/>
  </w:num>
  <w:num w:numId="3">
    <w:abstractNumId w:val="0"/>
  </w:num>
  <w:num w:numId="4">
    <w:abstractNumId w:val="1"/>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725C"/>
    <w:rsid w:val="0012663C"/>
    <w:rsid w:val="001445D7"/>
    <w:rsid w:val="002D096F"/>
    <w:rsid w:val="0063725C"/>
    <w:rsid w:val="006D134D"/>
    <w:rsid w:val="008B5A24"/>
    <w:rsid w:val="00B06124"/>
    <w:rsid w:val="00B35FF0"/>
    <w:rsid w:val="00DA14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F0B19F"/>
  <w15:chartTrackingRefBased/>
  <w15:docId w15:val="{582E81E5-6097-47A6-858E-66842F1A3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372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12663C"/>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12663C"/>
    <w:rPr>
      <w:rFonts w:ascii="Segoe UI" w:hAnsi="Segoe UI" w:cs="Segoe UI"/>
      <w:sz w:val="18"/>
      <w:szCs w:val="18"/>
    </w:rPr>
  </w:style>
  <w:style w:type="paragraph" w:styleId="a6">
    <w:name w:val="List Paragraph"/>
    <w:basedOn w:val="a"/>
    <w:uiPriority w:val="34"/>
    <w:qFormat/>
    <w:rsid w:val="00DA146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2502045">
      <w:bodyDiv w:val="1"/>
      <w:marLeft w:val="0"/>
      <w:marRight w:val="0"/>
      <w:marTop w:val="0"/>
      <w:marBottom w:val="0"/>
      <w:divBdr>
        <w:top w:val="none" w:sz="0" w:space="0" w:color="auto"/>
        <w:left w:val="none" w:sz="0" w:space="0" w:color="auto"/>
        <w:bottom w:val="none" w:sz="0" w:space="0" w:color="auto"/>
        <w:right w:val="none" w:sz="0" w:space="0" w:color="auto"/>
      </w:divBdr>
      <w:divsChild>
        <w:div w:id="989017814">
          <w:marLeft w:val="0"/>
          <w:marRight w:val="0"/>
          <w:marTop w:val="0"/>
          <w:marBottom w:val="0"/>
          <w:divBdr>
            <w:top w:val="none" w:sz="0" w:space="0" w:color="auto"/>
            <w:left w:val="none" w:sz="0" w:space="0" w:color="auto"/>
            <w:bottom w:val="none" w:sz="0" w:space="0" w:color="auto"/>
            <w:right w:val="none" w:sz="0" w:space="0" w:color="auto"/>
          </w:divBdr>
        </w:div>
        <w:div w:id="198470558">
          <w:marLeft w:val="0"/>
          <w:marRight w:val="0"/>
          <w:marTop w:val="0"/>
          <w:marBottom w:val="0"/>
          <w:divBdr>
            <w:top w:val="none" w:sz="0" w:space="0" w:color="auto"/>
            <w:left w:val="none" w:sz="0" w:space="0" w:color="auto"/>
            <w:bottom w:val="none" w:sz="0" w:space="0" w:color="auto"/>
            <w:right w:val="none" w:sz="0" w:space="0" w:color="auto"/>
          </w:divBdr>
          <w:divsChild>
            <w:div w:id="1781099321">
              <w:marLeft w:val="0"/>
              <w:marRight w:val="0"/>
              <w:marTop w:val="0"/>
              <w:marBottom w:val="0"/>
              <w:divBdr>
                <w:top w:val="none" w:sz="0" w:space="0" w:color="auto"/>
                <w:left w:val="none" w:sz="0" w:space="0" w:color="auto"/>
                <w:bottom w:val="none" w:sz="0" w:space="0" w:color="auto"/>
                <w:right w:val="none" w:sz="0" w:space="0" w:color="auto"/>
              </w:divBdr>
              <w:divsChild>
                <w:div w:id="199946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hrana-tryda.com/node/3228" TargetMode="External"/><Relationship Id="rId3" Type="http://schemas.openxmlformats.org/officeDocument/2006/relationships/settings" Target="settings.xml"/><Relationship Id="rId7" Type="http://schemas.openxmlformats.org/officeDocument/2006/relationships/hyperlink" Target="https://ohrana-tryda.com/node/71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hrana-tryda.com/node/3845" TargetMode="External"/><Relationship Id="rId5" Type="http://schemas.openxmlformats.org/officeDocument/2006/relationships/image" Target="media/image1.jp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9</Pages>
  <Words>4571</Words>
  <Characters>26055</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cp:lastModifiedBy>
  <cp:revision>4</cp:revision>
  <cp:lastPrinted>2026-03-13T12:38:00Z</cp:lastPrinted>
  <dcterms:created xsi:type="dcterms:W3CDTF">2026-03-13T13:08:00Z</dcterms:created>
  <dcterms:modified xsi:type="dcterms:W3CDTF">2026-03-13T13:13:00Z</dcterms:modified>
</cp:coreProperties>
</file>