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3725C" w:rsidTr="009874C6">
        <w:tc>
          <w:tcPr>
            <w:tcW w:w="4672" w:type="dxa"/>
          </w:tcPr>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Принято</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 xml:space="preserve">Протокол №2 от 3 </w:t>
            </w:r>
            <w:proofErr w:type="gramStart"/>
            <w:r>
              <w:rPr>
                <w:rFonts w:ascii="Times New Roman" w:hAnsi="Times New Roman" w:cs="Times New Roman"/>
                <w:sz w:val="24"/>
                <w:szCs w:val="24"/>
              </w:rPr>
              <w:t>сентября  2024</w:t>
            </w:r>
            <w:proofErr w:type="gramEnd"/>
            <w:r>
              <w:rPr>
                <w:rFonts w:ascii="Times New Roman" w:hAnsi="Times New Roman" w:cs="Times New Roman"/>
                <w:sz w:val="24"/>
                <w:szCs w:val="24"/>
              </w:rPr>
              <w:t>г.</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Председатель педагогического совета</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_____________ Д.Д. Нуриахметов</w:t>
            </w:r>
          </w:p>
        </w:tc>
        <w:tc>
          <w:tcPr>
            <w:tcW w:w="4673" w:type="dxa"/>
          </w:tcPr>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«Утверждаю»</w:t>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Директор МБОУ «СОШ №52»</w:t>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________ Д.Д. Нуриахметов</w:t>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Введено в действие приказом</w:t>
            </w:r>
          </w:p>
          <w:p w:rsidR="0063725C" w:rsidRDefault="0012663C" w:rsidP="009874C6">
            <w:pPr>
              <w:jc w:val="right"/>
              <w:rPr>
                <w:rFonts w:ascii="Times New Roman" w:hAnsi="Times New Roman" w:cs="Times New Roman"/>
                <w:sz w:val="24"/>
                <w:szCs w:val="24"/>
              </w:rPr>
            </w:pPr>
            <w:r>
              <w:rPr>
                <w:rFonts w:ascii="Times New Roman" w:hAnsi="Times New Roman" w:cs="Times New Roman"/>
                <w:sz w:val="24"/>
                <w:szCs w:val="24"/>
              </w:rPr>
              <w:t>№ _____ от ____ _____ 2025</w:t>
            </w:r>
            <w:r w:rsidR="0063725C">
              <w:rPr>
                <w:rFonts w:ascii="Times New Roman" w:hAnsi="Times New Roman" w:cs="Times New Roman"/>
                <w:sz w:val="24"/>
                <w:szCs w:val="24"/>
              </w:rPr>
              <w:t xml:space="preserve"> г.</w:t>
            </w:r>
          </w:p>
          <w:p w:rsidR="0063725C" w:rsidRDefault="00B06124" w:rsidP="009874C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29230" cy="122484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овая.jpg"/>
                          <pic:cNvPicPr/>
                        </pic:nvPicPr>
                        <pic:blipFill>
                          <a:blip r:embed="rId5">
                            <a:extLst>
                              <a:ext uri="{28A0092B-C50C-407E-A947-70E740481C1C}">
                                <a14:useLocalDpi xmlns:a14="http://schemas.microsoft.com/office/drawing/2010/main" val="0"/>
                              </a:ext>
                            </a:extLst>
                          </a:blip>
                          <a:stretch>
                            <a:fillRect/>
                          </a:stretch>
                        </pic:blipFill>
                        <pic:spPr>
                          <a:xfrm>
                            <a:off x="0" y="0"/>
                            <a:ext cx="2749848" cy="1234100"/>
                          </a:xfrm>
                          <a:prstGeom prst="rect">
                            <a:avLst/>
                          </a:prstGeom>
                        </pic:spPr>
                      </pic:pic>
                    </a:graphicData>
                  </a:graphic>
                </wp:inline>
              </w:drawing>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63725C" w:rsidRDefault="0063725C" w:rsidP="0063725C">
      <w:pPr>
        <w:spacing w:after="0" w:line="240" w:lineRule="auto"/>
        <w:outlineLvl w:val="1"/>
        <w:rPr>
          <w:rFonts w:ascii="Times New Roman" w:eastAsia="Times New Roman" w:hAnsi="Times New Roman" w:cs="Times New Roman"/>
          <w:b/>
          <w:color w:val="2E2E2E"/>
          <w:sz w:val="32"/>
          <w:szCs w:val="32"/>
          <w:lang w:eastAsia="ru-RU"/>
        </w:rPr>
      </w:pPr>
    </w:p>
    <w:p w:rsidR="0063725C" w:rsidRDefault="0063725C" w:rsidP="0063725C">
      <w:pPr>
        <w:spacing w:after="0" w:line="240" w:lineRule="auto"/>
        <w:jc w:val="center"/>
        <w:outlineLvl w:val="1"/>
        <w:rPr>
          <w:rFonts w:ascii="Times New Roman" w:eastAsia="Times New Roman" w:hAnsi="Times New Roman" w:cs="Times New Roman"/>
          <w:b/>
          <w:color w:val="2E2E2E"/>
          <w:sz w:val="32"/>
          <w:szCs w:val="32"/>
          <w:lang w:eastAsia="ru-RU"/>
        </w:rPr>
      </w:pPr>
      <w:r w:rsidRPr="0063725C">
        <w:rPr>
          <w:rFonts w:ascii="Times New Roman" w:eastAsia="Times New Roman" w:hAnsi="Times New Roman" w:cs="Times New Roman"/>
          <w:b/>
          <w:color w:val="2E2E2E"/>
          <w:sz w:val="32"/>
          <w:szCs w:val="32"/>
          <w:lang w:eastAsia="ru-RU"/>
        </w:rPr>
        <w:t xml:space="preserve">Положение о пропускном и </w:t>
      </w:r>
      <w:proofErr w:type="spellStart"/>
      <w:r w:rsidRPr="0063725C">
        <w:rPr>
          <w:rFonts w:ascii="Times New Roman" w:eastAsia="Times New Roman" w:hAnsi="Times New Roman" w:cs="Times New Roman"/>
          <w:b/>
          <w:color w:val="2E2E2E"/>
          <w:sz w:val="32"/>
          <w:szCs w:val="32"/>
          <w:lang w:eastAsia="ru-RU"/>
        </w:rPr>
        <w:t>внутриобъектовом</w:t>
      </w:r>
      <w:proofErr w:type="spellEnd"/>
      <w:r w:rsidRPr="0063725C">
        <w:rPr>
          <w:rFonts w:ascii="Times New Roman" w:eastAsia="Times New Roman" w:hAnsi="Times New Roman" w:cs="Times New Roman"/>
          <w:b/>
          <w:color w:val="2E2E2E"/>
          <w:sz w:val="32"/>
          <w:szCs w:val="32"/>
          <w:lang w:eastAsia="ru-RU"/>
        </w:rPr>
        <w:t xml:space="preserve"> режимах </w:t>
      </w:r>
    </w:p>
    <w:p w:rsidR="0063725C" w:rsidRDefault="0063725C" w:rsidP="0063725C">
      <w:pPr>
        <w:spacing w:after="0" w:line="240" w:lineRule="auto"/>
        <w:jc w:val="center"/>
        <w:outlineLvl w:val="1"/>
        <w:rPr>
          <w:rFonts w:ascii="Times New Roman" w:eastAsia="Times New Roman" w:hAnsi="Times New Roman" w:cs="Times New Roman"/>
          <w:b/>
          <w:color w:val="2E2E2E"/>
          <w:sz w:val="32"/>
          <w:szCs w:val="32"/>
          <w:lang w:eastAsia="ru-RU"/>
        </w:rPr>
      </w:pPr>
      <w:r w:rsidRPr="0063725C">
        <w:rPr>
          <w:rFonts w:ascii="Times New Roman" w:eastAsia="Times New Roman" w:hAnsi="Times New Roman" w:cs="Times New Roman"/>
          <w:b/>
          <w:color w:val="2E2E2E"/>
          <w:sz w:val="32"/>
          <w:szCs w:val="32"/>
          <w:lang w:eastAsia="ru-RU"/>
        </w:rPr>
        <w:t>в МБОУ «</w:t>
      </w:r>
      <w:proofErr w:type="gramStart"/>
      <w:r w:rsidRPr="0063725C">
        <w:rPr>
          <w:rFonts w:ascii="Times New Roman" w:eastAsia="Times New Roman" w:hAnsi="Times New Roman" w:cs="Times New Roman"/>
          <w:b/>
          <w:color w:val="2E2E2E"/>
          <w:sz w:val="32"/>
          <w:szCs w:val="32"/>
          <w:lang w:eastAsia="ru-RU"/>
        </w:rPr>
        <w:t>СОШ  №</w:t>
      </w:r>
      <w:proofErr w:type="gramEnd"/>
      <w:r w:rsidRPr="0063725C">
        <w:rPr>
          <w:rFonts w:ascii="Times New Roman" w:eastAsia="Times New Roman" w:hAnsi="Times New Roman" w:cs="Times New Roman"/>
          <w:b/>
          <w:color w:val="2E2E2E"/>
          <w:sz w:val="32"/>
          <w:szCs w:val="32"/>
          <w:lang w:eastAsia="ru-RU"/>
        </w:rPr>
        <w:t>52»</w:t>
      </w:r>
    </w:p>
    <w:p w:rsidR="0063725C" w:rsidRPr="0063725C" w:rsidRDefault="0063725C" w:rsidP="0063725C">
      <w:pPr>
        <w:spacing w:after="0" w:line="240" w:lineRule="auto"/>
        <w:jc w:val="center"/>
        <w:outlineLvl w:val="1"/>
        <w:rPr>
          <w:rFonts w:ascii="Times New Roman" w:eastAsia="Times New Roman" w:hAnsi="Times New Roman" w:cs="Times New Roman"/>
          <w:b/>
          <w:color w:val="2E2E2E"/>
          <w:sz w:val="32"/>
          <w:szCs w:val="32"/>
          <w:lang w:eastAsia="ru-RU"/>
        </w:rPr>
      </w:pPr>
    </w:p>
    <w:p w:rsidR="0063725C" w:rsidRPr="0063725C" w:rsidRDefault="0063725C" w:rsidP="0063725C">
      <w:pPr>
        <w:spacing w:after="0" w:line="240" w:lineRule="auto"/>
        <w:jc w:val="both"/>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1. Общие положения</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1.1. Настоящее </w:t>
      </w:r>
      <w:r w:rsidRPr="0063725C">
        <w:rPr>
          <w:rFonts w:ascii="Times New Roman" w:eastAsia="Times New Roman" w:hAnsi="Times New Roman" w:cs="Times New Roman"/>
          <w:i/>
          <w:iCs/>
          <w:color w:val="2E2E2E"/>
          <w:sz w:val="24"/>
          <w:szCs w:val="24"/>
          <w:lang w:eastAsia="ru-RU"/>
        </w:rPr>
        <w:t xml:space="preserve">Положение о пропускном и </w:t>
      </w:r>
      <w:proofErr w:type="spellStart"/>
      <w:r w:rsidRPr="0063725C">
        <w:rPr>
          <w:rFonts w:ascii="Times New Roman" w:eastAsia="Times New Roman" w:hAnsi="Times New Roman" w:cs="Times New Roman"/>
          <w:i/>
          <w:iCs/>
          <w:color w:val="2E2E2E"/>
          <w:sz w:val="24"/>
          <w:szCs w:val="24"/>
          <w:lang w:eastAsia="ru-RU"/>
        </w:rPr>
        <w:t>внутриобъектовом</w:t>
      </w:r>
      <w:proofErr w:type="spellEnd"/>
      <w:r w:rsidRPr="0063725C">
        <w:rPr>
          <w:rFonts w:ascii="Times New Roman" w:eastAsia="Times New Roman" w:hAnsi="Times New Roman" w:cs="Times New Roman"/>
          <w:i/>
          <w:iCs/>
          <w:color w:val="2E2E2E"/>
          <w:sz w:val="24"/>
          <w:szCs w:val="24"/>
          <w:lang w:eastAsia="ru-RU"/>
        </w:rPr>
        <w:t xml:space="preserve"> режимах школы</w:t>
      </w:r>
      <w:r w:rsidRPr="0063725C">
        <w:rPr>
          <w:rFonts w:ascii="Times New Roman" w:eastAsia="Times New Roman" w:hAnsi="Times New Roman" w:cs="Times New Roman"/>
          <w:color w:val="2E2E2E"/>
          <w:sz w:val="24"/>
          <w:szCs w:val="24"/>
          <w:lang w:eastAsia="ru-RU"/>
        </w:rPr>
        <w:t> разработано в соответствии с Федеральным законом № 273-ФЗ от 29 декабря 2012 года «Об образовании в Российской Федерации» с изменениями на </w:t>
      </w:r>
      <w:r w:rsidRPr="0063725C">
        <w:rPr>
          <w:rFonts w:ascii="Times New Roman" w:eastAsia="Times New Roman" w:hAnsi="Times New Roman" w:cs="Times New Roman"/>
          <w:b/>
          <w:bCs/>
          <w:color w:val="2E2E2E"/>
          <w:sz w:val="24"/>
          <w:szCs w:val="24"/>
          <w:lang w:eastAsia="ru-RU"/>
        </w:rPr>
        <w:t>28 декабря 2024 года</w:t>
      </w:r>
      <w:r w:rsidRPr="0063725C">
        <w:rPr>
          <w:rFonts w:ascii="Times New Roman" w:eastAsia="Times New Roman" w:hAnsi="Times New Roman" w:cs="Times New Roman"/>
          <w:color w:val="2E2E2E"/>
          <w:sz w:val="24"/>
          <w:szCs w:val="24"/>
          <w:lang w:eastAsia="ru-RU"/>
        </w:rPr>
        <w:t>, Федеральным законом № 35-ФЗ от 6 марта 2006 года «О противодействии терроризму» с изменениями</w:t>
      </w:r>
      <w:r w:rsidRPr="0063725C">
        <w:rPr>
          <w:rFonts w:ascii="Times New Roman" w:eastAsia="Times New Roman" w:hAnsi="Times New Roman" w:cs="Times New Roman"/>
          <w:b/>
          <w:bCs/>
          <w:color w:val="2E2E2E"/>
          <w:sz w:val="24"/>
          <w:szCs w:val="24"/>
          <w:lang w:eastAsia="ru-RU"/>
        </w:rPr>
        <w:t> от 28 декабря 2024 год</w:t>
      </w:r>
      <w:r w:rsidRPr="0063725C">
        <w:rPr>
          <w:rFonts w:ascii="Times New Roman" w:eastAsia="Times New Roman" w:hAnsi="Times New Roman" w:cs="Times New Roman"/>
          <w:color w:val="2E2E2E"/>
          <w:sz w:val="24"/>
          <w:szCs w:val="24"/>
          <w:lang w:eastAsia="ru-RU"/>
        </w:rPr>
        <w:t xml:space="preserve">, Федеральным законом № 390-ФЗ от 28 декабря 2010 года «О безопасности» с изменениями от 10 июля 2023 года, Законом Верховного Совета РФ № 2487-1 от 11 марта 1992 года «О частной детективной и охранной деятельности в РФ» с изменениями на 25 декабря 2023 года, постановлением Правительства РФ № 1006 от 2 августа 2019 года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пасторат безопасности этих объектов (территорий)» с изменениями на 5 марта 2022 года, Приказом </w:t>
      </w:r>
      <w:proofErr w:type="spellStart"/>
      <w:r w:rsidRPr="0063725C">
        <w:rPr>
          <w:rFonts w:ascii="Times New Roman" w:eastAsia="Times New Roman" w:hAnsi="Times New Roman" w:cs="Times New Roman"/>
          <w:color w:val="2E2E2E"/>
          <w:sz w:val="24"/>
          <w:szCs w:val="24"/>
          <w:lang w:eastAsia="ru-RU"/>
        </w:rPr>
        <w:t>Росстандарта</w:t>
      </w:r>
      <w:proofErr w:type="spellEnd"/>
      <w:r w:rsidRPr="0063725C">
        <w:rPr>
          <w:rFonts w:ascii="Times New Roman" w:eastAsia="Times New Roman" w:hAnsi="Times New Roman" w:cs="Times New Roman"/>
          <w:color w:val="2E2E2E"/>
          <w:sz w:val="24"/>
          <w:szCs w:val="24"/>
          <w:lang w:eastAsia="ru-RU"/>
        </w:rPr>
        <w:t xml:space="preserve"> № 1590-СТ </w:t>
      </w:r>
      <w:r w:rsidRPr="0063725C">
        <w:rPr>
          <w:rFonts w:ascii="Times New Roman" w:eastAsia="Times New Roman" w:hAnsi="Times New Roman" w:cs="Times New Roman"/>
          <w:b/>
          <w:bCs/>
          <w:color w:val="2E2E2E"/>
          <w:sz w:val="24"/>
          <w:szCs w:val="24"/>
          <w:lang w:eastAsia="ru-RU"/>
        </w:rPr>
        <w:t>от 1 ноября 2024 года</w:t>
      </w:r>
      <w:r w:rsidRPr="0063725C">
        <w:rPr>
          <w:rFonts w:ascii="Times New Roman" w:eastAsia="Times New Roman" w:hAnsi="Times New Roman" w:cs="Times New Roman"/>
          <w:color w:val="2E2E2E"/>
          <w:sz w:val="24"/>
          <w:szCs w:val="24"/>
          <w:lang w:eastAsia="ru-RU"/>
        </w:rPr>
        <w:t> «</w:t>
      </w:r>
      <w:r w:rsidRPr="0063725C">
        <w:rPr>
          <w:rFonts w:ascii="Times New Roman" w:eastAsia="Times New Roman" w:hAnsi="Times New Roman" w:cs="Times New Roman"/>
          <w:i/>
          <w:iCs/>
          <w:color w:val="2E2E2E"/>
          <w:sz w:val="24"/>
          <w:szCs w:val="24"/>
          <w:lang w:eastAsia="ru-RU"/>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Р 58485-2024</w:t>
      </w:r>
      <w:r w:rsidRPr="0063725C">
        <w:rPr>
          <w:rFonts w:ascii="Times New Roman" w:eastAsia="Times New Roman" w:hAnsi="Times New Roman" w:cs="Times New Roman"/>
          <w:color w:val="2E2E2E"/>
          <w:sz w:val="24"/>
          <w:szCs w:val="24"/>
          <w:lang w:eastAsia="ru-RU"/>
        </w:rPr>
        <w:t xml:space="preserve">»,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1.2. Данное Положение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1.3. </w:t>
      </w:r>
      <w:r w:rsidRPr="0063725C">
        <w:rPr>
          <w:rFonts w:ascii="Times New Roman" w:eastAsia="Times New Roman" w:hAnsi="Times New Roman" w:cs="Times New Roman"/>
          <w:b/>
          <w:bCs/>
          <w:color w:val="2E2E2E"/>
          <w:sz w:val="24"/>
          <w:szCs w:val="24"/>
          <w:lang w:eastAsia="ru-RU"/>
        </w:rPr>
        <w:t>Пропускной режим</w:t>
      </w:r>
      <w:r w:rsidRPr="0063725C">
        <w:rPr>
          <w:rFonts w:ascii="Times New Roman" w:eastAsia="Times New Roman" w:hAnsi="Times New Roman" w:cs="Times New Roman"/>
          <w:color w:val="2E2E2E"/>
          <w:sz w:val="24"/>
          <w:szCs w:val="24"/>
          <w:lang w:eastAsia="ru-RU"/>
        </w:rPr>
        <w:t xml:space="preserve">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1.4. </w:t>
      </w:r>
      <w:proofErr w:type="spellStart"/>
      <w:r w:rsidRPr="0063725C">
        <w:rPr>
          <w:rFonts w:ascii="Times New Roman" w:eastAsia="Times New Roman" w:hAnsi="Times New Roman" w:cs="Times New Roman"/>
          <w:b/>
          <w:bCs/>
          <w:color w:val="2E2E2E"/>
          <w:sz w:val="24"/>
          <w:szCs w:val="24"/>
          <w:lang w:eastAsia="ru-RU"/>
        </w:rPr>
        <w:t>Внутриобъектовый</w:t>
      </w:r>
      <w:proofErr w:type="spellEnd"/>
      <w:r w:rsidRPr="0063725C">
        <w:rPr>
          <w:rFonts w:ascii="Times New Roman" w:eastAsia="Times New Roman" w:hAnsi="Times New Roman" w:cs="Times New Roman"/>
          <w:b/>
          <w:bCs/>
          <w:color w:val="2E2E2E"/>
          <w:sz w:val="24"/>
          <w:szCs w:val="24"/>
          <w:lang w:eastAsia="ru-RU"/>
        </w:rPr>
        <w:t xml:space="preserve"> режим</w:t>
      </w:r>
      <w:r w:rsidRPr="0063725C">
        <w:rPr>
          <w:rFonts w:ascii="Times New Roman" w:eastAsia="Times New Roman" w:hAnsi="Times New Roman" w:cs="Times New Roman"/>
          <w:color w:val="2E2E2E"/>
          <w:sz w:val="24"/>
          <w:szCs w:val="24"/>
          <w:lang w:eastAsia="ru-RU"/>
        </w:rPr>
        <w:t xml:space="preserve">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w:t>
      </w:r>
      <w:r w:rsidRPr="0063725C">
        <w:rPr>
          <w:rFonts w:ascii="Times New Roman" w:eastAsia="Times New Roman" w:hAnsi="Times New Roman" w:cs="Times New Roman"/>
          <w:color w:val="2E2E2E"/>
          <w:sz w:val="24"/>
          <w:szCs w:val="24"/>
          <w:lang w:eastAsia="ru-RU"/>
        </w:rPr>
        <w:lastRenderedPageBreak/>
        <w:t xml:space="preserve">необходимости в целях организации и контроля за соблюдением пропускного и </w:t>
      </w:r>
      <w:proofErr w:type="spellStart"/>
      <w:r w:rsidRPr="0063725C">
        <w:rPr>
          <w:rFonts w:ascii="Times New Roman" w:eastAsia="Times New Roman" w:hAnsi="Times New Roman" w:cs="Times New Roman"/>
          <w:color w:val="2E2E2E"/>
          <w:sz w:val="24"/>
          <w:szCs w:val="24"/>
          <w:lang w:eastAsia="ru-RU"/>
        </w:rPr>
        <w:t>внутриобъектового</w:t>
      </w:r>
      <w:proofErr w:type="spellEnd"/>
      <w:r w:rsidRPr="0063725C">
        <w:rPr>
          <w:rFonts w:ascii="Times New Roman" w:eastAsia="Times New Roman" w:hAnsi="Times New Roman" w:cs="Times New Roman"/>
          <w:color w:val="2E2E2E"/>
          <w:sz w:val="24"/>
          <w:szCs w:val="24"/>
          <w:lang w:eastAsia="ru-RU"/>
        </w:rPr>
        <w:t xml:space="preserve">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1.6. Требования настоящего Положения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1.7. Стационарные посты охраны (рабочие места охранника) оборудуются около главного входа в общеобразовательную организацию (либо в ином установленном месте) и оснащаются пакетом документов по организации пропускного и </w:t>
      </w:r>
      <w:proofErr w:type="spellStart"/>
      <w:r w:rsidRPr="0063725C">
        <w:rPr>
          <w:rFonts w:ascii="Times New Roman" w:eastAsia="Times New Roman" w:hAnsi="Times New Roman" w:cs="Times New Roman"/>
          <w:color w:val="2E2E2E"/>
          <w:sz w:val="24"/>
          <w:szCs w:val="24"/>
          <w:lang w:eastAsia="ru-RU"/>
        </w:rPr>
        <w:t>внутриобъектового</w:t>
      </w:r>
      <w:proofErr w:type="spellEnd"/>
      <w:r w:rsidRPr="0063725C">
        <w:rPr>
          <w:rFonts w:ascii="Times New Roman" w:eastAsia="Times New Roman" w:hAnsi="Times New Roman" w:cs="Times New Roman"/>
          <w:color w:val="2E2E2E"/>
          <w:sz w:val="24"/>
          <w:szCs w:val="24"/>
          <w:lang w:eastAsia="ru-RU"/>
        </w:rPr>
        <w:t xml:space="preserve"> режимов, в том числе образцами пропусков, индикаторами технических средств охраны и постовой документацией. 1.8. Входные двери, запасные выходы оборудуются прочными запорами (замками) и (или) электромагнитными замками с обеспечением поступления тревожного сигнала о несанкционированном открытии на стационарный пост охраны.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1.9. Эвакуационные выходы должны быть оборудованы легко открываемыми изнутри прочными устройствами, обеспечивающими легкость открывания дверей и (или) дистанционное открывание запоров дверей эвакуационных выходов. 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2. Порядок пропуска (прохода) в здания и на территорию сотрудников, обучающихся, их родителей (законных представителей) и иных посетителей</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2.1. </w:t>
      </w:r>
      <w:ins w:id="0" w:author="Unknown">
        <w:r w:rsidRPr="0063725C">
          <w:rPr>
            <w:rFonts w:ascii="Times New Roman" w:eastAsia="Times New Roman" w:hAnsi="Times New Roman" w:cs="Times New Roman"/>
            <w:b/>
            <w:bCs/>
            <w:color w:val="2E2E2E"/>
            <w:sz w:val="24"/>
            <w:szCs w:val="24"/>
            <w:lang w:eastAsia="ru-RU"/>
          </w:rPr>
          <w:t>Общие требования</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металлоискателем.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w:t>
      </w:r>
      <w:r w:rsidRPr="0063725C">
        <w:rPr>
          <w:rFonts w:ascii="Times New Roman" w:eastAsia="Times New Roman" w:hAnsi="Times New Roman" w:cs="Times New Roman"/>
          <w:color w:val="2E2E2E"/>
          <w:sz w:val="24"/>
          <w:szCs w:val="24"/>
          <w:lang w:eastAsia="ru-RU"/>
        </w:rPr>
        <w:lastRenderedPageBreak/>
        <w:t>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2.2. </w:t>
      </w:r>
      <w:ins w:id="1" w:author="Unknown">
        <w:r w:rsidRPr="0063725C">
          <w:rPr>
            <w:rFonts w:ascii="Times New Roman" w:eastAsia="Times New Roman" w:hAnsi="Times New Roman" w:cs="Times New Roman"/>
            <w:b/>
            <w:bCs/>
            <w:color w:val="2E2E2E"/>
            <w:sz w:val="24"/>
            <w:szCs w:val="24"/>
            <w:lang w:eastAsia="ru-RU"/>
          </w:rPr>
          <w:t>Пропускной режим сотрудников</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2.2.1. Сотрудники общеобразовательной организации допускаются в здание по пропускам либо по спискам, заверенным подписью руководителя и печатью образовательной организации, при предъявлении документа, удостоверяющего личность.</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2.2.2. В нерабочее время, праздничные и выходные дни беспрепятственно допускаются в здание и на территорию общеобразовательной организации: директор школы, лицо, на 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2.3. </w:t>
      </w:r>
      <w:ins w:id="2" w:author="Unknown">
        <w:r w:rsidRPr="0063725C">
          <w:rPr>
            <w:rFonts w:ascii="Times New Roman" w:eastAsia="Times New Roman" w:hAnsi="Times New Roman" w:cs="Times New Roman"/>
            <w:b/>
            <w:bCs/>
            <w:color w:val="2E2E2E"/>
            <w:sz w:val="24"/>
            <w:szCs w:val="24"/>
            <w:lang w:eastAsia="ru-RU"/>
          </w:rPr>
          <w:t>Пропускной режим обучающихся</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2.3.1. Обучающиеся допускаются в здание общеобразовательной организации в установленное распорядком время по спискам классов (групп).</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2.3.5. Члены кружков и других групп для проведения внеклассных и внеурочных мероприятий допускаются в общеобразовательную организацию при предъявлении пропусков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2.3.7. Во время каникул обучающиеся допускаются в общеобразовательную организацию согласно плану мероприятий, утвержденному директором школы.</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2.4. </w:t>
      </w:r>
      <w:ins w:id="3" w:author="Unknown">
        <w:r w:rsidRPr="0063725C">
          <w:rPr>
            <w:rFonts w:ascii="Times New Roman" w:eastAsia="Times New Roman" w:hAnsi="Times New Roman" w:cs="Times New Roman"/>
            <w:b/>
            <w:bCs/>
            <w:color w:val="2E2E2E"/>
            <w:sz w:val="24"/>
            <w:szCs w:val="24"/>
            <w:lang w:eastAsia="ru-RU"/>
          </w:rPr>
          <w:t>Пропускной режим родителей (законных представителей) обучающихся и иных посетителей</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2.4.1. Проход родителей к администрации школы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w:t>
      </w:r>
      <w:r w:rsidRPr="0063725C">
        <w:rPr>
          <w:rFonts w:ascii="Times New Roman" w:eastAsia="Times New Roman" w:hAnsi="Times New Roman" w:cs="Times New Roman"/>
          <w:color w:val="2E2E2E"/>
          <w:sz w:val="24"/>
          <w:szCs w:val="24"/>
          <w:lang w:eastAsia="ru-RU"/>
        </w:rPr>
        <w:lastRenderedPageBreak/>
        <w:t xml:space="preserve">безопасность, и осуществляется после уроков, а в экстренных случаях – до уроков и во время перемен.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2.4.7. </w:t>
      </w:r>
      <w:ins w:id="4" w:author="Unknown">
        <w:r w:rsidRPr="0063725C">
          <w:rPr>
            <w:rFonts w:ascii="Times New Roman" w:eastAsia="Times New Roman" w:hAnsi="Times New Roman" w:cs="Times New Roman"/>
            <w:color w:val="2E2E2E"/>
            <w:sz w:val="24"/>
            <w:szCs w:val="24"/>
            <w:lang w:eastAsia="ru-RU"/>
          </w:rPr>
          <w:t>Документом, удостоверяющим личность, для прохода на территорию общеобразовательной организации могут являться:</w:t>
        </w:r>
      </w:ins>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паспорт гражданина Российской Федерации или другого государства (для иностранных граждан);</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заграничный паспорт гражданина Российской Федерации или другого государства (для иностранных граждан);</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военный билет гражданина Российской Федерации;</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водительское удостоверение гражданина Российской Федерации.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в школе, находящейся на стационарном посту охраны.</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2.5. </w:t>
      </w:r>
      <w:ins w:id="5" w:author="Unknown">
        <w:r w:rsidRPr="0063725C">
          <w:rPr>
            <w:rFonts w:ascii="Times New Roman" w:eastAsia="Times New Roman" w:hAnsi="Times New Roman" w:cs="Times New Roman"/>
            <w:b/>
            <w:bCs/>
            <w:color w:val="2E2E2E"/>
            <w:sz w:val="24"/>
            <w:szCs w:val="24"/>
            <w:lang w:eastAsia="ru-RU"/>
          </w:rPr>
          <w:t>Пропускной режим сотрудников ремонтно-строительных организаций</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2.5.2. Производство работ осуществляется под контролем специально назначенного приказом директора представителя школы.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lastRenderedPageBreak/>
        <w:t>2.6. </w:t>
      </w:r>
      <w:ins w:id="6" w:author="Unknown">
        <w:r w:rsidRPr="0063725C">
          <w:rPr>
            <w:rFonts w:ascii="Times New Roman" w:eastAsia="Times New Roman" w:hAnsi="Times New Roman" w:cs="Times New Roman"/>
            <w:b/>
            <w:bCs/>
            <w:color w:val="2E2E2E"/>
            <w:sz w:val="24"/>
            <w:szCs w:val="24"/>
            <w:lang w:eastAsia="ru-RU"/>
          </w:rPr>
          <w:t>Пропускной режим сотрудников вышестоящих организаций и проверяющих лиц</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2.7. </w:t>
      </w:r>
      <w:ins w:id="7" w:author="Unknown">
        <w:r w:rsidRPr="0063725C">
          <w:rPr>
            <w:rFonts w:ascii="Times New Roman" w:eastAsia="Times New Roman" w:hAnsi="Times New Roman" w:cs="Times New Roman"/>
            <w:b/>
            <w:bCs/>
            <w:color w:val="2E2E2E"/>
            <w:sz w:val="24"/>
            <w:szCs w:val="24"/>
            <w:lang w:eastAsia="ru-RU"/>
          </w:rPr>
          <w:t>Пропускной режим для представителей средств массовой информации и иных лиц</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 xml:space="preserve">3. Порядок и правила соблюдения </w:t>
      </w:r>
      <w:proofErr w:type="spellStart"/>
      <w:r w:rsidRPr="0063725C">
        <w:rPr>
          <w:rFonts w:ascii="Times New Roman" w:eastAsia="Times New Roman" w:hAnsi="Times New Roman" w:cs="Times New Roman"/>
          <w:b/>
          <w:bCs/>
          <w:color w:val="2E2E2E"/>
          <w:sz w:val="24"/>
          <w:szCs w:val="24"/>
          <w:lang w:eastAsia="ru-RU"/>
        </w:rPr>
        <w:t>внутриобъектового</w:t>
      </w:r>
      <w:proofErr w:type="spellEnd"/>
      <w:r w:rsidRPr="0063725C">
        <w:rPr>
          <w:rFonts w:ascii="Times New Roman" w:eastAsia="Times New Roman" w:hAnsi="Times New Roman" w:cs="Times New Roman"/>
          <w:b/>
          <w:bCs/>
          <w:color w:val="2E2E2E"/>
          <w:sz w:val="24"/>
          <w:szCs w:val="24"/>
          <w:lang w:eastAsia="ru-RU"/>
        </w:rPr>
        <w:t xml:space="preserve"> режима</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3.1. В соответствии с </w:t>
      </w:r>
      <w:hyperlink r:id="rId6" w:tgtFrame="_blank" w:history="1">
        <w:r w:rsidRPr="0063725C">
          <w:rPr>
            <w:rFonts w:ascii="Times New Roman" w:eastAsia="Times New Roman" w:hAnsi="Times New Roman" w:cs="Times New Roman"/>
            <w:color w:val="0000FF"/>
            <w:sz w:val="24"/>
            <w:szCs w:val="24"/>
            <w:u w:val="single"/>
            <w:lang w:eastAsia="ru-RU"/>
          </w:rPr>
          <w:t>Правилами внутреннего трудового распорядка школы</w:t>
        </w:r>
      </w:hyperlink>
      <w:r w:rsidRPr="0063725C">
        <w:rPr>
          <w:rFonts w:ascii="Times New Roman" w:eastAsia="Times New Roman" w:hAnsi="Times New Roman" w:cs="Times New Roman"/>
          <w:color w:val="2E2E2E"/>
          <w:sz w:val="24"/>
          <w:szCs w:val="24"/>
          <w:lang w:eastAsia="ru-RU"/>
        </w:rPr>
        <w:t xml:space="preserve">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 или выданных им пропусков.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3.3. В целях обеспечения пожарной безопасности обучающиеся, сотрудники, посетители обязаны соблюдать требования </w:t>
      </w:r>
      <w:hyperlink r:id="rId7" w:tgtFrame="_blank" w:history="1">
        <w:r w:rsidRPr="0063725C">
          <w:rPr>
            <w:rFonts w:ascii="Times New Roman" w:eastAsia="Times New Roman" w:hAnsi="Times New Roman" w:cs="Times New Roman"/>
            <w:color w:val="0000FF"/>
            <w:sz w:val="24"/>
            <w:szCs w:val="24"/>
            <w:u w:val="single"/>
            <w:lang w:eastAsia="ru-RU"/>
          </w:rPr>
          <w:t>Инструкции о мерах пожарной безопасности в школе</w:t>
        </w:r>
      </w:hyperlink>
      <w:r w:rsidRPr="0063725C">
        <w:rPr>
          <w:rFonts w:ascii="Times New Roman" w:eastAsia="Times New Roman" w:hAnsi="Times New Roman" w:cs="Times New Roman"/>
          <w:color w:val="2E2E2E"/>
          <w:sz w:val="24"/>
          <w:szCs w:val="24"/>
          <w:lang w:eastAsia="ru-RU"/>
        </w:rPr>
        <w:t xml:space="preserve"> и на ее территории.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3.4. </w:t>
      </w:r>
      <w:ins w:id="8" w:author="Unknown">
        <w:r w:rsidRPr="0063725C">
          <w:rPr>
            <w:rFonts w:ascii="Times New Roman" w:eastAsia="Times New Roman" w:hAnsi="Times New Roman" w:cs="Times New Roman"/>
            <w:color w:val="2E2E2E"/>
            <w:sz w:val="24"/>
            <w:szCs w:val="24"/>
            <w:lang w:eastAsia="ru-RU"/>
          </w:rPr>
          <w:t>В помещениях и на территории общеобразовательной организации запрещено:</w:t>
        </w:r>
      </w:ins>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нарушать установленные правила внутреннего распорядка дня общеобразовательной организации;</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нарушать правила противопожарной безопасности;</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lastRenderedPageBreak/>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курить, в том числе электронные сигареты;</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выгуливать собак и других опасных животных.</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w:t>
      </w:r>
      <w:hyperlink r:id="rId8" w:tgtFrame="_blank" w:history="1">
        <w:r w:rsidRPr="0063725C">
          <w:rPr>
            <w:rFonts w:ascii="Times New Roman" w:eastAsia="Times New Roman" w:hAnsi="Times New Roman" w:cs="Times New Roman"/>
            <w:color w:val="0000FF"/>
            <w:sz w:val="24"/>
            <w:szCs w:val="24"/>
            <w:u w:val="single"/>
            <w:lang w:eastAsia="ru-RU"/>
          </w:rPr>
          <w:t>Журнале приема, сдачи и выдачи ключей</w:t>
        </w:r>
      </w:hyperlink>
      <w:r w:rsidRPr="0063725C">
        <w:rPr>
          <w:rFonts w:ascii="Times New Roman" w:eastAsia="Times New Roman" w:hAnsi="Times New Roman" w:cs="Times New Roman"/>
          <w:color w:val="2E2E2E"/>
          <w:sz w:val="24"/>
          <w:szCs w:val="24"/>
          <w:lang w:eastAsia="ru-RU"/>
        </w:rPr>
        <w:t xml:space="preserve"> от помещений.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3.7. В случае </w:t>
      </w:r>
      <w:proofErr w:type="spellStart"/>
      <w:r w:rsidRPr="0063725C">
        <w:rPr>
          <w:rFonts w:ascii="Times New Roman" w:eastAsia="Times New Roman" w:hAnsi="Times New Roman" w:cs="Times New Roman"/>
          <w:color w:val="2E2E2E"/>
          <w:sz w:val="24"/>
          <w:szCs w:val="24"/>
          <w:lang w:eastAsia="ru-RU"/>
        </w:rPr>
        <w:t>несдачи</w:t>
      </w:r>
      <w:proofErr w:type="spellEnd"/>
      <w:r w:rsidRPr="0063725C">
        <w:rPr>
          <w:rFonts w:ascii="Times New Roman" w:eastAsia="Times New Roman" w:hAnsi="Times New Roman" w:cs="Times New Roman"/>
          <w:color w:val="2E2E2E"/>
          <w:sz w:val="24"/>
          <w:szCs w:val="24"/>
          <w:lang w:eastAsia="ru-RU"/>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Ключи от отдельных помещений хранятся на стационарном посту охраны (рабочем месте охранника) в опечатанных тубусах.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3.11. </w:t>
      </w:r>
      <w:ins w:id="9" w:author="Unknown">
        <w:r w:rsidRPr="0063725C">
          <w:rPr>
            <w:rFonts w:ascii="Times New Roman" w:eastAsia="Times New Roman" w:hAnsi="Times New Roman" w:cs="Times New Roman"/>
            <w:color w:val="2E2E2E"/>
            <w:sz w:val="24"/>
            <w:szCs w:val="24"/>
            <w:lang w:eastAsia="ru-RU"/>
          </w:rPr>
          <w:t>При обострении оперативной обстановки принимаются незамедлительные меры:</w:t>
        </w:r>
      </w:ins>
    </w:p>
    <w:p w:rsidR="0063725C" w:rsidRPr="0063725C" w:rsidRDefault="0063725C" w:rsidP="0063725C">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63725C" w:rsidRPr="0063725C" w:rsidRDefault="0063725C" w:rsidP="0063725C">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63725C" w:rsidRPr="0063725C" w:rsidRDefault="0063725C" w:rsidP="0063725C">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DA1467" w:rsidRPr="00DA1467" w:rsidRDefault="0063725C" w:rsidP="00DA1467">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w:t>
      </w:r>
      <w:r w:rsidR="00DA1467">
        <w:rPr>
          <w:rFonts w:ascii="Times New Roman" w:eastAsia="Times New Roman" w:hAnsi="Times New Roman" w:cs="Times New Roman"/>
          <w:color w:val="2E2E2E"/>
          <w:sz w:val="24"/>
          <w:szCs w:val="24"/>
          <w:lang w:eastAsia="ru-RU"/>
        </w:rPr>
        <w:t>ичины срабатывания сигнализации.</w:t>
      </w:r>
    </w:p>
    <w:p w:rsidR="00DA1467" w:rsidRPr="0063725C" w:rsidRDefault="00DA1467" w:rsidP="00DA1467">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DA1467">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lastRenderedPageBreak/>
        <w:t>4. Порядок допуска на территорию транспортных средств</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4.9. Во всех случаях, не указанных в данном Положении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5. Порядок вноса (выноса), ввоза (вывоза) материальных ценностей</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w:t>
      </w:r>
      <w:r w:rsidRPr="0063725C">
        <w:rPr>
          <w:rFonts w:ascii="Times New Roman" w:eastAsia="Times New Roman" w:hAnsi="Times New Roman" w:cs="Times New Roman"/>
          <w:color w:val="2E2E2E"/>
          <w:sz w:val="24"/>
          <w:szCs w:val="24"/>
          <w:lang w:eastAsia="ru-RU"/>
        </w:rPr>
        <w:lastRenderedPageBreak/>
        <w:t xml:space="preserve">(работником по обеспечению охраны образовательных организаций), исключающего вынос запрещенных предметов.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Pr="0063725C">
        <w:rPr>
          <w:rFonts w:ascii="Times New Roman" w:eastAsia="Times New Roman" w:hAnsi="Times New Roman" w:cs="Times New Roman"/>
          <w:color w:val="2E2E2E"/>
          <w:sz w:val="24"/>
          <w:szCs w:val="24"/>
          <w:lang w:eastAsia="ru-RU"/>
        </w:rPr>
        <w:t>металлодетектора</w:t>
      </w:r>
      <w:proofErr w:type="spellEnd"/>
      <w:r w:rsidRPr="0063725C">
        <w:rPr>
          <w:rFonts w:ascii="Times New Roman" w:eastAsia="Times New Roman" w:hAnsi="Times New Roman" w:cs="Times New Roman"/>
          <w:color w:val="2E2E2E"/>
          <w:sz w:val="24"/>
          <w:szCs w:val="24"/>
          <w:lang w:eastAsia="ru-RU"/>
        </w:rPr>
        <w:t xml:space="preserve"> или иных индикаторов технических средств охраны.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63725C">
        <w:rPr>
          <w:rFonts w:ascii="Times New Roman" w:eastAsia="Times New Roman" w:hAnsi="Times New Roman" w:cs="Times New Roman"/>
          <w:color w:val="2E2E2E"/>
          <w:sz w:val="24"/>
          <w:szCs w:val="24"/>
          <w:lang w:eastAsia="ru-RU"/>
        </w:rPr>
        <w:t xml:space="preserve">.4.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DA1467"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w:t>
      </w:r>
      <w:r w:rsidR="00DA1467">
        <w:rPr>
          <w:rFonts w:ascii="Times New Roman" w:eastAsia="Times New Roman" w:hAnsi="Times New Roman" w:cs="Times New Roman"/>
          <w:color w:val="2E2E2E"/>
          <w:sz w:val="24"/>
          <w:szCs w:val="24"/>
          <w:lang w:eastAsia="ru-RU"/>
        </w:rPr>
        <w:t>дальнейшую передачу запрещается</w:t>
      </w:r>
    </w:p>
    <w:p w:rsidR="00DA1467" w:rsidRDefault="00DA1467" w:rsidP="0063725C">
      <w:pPr>
        <w:spacing w:after="0" w:line="240" w:lineRule="auto"/>
        <w:jc w:val="both"/>
        <w:rPr>
          <w:rFonts w:ascii="Times New Roman" w:eastAsia="Times New Roman" w:hAnsi="Times New Roman" w:cs="Times New Roman"/>
          <w:color w:val="2E2E2E"/>
          <w:sz w:val="24"/>
          <w:szCs w:val="24"/>
          <w:lang w:eastAsia="ru-RU"/>
        </w:rPr>
      </w:pPr>
    </w:p>
    <w:p w:rsidR="00DA1467" w:rsidRPr="00DA1467" w:rsidRDefault="00DA1467" w:rsidP="00DA1467">
      <w:pPr>
        <w:pStyle w:val="a6"/>
        <w:numPr>
          <w:ilvl w:val="0"/>
          <w:numId w:val="5"/>
        </w:numPr>
        <w:spacing w:after="0" w:line="240" w:lineRule="auto"/>
        <w:jc w:val="center"/>
        <w:rPr>
          <w:rFonts w:ascii="Times New Roman" w:eastAsia="Times New Roman" w:hAnsi="Times New Roman" w:cs="Times New Roman"/>
          <w:b/>
          <w:color w:val="2E2E2E"/>
          <w:sz w:val="24"/>
          <w:szCs w:val="24"/>
          <w:lang w:eastAsia="ru-RU"/>
        </w:rPr>
      </w:pPr>
      <w:r w:rsidRPr="00DA1467">
        <w:rPr>
          <w:rFonts w:ascii="Times New Roman" w:eastAsia="Times New Roman" w:hAnsi="Times New Roman" w:cs="Times New Roman"/>
          <w:b/>
          <w:color w:val="2E2E2E"/>
          <w:sz w:val="24"/>
          <w:szCs w:val="24"/>
          <w:lang w:eastAsia="ru-RU"/>
        </w:rPr>
        <w:t>Порядок проведения осмотра обучающихся, сотрудников и посетителей</w:t>
      </w:r>
    </w:p>
    <w:p w:rsidR="00DA1467" w:rsidRDefault="00DA1467" w:rsidP="00DA1467">
      <w:pPr>
        <w:spacing w:after="0" w:line="240" w:lineRule="auto"/>
        <w:jc w:val="both"/>
        <w:rPr>
          <w:rFonts w:ascii="Times New Roman" w:eastAsia="Times New Roman" w:hAnsi="Times New Roman" w:cs="Times New Roman"/>
          <w:color w:val="2E2E2E"/>
          <w:sz w:val="24"/>
          <w:szCs w:val="24"/>
          <w:lang w:eastAsia="ru-RU"/>
        </w:rPr>
      </w:pPr>
    </w:p>
    <w:p w:rsidR="00DA1467" w:rsidRPr="00DA1467" w:rsidRDefault="00DA1467" w:rsidP="00DA1467">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proofErr w:type="gramStart"/>
      <w:r>
        <w:rPr>
          <w:rFonts w:ascii="Times New Roman" w:eastAsia="Times New Roman" w:hAnsi="Times New Roman" w:cs="Times New Roman"/>
          <w:color w:val="2E2E2E"/>
          <w:sz w:val="24"/>
          <w:szCs w:val="24"/>
          <w:lang w:eastAsia="ru-RU"/>
        </w:rPr>
        <w:t>1.</w:t>
      </w:r>
      <w:r w:rsidRPr="00DA1467">
        <w:rPr>
          <w:rFonts w:ascii="Times New Roman" w:eastAsia="Times New Roman" w:hAnsi="Times New Roman" w:cs="Times New Roman"/>
          <w:color w:val="2E2E2E"/>
          <w:sz w:val="24"/>
          <w:szCs w:val="24"/>
          <w:lang w:eastAsia="ru-RU"/>
        </w:rPr>
        <w:t>При</w:t>
      </w:r>
      <w:proofErr w:type="gramEnd"/>
      <w:r w:rsidRPr="00DA1467">
        <w:rPr>
          <w:rFonts w:ascii="Times New Roman" w:eastAsia="Times New Roman" w:hAnsi="Times New Roman" w:cs="Times New Roman"/>
          <w:color w:val="2E2E2E"/>
          <w:sz w:val="24"/>
          <w:szCs w:val="24"/>
          <w:lang w:eastAsia="ru-RU"/>
        </w:rPr>
        <w:t xml:space="preserve"> прохождении через стационарную рамку металлоискателя, все металлические предметы должны быть предъявлены к осмотру сотруднику охранного предприятия на предмет исключения проноса предметов, похожих на оружие, с помощью которых возможно нанести тяжелые травмы окружающим.</w:t>
      </w:r>
    </w:p>
    <w:p w:rsidR="00DA1467" w:rsidRPr="00DA1467" w:rsidRDefault="00DA1467" w:rsidP="00DA1467">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proofErr w:type="gramStart"/>
      <w:r>
        <w:rPr>
          <w:rFonts w:ascii="Times New Roman" w:eastAsia="Times New Roman" w:hAnsi="Times New Roman" w:cs="Times New Roman"/>
          <w:color w:val="2E2E2E"/>
          <w:sz w:val="24"/>
          <w:szCs w:val="24"/>
          <w:lang w:eastAsia="ru-RU"/>
        </w:rPr>
        <w:t>2.</w:t>
      </w:r>
      <w:r w:rsidRPr="00DA1467">
        <w:rPr>
          <w:rFonts w:ascii="Times New Roman" w:eastAsia="Times New Roman" w:hAnsi="Times New Roman" w:cs="Times New Roman"/>
          <w:color w:val="2E2E2E"/>
          <w:sz w:val="24"/>
          <w:szCs w:val="24"/>
          <w:lang w:eastAsia="ru-RU"/>
        </w:rPr>
        <w:t>Сотрудники</w:t>
      </w:r>
      <w:proofErr w:type="gramEnd"/>
      <w:r w:rsidRPr="00DA1467">
        <w:rPr>
          <w:rFonts w:ascii="Times New Roman" w:eastAsia="Times New Roman" w:hAnsi="Times New Roman" w:cs="Times New Roman"/>
          <w:color w:val="2E2E2E"/>
          <w:sz w:val="24"/>
          <w:szCs w:val="24"/>
          <w:lang w:eastAsia="ru-RU"/>
        </w:rPr>
        <w:t xml:space="preserve"> охранного предприятия могут производить выборочный осмотр проносимых вещей (рюкзаков, сумок, пакетов, металлических предметов и т.п.) и в случае несогласия лица (обучающегося, сотрудника, посетителя) предъявить свои вещи для осмотра, имеют право отказать в проходе на территорию учреждения.</w:t>
      </w:r>
    </w:p>
    <w:p w:rsidR="00DA1467" w:rsidRPr="00DA1467" w:rsidRDefault="00DA1467" w:rsidP="00DA1467">
      <w:pPr>
        <w:pStyle w:val="a6"/>
        <w:numPr>
          <w:ilvl w:val="1"/>
          <w:numId w:val="6"/>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В случае, если сотрудники или посетители отказываются предъявлять личные вещи (рюкзаки, сумки, пакеты, металлические изделия и т.д.) к осмотру или пытаются пронести на территорию образовательного учреждения запрещенные предметы, сотрудник охранного предприятия:</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незамедлительно фиксирует факт нарушения и время происшествия;</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обязан</w:t>
      </w:r>
      <w:r w:rsidRPr="00DA1467">
        <w:rPr>
          <w:rFonts w:ascii="Times New Roman" w:eastAsia="Times New Roman" w:hAnsi="Times New Roman" w:cs="Times New Roman"/>
          <w:color w:val="2E2E2E"/>
          <w:sz w:val="24"/>
          <w:szCs w:val="24"/>
          <w:lang w:eastAsia="ru-RU"/>
        </w:rPr>
        <w:tab/>
        <w:t>потребовать</w:t>
      </w:r>
      <w:r w:rsidRPr="00DA1467">
        <w:rPr>
          <w:rFonts w:ascii="Times New Roman" w:eastAsia="Times New Roman" w:hAnsi="Times New Roman" w:cs="Times New Roman"/>
          <w:color w:val="2E2E2E"/>
          <w:sz w:val="24"/>
          <w:szCs w:val="24"/>
          <w:lang w:eastAsia="ru-RU"/>
        </w:rPr>
        <w:tab/>
        <w:t>от</w:t>
      </w:r>
      <w:r w:rsidRPr="00DA1467">
        <w:rPr>
          <w:rFonts w:ascii="Times New Roman" w:eastAsia="Times New Roman" w:hAnsi="Times New Roman" w:cs="Times New Roman"/>
          <w:color w:val="2E2E2E"/>
          <w:sz w:val="24"/>
          <w:szCs w:val="24"/>
          <w:lang w:eastAsia="ru-RU"/>
        </w:rPr>
        <w:tab/>
        <w:t>нарушителя</w:t>
      </w:r>
      <w:r w:rsidRPr="00DA1467">
        <w:rPr>
          <w:rFonts w:ascii="Times New Roman" w:eastAsia="Times New Roman" w:hAnsi="Times New Roman" w:cs="Times New Roman"/>
          <w:color w:val="2E2E2E"/>
          <w:sz w:val="24"/>
          <w:szCs w:val="24"/>
          <w:lang w:eastAsia="ru-RU"/>
        </w:rPr>
        <w:tab/>
        <w:t>прекратить</w:t>
      </w:r>
      <w:r w:rsidRPr="00DA1467">
        <w:rPr>
          <w:rFonts w:ascii="Times New Roman" w:eastAsia="Times New Roman" w:hAnsi="Times New Roman" w:cs="Times New Roman"/>
          <w:color w:val="2E2E2E"/>
          <w:sz w:val="24"/>
          <w:szCs w:val="24"/>
          <w:lang w:eastAsia="ru-RU"/>
        </w:rPr>
        <w:tab/>
        <w:t>действия</w:t>
      </w:r>
      <w:r w:rsidRPr="00DA1467">
        <w:rPr>
          <w:rFonts w:ascii="Times New Roman" w:eastAsia="Times New Roman" w:hAnsi="Times New Roman" w:cs="Times New Roman"/>
          <w:color w:val="2E2E2E"/>
          <w:sz w:val="24"/>
          <w:szCs w:val="24"/>
          <w:lang w:eastAsia="ru-RU"/>
        </w:rPr>
        <w:tab/>
        <w:t>и</w:t>
      </w:r>
      <w:r w:rsidRPr="00DA1467">
        <w:rPr>
          <w:rFonts w:ascii="Times New Roman" w:eastAsia="Times New Roman" w:hAnsi="Times New Roman" w:cs="Times New Roman"/>
          <w:color w:val="2E2E2E"/>
          <w:sz w:val="24"/>
          <w:szCs w:val="24"/>
          <w:lang w:eastAsia="ru-RU"/>
        </w:rPr>
        <w:tab/>
        <w:t>покинуть территорию образовательного учреждения;</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сообщить о ситуации дежурному администратору, ответственному лицу по антитеррористической безопасности и руководителю образовательной организации;</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при угрозе безопасности немедленно нажать кнопку тревожной сигнализации.</w:t>
      </w:r>
    </w:p>
    <w:p w:rsidR="00DA1467" w:rsidRPr="00DA1467" w:rsidRDefault="00DA1467" w:rsidP="00DA1467">
      <w:pPr>
        <w:pStyle w:val="a6"/>
        <w:numPr>
          <w:ilvl w:val="1"/>
          <w:numId w:val="6"/>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В случае отказа к предъявлению проносимых вещей со стороны обучающихся, дежурный администратор принимает меры по информированию родителей (законных представителей) о нарушении требований данного Положения обучающимися.</w:t>
      </w:r>
    </w:p>
    <w:p w:rsidR="00DA1467" w:rsidRPr="00DA1467" w:rsidRDefault="00DA1467" w:rsidP="00DA1467">
      <w:p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Обучающиеся, отказавшиеся от предъявления проносимых вещей сотруднику охранного предприятия в присутствии родителей (законных представителей), в здания гимназии не допускаются.</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bookmarkStart w:id="10" w:name="_GoBack"/>
      <w:bookmarkEnd w:id="10"/>
    </w:p>
    <w:p w:rsidR="0063725C" w:rsidRPr="00DA1467" w:rsidRDefault="00DA1467" w:rsidP="00DA1467">
      <w:pPr>
        <w:spacing w:after="0" w:line="240" w:lineRule="auto"/>
        <w:jc w:val="center"/>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7</w:t>
      </w:r>
      <w:r w:rsidR="0063725C" w:rsidRPr="00DA1467">
        <w:rPr>
          <w:rFonts w:ascii="Times New Roman" w:eastAsia="Times New Roman" w:hAnsi="Times New Roman" w:cs="Times New Roman"/>
          <w:b/>
          <w:bCs/>
          <w:color w:val="2E2E2E"/>
          <w:sz w:val="24"/>
          <w:szCs w:val="24"/>
          <w:lang w:eastAsia="ru-RU"/>
        </w:rPr>
        <w:t>. Ответственность</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7.1.</w:t>
      </w:r>
      <w:r w:rsidR="0063725C" w:rsidRPr="0063725C">
        <w:rPr>
          <w:rFonts w:ascii="Times New Roman" w:eastAsia="Times New Roman" w:hAnsi="Times New Roman" w:cs="Times New Roman"/>
          <w:color w:val="2E2E2E"/>
          <w:sz w:val="24"/>
          <w:szCs w:val="24"/>
          <w:lang w:eastAsia="ru-RU"/>
        </w:rPr>
        <w:t xml:space="preserve"> Сотрудники школы, виновные в нарушении требований настоящего Положения о пропускном и </w:t>
      </w:r>
      <w:proofErr w:type="spellStart"/>
      <w:r w:rsidR="0063725C" w:rsidRPr="0063725C">
        <w:rPr>
          <w:rFonts w:ascii="Times New Roman" w:eastAsia="Times New Roman" w:hAnsi="Times New Roman" w:cs="Times New Roman"/>
          <w:color w:val="2E2E2E"/>
          <w:sz w:val="24"/>
          <w:szCs w:val="24"/>
          <w:lang w:eastAsia="ru-RU"/>
        </w:rPr>
        <w:t>внутриобъектовом</w:t>
      </w:r>
      <w:proofErr w:type="spellEnd"/>
      <w:r w:rsidR="0063725C" w:rsidRPr="0063725C">
        <w:rPr>
          <w:rFonts w:ascii="Times New Roman" w:eastAsia="Times New Roman" w:hAnsi="Times New Roman" w:cs="Times New Roman"/>
          <w:color w:val="2E2E2E"/>
          <w:sz w:val="24"/>
          <w:szCs w:val="24"/>
          <w:lang w:eastAsia="ru-RU"/>
        </w:rPr>
        <w:t xml:space="preserve">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7.2.</w:t>
      </w:r>
      <w:r w:rsidR="0063725C" w:rsidRPr="0063725C">
        <w:rPr>
          <w:rFonts w:ascii="Times New Roman" w:eastAsia="Times New Roman" w:hAnsi="Times New Roman" w:cs="Times New Roman"/>
          <w:color w:val="2E2E2E"/>
          <w:sz w:val="24"/>
          <w:szCs w:val="24"/>
          <w:lang w:eastAsia="ru-RU"/>
        </w:rPr>
        <w:t xml:space="preserve"> Обучающиеся старше 15 лет, виновные в нарушении настоящего Положения, могут быть привлечены к дисциплинарной ответственности.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7.3</w:t>
      </w:r>
      <w:r w:rsidR="0063725C" w:rsidRPr="0063725C">
        <w:rPr>
          <w:rFonts w:ascii="Times New Roman" w:eastAsia="Times New Roman" w:hAnsi="Times New Roman" w:cs="Times New Roman"/>
          <w:color w:val="2E2E2E"/>
          <w:sz w:val="24"/>
          <w:szCs w:val="24"/>
          <w:lang w:eastAsia="ru-RU"/>
        </w:rPr>
        <w:t xml:space="preserve">. Лицо, нарушающее </w:t>
      </w:r>
      <w:proofErr w:type="spellStart"/>
      <w:r w:rsidR="0063725C" w:rsidRPr="0063725C">
        <w:rPr>
          <w:rFonts w:ascii="Times New Roman" w:eastAsia="Times New Roman" w:hAnsi="Times New Roman" w:cs="Times New Roman"/>
          <w:color w:val="2E2E2E"/>
          <w:sz w:val="24"/>
          <w:szCs w:val="24"/>
          <w:lang w:eastAsia="ru-RU"/>
        </w:rPr>
        <w:t>внутриобъектовый</w:t>
      </w:r>
      <w:proofErr w:type="spellEnd"/>
      <w:r w:rsidR="0063725C" w:rsidRPr="0063725C">
        <w:rPr>
          <w:rFonts w:ascii="Times New Roman" w:eastAsia="Times New Roman" w:hAnsi="Times New Roman" w:cs="Times New Roman"/>
          <w:color w:val="2E2E2E"/>
          <w:sz w:val="24"/>
          <w:szCs w:val="24"/>
          <w:lang w:eastAsia="ru-RU"/>
        </w:rPr>
        <w:t xml:space="preserve">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DA1467"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8</w:t>
      </w:r>
      <w:r w:rsidR="0063725C" w:rsidRPr="0063725C">
        <w:rPr>
          <w:rFonts w:ascii="Times New Roman" w:eastAsia="Times New Roman" w:hAnsi="Times New Roman" w:cs="Times New Roman"/>
          <w:b/>
          <w:bCs/>
          <w:color w:val="2E2E2E"/>
          <w:sz w:val="24"/>
          <w:szCs w:val="24"/>
          <w:lang w:eastAsia="ru-RU"/>
        </w:rPr>
        <w:t>. Заключительные положения</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8.1</w:t>
      </w:r>
      <w:r w:rsidR="0063725C" w:rsidRPr="0063725C">
        <w:rPr>
          <w:rFonts w:ascii="Times New Roman" w:eastAsia="Times New Roman" w:hAnsi="Times New Roman" w:cs="Times New Roman"/>
          <w:color w:val="2E2E2E"/>
          <w:sz w:val="24"/>
          <w:szCs w:val="24"/>
          <w:lang w:eastAsia="ru-RU"/>
        </w:rPr>
        <w:t xml:space="preserve">. Настоящее Положение о пропускном и </w:t>
      </w:r>
      <w:proofErr w:type="spellStart"/>
      <w:r w:rsidR="0063725C" w:rsidRPr="0063725C">
        <w:rPr>
          <w:rFonts w:ascii="Times New Roman" w:eastAsia="Times New Roman" w:hAnsi="Times New Roman" w:cs="Times New Roman"/>
          <w:color w:val="2E2E2E"/>
          <w:sz w:val="24"/>
          <w:szCs w:val="24"/>
          <w:lang w:eastAsia="ru-RU"/>
        </w:rPr>
        <w:t>внутриобъектовом</w:t>
      </w:r>
      <w:proofErr w:type="spellEnd"/>
      <w:r w:rsidR="0063725C" w:rsidRPr="0063725C">
        <w:rPr>
          <w:rFonts w:ascii="Times New Roman" w:eastAsia="Times New Roman" w:hAnsi="Times New Roman" w:cs="Times New Roman"/>
          <w:color w:val="2E2E2E"/>
          <w:sz w:val="24"/>
          <w:szCs w:val="24"/>
          <w:lang w:eastAsia="ru-RU"/>
        </w:rPr>
        <w:t xml:space="preserve">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8.2</w:t>
      </w:r>
      <w:r w:rsidR="0063725C" w:rsidRPr="0063725C">
        <w:rPr>
          <w:rFonts w:ascii="Times New Roman" w:eastAsia="Times New Roman" w:hAnsi="Times New Roman" w:cs="Times New Roman"/>
          <w:color w:val="2E2E2E"/>
          <w:sz w:val="24"/>
          <w:szCs w:val="24"/>
          <w:lang w:eastAsia="ru-RU"/>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0063725C" w:rsidRPr="0063725C">
        <w:rPr>
          <w:rFonts w:ascii="Times New Roman" w:eastAsia="Times New Roman" w:hAnsi="Times New Roman" w:cs="Times New Roman"/>
          <w:color w:val="2E2E2E"/>
          <w:sz w:val="24"/>
          <w:szCs w:val="24"/>
          <w:lang w:eastAsia="ru-RU"/>
        </w:rPr>
        <w:t>.3. Положение принимается на неопределенный срок. Изменения и дополнения к Положению принимаются в порядке, предусмотренном п. 7.1 настоящего Положения.</w:t>
      </w:r>
    </w:p>
    <w:p w:rsidR="0063725C" w:rsidRP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8</w:t>
      </w:r>
      <w:r w:rsidR="0063725C" w:rsidRPr="0063725C">
        <w:rPr>
          <w:rFonts w:ascii="Times New Roman" w:eastAsia="Times New Roman" w:hAnsi="Times New Roman" w:cs="Times New Roman"/>
          <w:color w:val="2E2E2E"/>
          <w:sz w:val="24"/>
          <w:szCs w:val="24"/>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35FF0" w:rsidRDefault="00B35FF0" w:rsidP="0063725C">
      <w:pPr>
        <w:spacing w:after="0" w:line="240" w:lineRule="auto"/>
        <w:jc w:val="both"/>
        <w:rPr>
          <w:rFonts w:ascii="Times New Roman" w:hAnsi="Times New Roman" w:cs="Times New Roman"/>
          <w:sz w:val="24"/>
          <w:szCs w:val="24"/>
        </w:rPr>
      </w:pPr>
    </w:p>
    <w:p w:rsidR="006D134D" w:rsidRDefault="006D134D" w:rsidP="0063725C">
      <w:pPr>
        <w:spacing w:after="0" w:line="240" w:lineRule="auto"/>
        <w:jc w:val="both"/>
        <w:rPr>
          <w:rFonts w:ascii="Times New Roman" w:hAnsi="Times New Roman" w:cs="Times New Roman"/>
          <w:sz w:val="24"/>
          <w:szCs w:val="24"/>
        </w:rPr>
      </w:pPr>
    </w:p>
    <w:p w:rsidR="006D134D" w:rsidRPr="0063725C" w:rsidRDefault="006D134D" w:rsidP="0063725C">
      <w:pPr>
        <w:spacing w:after="0" w:line="240" w:lineRule="auto"/>
        <w:jc w:val="both"/>
        <w:rPr>
          <w:rFonts w:ascii="Times New Roman" w:hAnsi="Times New Roman" w:cs="Times New Roman"/>
          <w:sz w:val="24"/>
          <w:szCs w:val="24"/>
        </w:rPr>
      </w:pPr>
    </w:p>
    <w:sectPr w:rsidR="006D134D" w:rsidRPr="00637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29CD"/>
    <w:multiLevelType w:val="multilevel"/>
    <w:tmpl w:val="A63C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B75BA"/>
    <w:multiLevelType w:val="multilevel"/>
    <w:tmpl w:val="B37E9738"/>
    <w:lvl w:ilvl="0">
      <w:start w:val="1"/>
      <w:numFmt w:val="decimal"/>
      <w:lvlText w:val="%1."/>
      <w:lvlJc w:val="left"/>
      <w:pPr>
        <w:ind w:left="424"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start w:val="6"/>
      <w:numFmt w:val="decimal"/>
      <w:lvlText w:val="%1.%2."/>
      <w:lvlJc w:val="left"/>
      <w:pPr>
        <w:ind w:left="423" w:hanging="423"/>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657" w:hanging="164"/>
      </w:pPr>
      <w:rPr>
        <w:rFonts w:hint="default"/>
        <w:lang w:val="ru-RU" w:eastAsia="en-US" w:bidi="ar-SA"/>
      </w:rPr>
    </w:lvl>
    <w:lvl w:ilvl="4">
      <w:numFmt w:val="bullet"/>
      <w:lvlText w:val="•"/>
      <w:lvlJc w:val="left"/>
      <w:pPr>
        <w:ind w:left="3775" w:hanging="164"/>
      </w:pPr>
      <w:rPr>
        <w:rFonts w:hint="default"/>
        <w:lang w:val="ru-RU" w:eastAsia="en-US" w:bidi="ar-SA"/>
      </w:rPr>
    </w:lvl>
    <w:lvl w:ilvl="5">
      <w:numFmt w:val="bullet"/>
      <w:lvlText w:val="•"/>
      <w:lvlJc w:val="left"/>
      <w:pPr>
        <w:ind w:left="4894" w:hanging="164"/>
      </w:pPr>
      <w:rPr>
        <w:rFonts w:hint="default"/>
        <w:lang w:val="ru-RU" w:eastAsia="en-US" w:bidi="ar-SA"/>
      </w:rPr>
    </w:lvl>
    <w:lvl w:ilvl="6">
      <w:numFmt w:val="bullet"/>
      <w:lvlText w:val="•"/>
      <w:lvlJc w:val="left"/>
      <w:pPr>
        <w:ind w:left="6012" w:hanging="164"/>
      </w:pPr>
      <w:rPr>
        <w:rFonts w:hint="default"/>
        <w:lang w:val="ru-RU" w:eastAsia="en-US" w:bidi="ar-SA"/>
      </w:rPr>
    </w:lvl>
    <w:lvl w:ilvl="7">
      <w:numFmt w:val="bullet"/>
      <w:lvlText w:val="•"/>
      <w:lvlJc w:val="left"/>
      <w:pPr>
        <w:ind w:left="7131" w:hanging="164"/>
      </w:pPr>
      <w:rPr>
        <w:rFonts w:hint="default"/>
        <w:lang w:val="ru-RU" w:eastAsia="en-US" w:bidi="ar-SA"/>
      </w:rPr>
    </w:lvl>
    <w:lvl w:ilvl="8">
      <w:numFmt w:val="bullet"/>
      <w:lvlText w:val="•"/>
      <w:lvlJc w:val="left"/>
      <w:pPr>
        <w:ind w:left="8249" w:hanging="164"/>
      </w:pPr>
      <w:rPr>
        <w:rFonts w:hint="default"/>
        <w:lang w:val="ru-RU" w:eastAsia="en-US" w:bidi="ar-SA"/>
      </w:rPr>
    </w:lvl>
  </w:abstractNum>
  <w:abstractNum w:abstractNumId="2" w15:restartNumberingAfterBreak="0">
    <w:nsid w:val="1DBA2071"/>
    <w:multiLevelType w:val="multilevel"/>
    <w:tmpl w:val="3D66EB30"/>
    <w:lvl w:ilvl="0">
      <w:start w:val="6"/>
      <w:numFmt w:val="decimal"/>
      <w:lvlText w:val="%1."/>
      <w:lvlJc w:val="left"/>
      <w:pPr>
        <w:ind w:left="501"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3" w15:restartNumberingAfterBreak="0">
    <w:nsid w:val="35E55F19"/>
    <w:multiLevelType w:val="multilevel"/>
    <w:tmpl w:val="15E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A30E6"/>
    <w:multiLevelType w:val="multilevel"/>
    <w:tmpl w:val="5F3CFA92"/>
    <w:lvl w:ilvl="0">
      <w:start w:val="6"/>
      <w:numFmt w:val="decimal"/>
      <w:lvlText w:val="%1."/>
      <w:lvlJc w:val="left"/>
      <w:pPr>
        <w:ind w:left="360" w:hanging="360"/>
      </w:pPr>
      <w:rPr>
        <w:rFonts w:hint="default"/>
      </w:rPr>
    </w:lvl>
    <w:lvl w:ilvl="1">
      <w:start w:val="3"/>
      <w:numFmt w:val="decimal"/>
      <w:lvlText w:val="%1.%2."/>
      <w:lvlJc w:val="left"/>
      <w:pPr>
        <w:ind w:left="78" w:hanging="360"/>
      </w:pPr>
      <w:rPr>
        <w:rFonts w:hint="default"/>
      </w:rPr>
    </w:lvl>
    <w:lvl w:ilvl="2">
      <w:start w:val="1"/>
      <w:numFmt w:val="decimal"/>
      <w:lvlText w:val="%1.%2.%3."/>
      <w:lvlJc w:val="left"/>
      <w:pPr>
        <w:ind w:left="156" w:hanging="720"/>
      </w:pPr>
      <w:rPr>
        <w:rFonts w:hint="default"/>
      </w:rPr>
    </w:lvl>
    <w:lvl w:ilvl="3">
      <w:start w:val="1"/>
      <w:numFmt w:val="decimal"/>
      <w:lvlText w:val="%1.%2.%3.%4."/>
      <w:lvlJc w:val="left"/>
      <w:pPr>
        <w:ind w:left="-126" w:hanging="72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33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34" w:hanging="1440"/>
      </w:pPr>
      <w:rPr>
        <w:rFonts w:hint="default"/>
      </w:rPr>
    </w:lvl>
    <w:lvl w:ilvl="8">
      <w:start w:val="1"/>
      <w:numFmt w:val="decimal"/>
      <w:lvlText w:val="%1.%2.%3.%4.%5.%6.%7.%8.%9."/>
      <w:lvlJc w:val="left"/>
      <w:pPr>
        <w:ind w:left="-456" w:hanging="1800"/>
      </w:pPr>
      <w:rPr>
        <w:rFonts w:hint="default"/>
      </w:rPr>
    </w:lvl>
  </w:abstractNum>
  <w:abstractNum w:abstractNumId="5" w15:restartNumberingAfterBreak="0">
    <w:nsid w:val="775C4A61"/>
    <w:multiLevelType w:val="multilevel"/>
    <w:tmpl w:val="402A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5C"/>
    <w:rsid w:val="0012663C"/>
    <w:rsid w:val="0063725C"/>
    <w:rsid w:val="006D134D"/>
    <w:rsid w:val="008B5A24"/>
    <w:rsid w:val="00B06124"/>
    <w:rsid w:val="00B35FF0"/>
    <w:rsid w:val="00DA1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B19F"/>
  <w15:chartTrackingRefBased/>
  <w15:docId w15:val="{582E81E5-6097-47A6-858E-66842F1A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663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663C"/>
    <w:rPr>
      <w:rFonts w:ascii="Segoe UI" w:hAnsi="Segoe UI" w:cs="Segoe UI"/>
      <w:sz w:val="18"/>
      <w:szCs w:val="18"/>
    </w:rPr>
  </w:style>
  <w:style w:type="paragraph" w:styleId="a6">
    <w:name w:val="List Paragraph"/>
    <w:basedOn w:val="a"/>
    <w:uiPriority w:val="34"/>
    <w:qFormat/>
    <w:rsid w:val="00DA1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02045">
      <w:bodyDiv w:val="1"/>
      <w:marLeft w:val="0"/>
      <w:marRight w:val="0"/>
      <w:marTop w:val="0"/>
      <w:marBottom w:val="0"/>
      <w:divBdr>
        <w:top w:val="none" w:sz="0" w:space="0" w:color="auto"/>
        <w:left w:val="none" w:sz="0" w:space="0" w:color="auto"/>
        <w:bottom w:val="none" w:sz="0" w:space="0" w:color="auto"/>
        <w:right w:val="none" w:sz="0" w:space="0" w:color="auto"/>
      </w:divBdr>
      <w:divsChild>
        <w:div w:id="989017814">
          <w:marLeft w:val="0"/>
          <w:marRight w:val="0"/>
          <w:marTop w:val="0"/>
          <w:marBottom w:val="0"/>
          <w:divBdr>
            <w:top w:val="none" w:sz="0" w:space="0" w:color="auto"/>
            <w:left w:val="none" w:sz="0" w:space="0" w:color="auto"/>
            <w:bottom w:val="none" w:sz="0" w:space="0" w:color="auto"/>
            <w:right w:val="none" w:sz="0" w:space="0" w:color="auto"/>
          </w:divBdr>
        </w:div>
        <w:div w:id="198470558">
          <w:marLeft w:val="0"/>
          <w:marRight w:val="0"/>
          <w:marTop w:val="0"/>
          <w:marBottom w:val="0"/>
          <w:divBdr>
            <w:top w:val="none" w:sz="0" w:space="0" w:color="auto"/>
            <w:left w:val="none" w:sz="0" w:space="0" w:color="auto"/>
            <w:bottom w:val="none" w:sz="0" w:space="0" w:color="auto"/>
            <w:right w:val="none" w:sz="0" w:space="0" w:color="auto"/>
          </w:divBdr>
          <w:divsChild>
            <w:div w:id="1781099321">
              <w:marLeft w:val="0"/>
              <w:marRight w:val="0"/>
              <w:marTop w:val="0"/>
              <w:marBottom w:val="0"/>
              <w:divBdr>
                <w:top w:val="none" w:sz="0" w:space="0" w:color="auto"/>
                <w:left w:val="none" w:sz="0" w:space="0" w:color="auto"/>
                <w:bottom w:val="none" w:sz="0" w:space="0" w:color="auto"/>
                <w:right w:val="none" w:sz="0" w:space="0" w:color="auto"/>
              </w:divBdr>
              <w:divsChild>
                <w:div w:id="19994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228" TargetMode="External"/><Relationship Id="rId3" Type="http://schemas.openxmlformats.org/officeDocument/2006/relationships/settings" Target="settings.xml"/><Relationship Id="rId7" Type="http://schemas.openxmlformats.org/officeDocument/2006/relationships/hyperlink" Target="https://ohrana-tryda.com/node/7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845"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4571</Words>
  <Characters>26058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cp:lastPrinted>2026-03-13T12:38:00Z</cp:lastPrinted>
  <dcterms:created xsi:type="dcterms:W3CDTF">2025-03-27T10:08:00Z</dcterms:created>
  <dcterms:modified xsi:type="dcterms:W3CDTF">2026-03-13T13:05:00Z</dcterms:modified>
</cp:coreProperties>
</file>