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4603B" w:rsidRPr="0014603B" w:rsidTr="00F42A4D">
        <w:tc>
          <w:tcPr>
            <w:tcW w:w="4672" w:type="dxa"/>
          </w:tcPr>
          <w:p w:rsidR="0014603B" w:rsidRPr="0014603B" w:rsidRDefault="0014603B" w:rsidP="0014603B">
            <w:pPr>
              <w:jc w:val="both"/>
              <w:rPr>
                <w:rFonts w:ascii="Times New Roman" w:eastAsia="Times New Roman" w:hAnsi="Times New Roman" w:cs="Times New Roman"/>
                <w:sz w:val="24"/>
                <w:szCs w:val="24"/>
              </w:rPr>
            </w:pPr>
            <w:r w:rsidRPr="0014603B">
              <w:rPr>
                <w:rFonts w:ascii="Times New Roman" w:eastAsia="Times New Roman" w:hAnsi="Times New Roman" w:cs="Times New Roman"/>
                <w:sz w:val="24"/>
                <w:szCs w:val="24"/>
              </w:rPr>
              <w:t>Принято</w:t>
            </w:r>
          </w:p>
          <w:p w:rsidR="0014603B" w:rsidRPr="0014603B" w:rsidRDefault="0014603B" w:rsidP="0014603B">
            <w:pPr>
              <w:jc w:val="both"/>
              <w:rPr>
                <w:rFonts w:ascii="Times New Roman" w:eastAsia="Times New Roman" w:hAnsi="Times New Roman" w:cs="Times New Roman"/>
                <w:sz w:val="24"/>
                <w:szCs w:val="24"/>
              </w:rPr>
            </w:pPr>
            <w:r w:rsidRPr="0014603B">
              <w:rPr>
                <w:rFonts w:ascii="Times New Roman" w:eastAsia="Times New Roman" w:hAnsi="Times New Roman" w:cs="Times New Roman"/>
                <w:sz w:val="24"/>
                <w:szCs w:val="24"/>
              </w:rPr>
              <w:t xml:space="preserve">Педагогическим советом </w:t>
            </w:r>
          </w:p>
          <w:p w:rsidR="0014603B" w:rsidRPr="0014603B" w:rsidRDefault="0014603B" w:rsidP="0014603B">
            <w:pPr>
              <w:jc w:val="both"/>
              <w:rPr>
                <w:rFonts w:ascii="Times New Roman" w:eastAsia="Times New Roman" w:hAnsi="Times New Roman" w:cs="Times New Roman"/>
                <w:sz w:val="24"/>
                <w:szCs w:val="24"/>
              </w:rPr>
            </w:pPr>
            <w:r w:rsidRPr="0014603B">
              <w:rPr>
                <w:rFonts w:ascii="Times New Roman" w:eastAsia="Times New Roman" w:hAnsi="Times New Roman" w:cs="Times New Roman"/>
                <w:sz w:val="24"/>
                <w:szCs w:val="24"/>
              </w:rPr>
              <w:t xml:space="preserve">Протокол №2 от 3 </w:t>
            </w:r>
            <w:proofErr w:type="gramStart"/>
            <w:r w:rsidRPr="0014603B">
              <w:rPr>
                <w:rFonts w:ascii="Times New Roman" w:eastAsia="Times New Roman" w:hAnsi="Times New Roman" w:cs="Times New Roman"/>
                <w:sz w:val="24"/>
                <w:szCs w:val="24"/>
              </w:rPr>
              <w:t>сентября  2024</w:t>
            </w:r>
            <w:proofErr w:type="gramEnd"/>
            <w:r w:rsidRPr="0014603B">
              <w:rPr>
                <w:rFonts w:ascii="Times New Roman" w:eastAsia="Times New Roman" w:hAnsi="Times New Roman" w:cs="Times New Roman"/>
                <w:sz w:val="24"/>
                <w:szCs w:val="24"/>
              </w:rPr>
              <w:t>г.</w:t>
            </w:r>
          </w:p>
          <w:p w:rsidR="0014603B" w:rsidRPr="0014603B" w:rsidRDefault="0014603B" w:rsidP="0014603B">
            <w:pPr>
              <w:jc w:val="both"/>
              <w:rPr>
                <w:rFonts w:ascii="Times New Roman" w:eastAsia="Times New Roman" w:hAnsi="Times New Roman" w:cs="Times New Roman"/>
                <w:sz w:val="24"/>
                <w:szCs w:val="24"/>
              </w:rPr>
            </w:pPr>
            <w:r w:rsidRPr="0014603B">
              <w:rPr>
                <w:rFonts w:ascii="Times New Roman" w:eastAsia="Times New Roman" w:hAnsi="Times New Roman" w:cs="Times New Roman"/>
                <w:sz w:val="24"/>
                <w:szCs w:val="24"/>
              </w:rPr>
              <w:t>Председатель педагогического совета</w:t>
            </w:r>
          </w:p>
          <w:p w:rsidR="0014603B" w:rsidRPr="0014603B" w:rsidRDefault="0014603B" w:rsidP="0014603B">
            <w:pPr>
              <w:jc w:val="both"/>
              <w:rPr>
                <w:rFonts w:ascii="Times New Roman" w:eastAsia="Times New Roman" w:hAnsi="Times New Roman" w:cs="Times New Roman"/>
                <w:sz w:val="24"/>
                <w:szCs w:val="24"/>
              </w:rPr>
            </w:pPr>
            <w:r w:rsidRPr="0014603B">
              <w:rPr>
                <w:rFonts w:ascii="Times New Roman" w:eastAsia="Times New Roman" w:hAnsi="Times New Roman" w:cs="Times New Roman"/>
                <w:sz w:val="24"/>
                <w:szCs w:val="24"/>
              </w:rPr>
              <w:t>_____________ Д.Д. Нуриахметов</w:t>
            </w:r>
          </w:p>
        </w:tc>
        <w:tc>
          <w:tcPr>
            <w:tcW w:w="4673" w:type="dxa"/>
          </w:tcPr>
          <w:p w:rsidR="0014603B" w:rsidRPr="0014603B" w:rsidRDefault="0014603B" w:rsidP="0014603B">
            <w:pPr>
              <w:jc w:val="right"/>
              <w:rPr>
                <w:rFonts w:ascii="Times New Roman" w:eastAsia="Times New Roman" w:hAnsi="Times New Roman" w:cs="Times New Roman"/>
                <w:sz w:val="24"/>
                <w:szCs w:val="24"/>
              </w:rPr>
            </w:pPr>
            <w:r w:rsidRPr="0014603B">
              <w:rPr>
                <w:rFonts w:ascii="Times New Roman" w:eastAsia="Times New Roman" w:hAnsi="Times New Roman" w:cs="Times New Roman"/>
                <w:sz w:val="24"/>
                <w:szCs w:val="24"/>
              </w:rPr>
              <w:t>«Утверждаю»</w:t>
            </w:r>
          </w:p>
          <w:p w:rsidR="0014603B" w:rsidRPr="0014603B" w:rsidRDefault="0014603B" w:rsidP="0014603B">
            <w:pPr>
              <w:jc w:val="right"/>
              <w:rPr>
                <w:rFonts w:ascii="Times New Roman" w:eastAsia="Times New Roman" w:hAnsi="Times New Roman" w:cs="Times New Roman"/>
                <w:sz w:val="24"/>
                <w:szCs w:val="24"/>
              </w:rPr>
            </w:pPr>
            <w:r w:rsidRPr="0014603B">
              <w:rPr>
                <w:rFonts w:ascii="Times New Roman" w:eastAsia="Times New Roman" w:hAnsi="Times New Roman" w:cs="Times New Roman"/>
                <w:sz w:val="24"/>
                <w:szCs w:val="24"/>
              </w:rPr>
              <w:t>Директор МБОУ «СОШ №52»</w:t>
            </w:r>
          </w:p>
          <w:p w:rsidR="0014603B" w:rsidRPr="0014603B" w:rsidRDefault="0014603B" w:rsidP="0014603B">
            <w:pPr>
              <w:jc w:val="right"/>
              <w:rPr>
                <w:rFonts w:ascii="Times New Roman" w:eastAsia="Times New Roman" w:hAnsi="Times New Roman" w:cs="Times New Roman"/>
                <w:sz w:val="24"/>
                <w:szCs w:val="24"/>
              </w:rPr>
            </w:pPr>
            <w:r w:rsidRPr="0014603B">
              <w:rPr>
                <w:rFonts w:ascii="Times New Roman" w:eastAsia="Times New Roman" w:hAnsi="Times New Roman" w:cs="Times New Roman"/>
                <w:sz w:val="24"/>
                <w:szCs w:val="24"/>
              </w:rPr>
              <w:t>________ Д.Д. Нуриахметов</w:t>
            </w:r>
          </w:p>
          <w:p w:rsidR="0014603B" w:rsidRPr="0014603B" w:rsidRDefault="0014603B" w:rsidP="0014603B">
            <w:pPr>
              <w:jc w:val="right"/>
              <w:rPr>
                <w:rFonts w:ascii="Times New Roman" w:eastAsia="Times New Roman" w:hAnsi="Times New Roman" w:cs="Times New Roman"/>
                <w:sz w:val="24"/>
                <w:szCs w:val="24"/>
              </w:rPr>
            </w:pPr>
            <w:r w:rsidRPr="0014603B">
              <w:rPr>
                <w:rFonts w:ascii="Times New Roman" w:eastAsia="Times New Roman" w:hAnsi="Times New Roman" w:cs="Times New Roman"/>
                <w:sz w:val="24"/>
                <w:szCs w:val="24"/>
              </w:rPr>
              <w:t>Введено в действие приказом</w:t>
            </w:r>
          </w:p>
          <w:p w:rsidR="0014603B" w:rsidRPr="0014603B" w:rsidRDefault="0014603B" w:rsidP="0014603B">
            <w:pPr>
              <w:jc w:val="right"/>
              <w:rPr>
                <w:rFonts w:ascii="Times New Roman" w:eastAsia="Times New Roman" w:hAnsi="Times New Roman" w:cs="Times New Roman"/>
                <w:sz w:val="24"/>
                <w:szCs w:val="24"/>
              </w:rPr>
            </w:pPr>
            <w:r w:rsidRPr="0014603B">
              <w:rPr>
                <w:rFonts w:ascii="Times New Roman" w:eastAsia="Times New Roman" w:hAnsi="Times New Roman" w:cs="Times New Roman"/>
                <w:sz w:val="24"/>
                <w:szCs w:val="24"/>
              </w:rPr>
              <w:t>№ _____ от ____ _____ 2024 г.</w:t>
            </w:r>
          </w:p>
          <w:p w:rsidR="0014603B" w:rsidRPr="0014603B" w:rsidRDefault="0014603B" w:rsidP="0014603B">
            <w:pPr>
              <w:rPr>
                <w:rFonts w:ascii="Times New Roman" w:eastAsia="Times New Roman" w:hAnsi="Times New Roman" w:cs="Times New Roman"/>
                <w:sz w:val="24"/>
                <w:szCs w:val="24"/>
              </w:rPr>
            </w:pPr>
          </w:p>
          <w:p w:rsidR="0014603B" w:rsidRPr="0014603B" w:rsidRDefault="0014603B" w:rsidP="0014603B">
            <w:pPr>
              <w:jc w:val="right"/>
              <w:rPr>
                <w:rFonts w:ascii="Times New Roman" w:eastAsia="Times New Roman" w:hAnsi="Times New Roman" w:cs="Times New Roman"/>
                <w:sz w:val="24"/>
                <w:szCs w:val="24"/>
              </w:rPr>
            </w:pPr>
            <w:r w:rsidRPr="0014603B">
              <w:rPr>
                <w:rFonts w:ascii="Times New Roman" w:eastAsia="Times New Roman" w:hAnsi="Times New Roman" w:cs="Times New Roman"/>
                <w:sz w:val="24"/>
                <w:szCs w:val="24"/>
              </w:rPr>
              <w:t xml:space="preserve"> </w:t>
            </w:r>
          </w:p>
        </w:tc>
      </w:tr>
    </w:tbl>
    <w:p w:rsidR="0014603B" w:rsidRPr="0014603B" w:rsidRDefault="0014603B" w:rsidP="0014603B">
      <w:pPr>
        <w:spacing w:after="0" w:line="240" w:lineRule="auto"/>
        <w:jc w:val="center"/>
        <w:rPr>
          <w:rFonts w:ascii="Times New Roman" w:hAnsi="Times New Roman" w:cs="Times New Roman"/>
          <w:b/>
          <w:bCs/>
          <w:sz w:val="32"/>
          <w:szCs w:val="32"/>
        </w:rPr>
      </w:pPr>
      <w:r w:rsidRPr="0014603B">
        <w:rPr>
          <w:rFonts w:ascii="Times New Roman" w:hAnsi="Times New Roman" w:cs="Times New Roman"/>
          <w:b/>
          <w:bCs/>
          <w:sz w:val="32"/>
          <w:szCs w:val="32"/>
        </w:rPr>
        <w:t xml:space="preserve">9. </w:t>
      </w:r>
      <w:r w:rsidRPr="0014603B">
        <w:rPr>
          <w:rFonts w:ascii="Times New Roman" w:hAnsi="Times New Roman" w:cs="Times New Roman"/>
          <w:b/>
          <w:bCs/>
          <w:sz w:val="32"/>
          <w:szCs w:val="32"/>
        </w:rPr>
        <w:t xml:space="preserve">Положение о порядке обучения </w:t>
      </w:r>
    </w:p>
    <w:p w:rsidR="0014603B" w:rsidRPr="0014603B" w:rsidRDefault="0014603B" w:rsidP="0014603B">
      <w:pPr>
        <w:spacing w:after="0" w:line="240" w:lineRule="auto"/>
        <w:jc w:val="center"/>
        <w:rPr>
          <w:rFonts w:ascii="Times New Roman" w:hAnsi="Times New Roman" w:cs="Times New Roman"/>
          <w:b/>
          <w:bCs/>
          <w:sz w:val="32"/>
          <w:szCs w:val="32"/>
        </w:rPr>
      </w:pPr>
      <w:r w:rsidRPr="0014603B">
        <w:rPr>
          <w:rFonts w:ascii="Times New Roman" w:hAnsi="Times New Roman" w:cs="Times New Roman"/>
          <w:b/>
          <w:bCs/>
          <w:sz w:val="32"/>
          <w:szCs w:val="32"/>
        </w:rPr>
        <w:t>по индивидуальному учебному плану</w:t>
      </w:r>
    </w:p>
    <w:p w:rsidR="0014603B" w:rsidRPr="0014603B" w:rsidRDefault="0014603B" w:rsidP="0014603B">
      <w:pPr>
        <w:spacing w:after="0" w:line="240" w:lineRule="auto"/>
        <w:jc w:val="center"/>
        <w:rPr>
          <w:rFonts w:ascii="Times New Roman" w:hAnsi="Times New Roman" w:cs="Times New Roman"/>
          <w:sz w:val="32"/>
          <w:szCs w:val="32"/>
        </w:rPr>
      </w:pPr>
      <w:bookmarkStart w:id="0" w:name="_GoBack"/>
      <w:bookmarkEnd w:id="0"/>
    </w:p>
    <w:p w:rsidR="0014603B" w:rsidRPr="0014603B" w:rsidRDefault="0014603B" w:rsidP="0014603B">
      <w:pPr>
        <w:spacing w:line="240" w:lineRule="auto"/>
        <w:jc w:val="center"/>
        <w:rPr>
          <w:rFonts w:ascii="Times New Roman" w:hAnsi="Times New Roman" w:cs="Times New Roman"/>
          <w:b/>
          <w:bCs/>
          <w:sz w:val="24"/>
          <w:szCs w:val="24"/>
        </w:rPr>
      </w:pPr>
      <w:r w:rsidRPr="0014603B">
        <w:rPr>
          <w:rFonts w:ascii="Times New Roman" w:hAnsi="Times New Roman" w:cs="Times New Roman"/>
          <w:b/>
          <w:bCs/>
          <w:sz w:val="24"/>
          <w:szCs w:val="24"/>
        </w:rPr>
        <w:t>1. Общие положения</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1.1. Настоящее </w:t>
      </w:r>
      <w:r w:rsidRPr="0014603B">
        <w:rPr>
          <w:rFonts w:ascii="Times New Roman" w:hAnsi="Times New Roman" w:cs="Times New Roman"/>
          <w:b/>
          <w:bCs/>
          <w:sz w:val="24"/>
          <w:szCs w:val="24"/>
        </w:rPr>
        <w:t>Положение о порядке обучения по индивидуальному учебному плану</w:t>
      </w:r>
      <w:r w:rsidRPr="0014603B">
        <w:rPr>
          <w:rFonts w:ascii="Times New Roman" w:hAnsi="Times New Roman" w:cs="Times New Roman"/>
          <w:sz w:val="24"/>
          <w:szCs w:val="24"/>
        </w:rPr>
        <w:t xml:space="preserve"> в школе по новым ФГОС НОО, ООО и СОО разработано в соответствии с Федеральным законом № 273-ФЗ от 29.12.2012 года «Об образовании в Российской Федерации» с изменениями от 8 августа 2024 года, Приказом </w:t>
      </w:r>
      <w:proofErr w:type="spellStart"/>
      <w:r w:rsidRPr="0014603B">
        <w:rPr>
          <w:rFonts w:ascii="Times New Roman" w:hAnsi="Times New Roman" w:cs="Times New Roman"/>
          <w:sz w:val="24"/>
          <w:szCs w:val="24"/>
        </w:rPr>
        <w:t>Минпросвещения</w:t>
      </w:r>
      <w:proofErr w:type="spellEnd"/>
      <w:r w:rsidRPr="0014603B">
        <w:rPr>
          <w:rFonts w:ascii="Times New Roman" w:hAnsi="Times New Roman" w:cs="Times New Roman"/>
          <w:sz w:val="24"/>
          <w:szCs w:val="24"/>
        </w:rPr>
        <w:t xml:space="preserve"> России от 22 марта 2021 г.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от 3 августа 2023 года, Приказом </w:t>
      </w:r>
      <w:proofErr w:type="spellStart"/>
      <w:r w:rsidRPr="0014603B">
        <w:rPr>
          <w:rFonts w:ascii="Times New Roman" w:hAnsi="Times New Roman" w:cs="Times New Roman"/>
          <w:sz w:val="24"/>
          <w:szCs w:val="24"/>
        </w:rPr>
        <w:t>Минпросвещения</w:t>
      </w:r>
      <w:proofErr w:type="spellEnd"/>
      <w:r w:rsidRPr="0014603B">
        <w:rPr>
          <w:rFonts w:ascii="Times New Roman" w:hAnsi="Times New Roman" w:cs="Times New Roman"/>
          <w:sz w:val="24"/>
          <w:szCs w:val="24"/>
        </w:rPr>
        <w:t xml:space="preserve"> России от 31 мая 2021 года №286 «Об утверждении ФГОС НОО» с изменениями от 22 января 2024 года, Приказом </w:t>
      </w:r>
      <w:proofErr w:type="spellStart"/>
      <w:r w:rsidRPr="0014603B">
        <w:rPr>
          <w:rFonts w:ascii="Times New Roman" w:hAnsi="Times New Roman" w:cs="Times New Roman"/>
          <w:sz w:val="24"/>
          <w:szCs w:val="24"/>
        </w:rPr>
        <w:t>Минпросвещения</w:t>
      </w:r>
      <w:proofErr w:type="spellEnd"/>
      <w:r w:rsidRPr="0014603B">
        <w:rPr>
          <w:rFonts w:ascii="Times New Roman" w:hAnsi="Times New Roman" w:cs="Times New Roman"/>
          <w:sz w:val="24"/>
          <w:szCs w:val="24"/>
        </w:rPr>
        <w:t xml:space="preserve"> России от 31 мая 2021 года №287 «Об утверждении ФГОС ООО» с изменениями от 22 января 2024 года, Приказом Минобрнауки России от 17 мая 2012 года №413 «Об утверждении ФГОС СОО» с изменениями от 27 декабря 2023 года, а также Уставом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1.2. Данное </w:t>
      </w:r>
      <w:r w:rsidRPr="0014603B">
        <w:rPr>
          <w:rFonts w:ascii="Times New Roman" w:hAnsi="Times New Roman" w:cs="Times New Roman"/>
          <w:i/>
          <w:iCs/>
          <w:sz w:val="24"/>
          <w:szCs w:val="24"/>
        </w:rPr>
        <w:t>Положение о порядке обучения по индивидуальному учебному плану</w:t>
      </w:r>
      <w:r w:rsidRPr="0014603B">
        <w:rPr>
          <w:rFonts w:ascii="Times New Roman" w:hAnsi="Times New Roman" w:cs="Times New Roman"/>
          <w:sz w:val="24"/>
          <w:szCs w:val="24"/>
        </w:rPr>
        <w:t xml:space="preserve">, устанавливает порядок обучения по индивидуальному плану в школе, определяет требования к индивидуальному учебному плану начального общего образования, основного общего образования и среднего общего образования, регламентирует контроль исполнения и порядок управления реализацией индивидуального учебного плана, а также регулирует финансовое обеспечение и материально-техническое оснащение.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1.3. В соответствии с Приказом </w:t>
      </w:r>
      <w:proofErr w:type="spellStart"/>
      <w:r w:rsidRPr="0014603B">
        <w:rPr>
          <w:rFonts w:ascii="Times New Roman" w:hAnsi="Times New Roman" w:cs="Times New Roman"/>
          <w:sz w:val="24"/>
          <w:szCs w:val="24"/>
        </w:rPr>
        <w:t>Минпросвещения</w:t>
      </w:r>
      <w:proofErr w:type="spellEnd"/>
      <w:r w:rsidRPr="0014603B">
        <w:rPr>
          <w:rFonts w:ascii="Times New Roman" w:hAnsi="Times New Roman" w:cs="Times New Roman"/>
          <w:sz w:val="24"/>
          <w:szCs w:val="24"/>
        </w:rPr>
        <w:t xml:space="preserve"> России от 22 марта 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обучающиеся имеют право на обучение по индивидуальному учебному плану, в том числе ускоренное обучение, в пределах осваиваемой образовательной программы, в том числе адаптированной, в порядке, установленном локальными нормативными актами образовательной организации.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1.4.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(п.23 ст.2 ФЗ-273 «Об образовании в Российской Федерации»).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1.5. 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1.6. При прохождении обучения в соответствии с индивидуальным учебным планом срок освоения общеобразовательной программы может быть изменен общеобразовательной организацией с учетом особенностей, образовательных потребностей и интересам конкретного обучающегося. </w:t>
      </w:r>
    </w:p>
    <w:p w:rsidR="0014603B" w:rsidRP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lastRenderedPageBreak/>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p>
    <w:p w:rsidR="0014603B" w:rsidRDefault="0014603B" w:rsidP="0014603B">
      <w:pPr>
        <w:spacing w:after="0" w:line="240" w:lineRule="auto"/>
        <w:jc w:val="center"/>
        <w:rPr>
          <w:rFonts w:ascii="Times New Roman" w:hAnsi="Times New Roman" w:cs="Times New Roman"/>
          <w:b/>
          <w:bCs/>
          <w:sz w:val="24"/>
          <w:szCs w:val="24"/>
        </w:rPr>
      </w:pPr>
    </w:p>
    <w:p w:rsidR="0014603B" w:rsidRPr="0014603B" w:rsidRDefault="0014603B" w:rsidP="0014603B">
      <w:pPr>
        <w:spacing w:after="0" w:line="240" w:lineRule="auto"/>
        <w:jc w:val="center"/>
        <w:rPr>
          <w:rFonts w:ascii="Times New Roman" w:hAnsi="Times New Roman" w:cs="Times New Roman"/>
          <w:b/>
          <w:bCs/>
          <w:sz w:val="24"/>
          <w:szCs w:val="24"/>
        </w:rPr>
      </w:pPr>
      <w:r w:rsidRPr="0014603B">
        <w:rPr>
          <w:rFonts w:ascii="Times New Roman" w:hAnsi="Times New Roman" w:cs="Times New Roman"/>
          <w:b/>
          <w:bCs/>
          <w:sz w:val="24"/>
          <w:szCs w:val="24"/>
        </w:rPr>
        <w:t>2. Порядок обучения по индивидуальному плану</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2.1. Индивидуальный учебный план разрабатывается для отдельного обучающегося или группы обучающихся на основе учебного плана организации, осуществляющей образовательную деятельность и в соответствии со спецификой и возможностями школы (ФГОС, п.33.1).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2.2. Организация обучения по индивидуальному учебному плану осуществляется по заявлению родителей (законных представителей) несовершеннолетних обучающихся.</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 2.3. В заявлении должен быть указан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2.4. Заявления о переводе на обучение по индивидуальному учебному плану принимаются в течение учебного года до 15 мая.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2.5.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 (ч.9 ст.58 ФЗ «Об образовании в Российской Федерации»).</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 2.6. Перевод на обучение по индивидуальному учебному плану оформляется приказом директора организации, осуществляющей образовательную деятельность.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2.7. Индивидуальный учебный план утверждается решением Педагогического совета организации, осуществляющей образовательную деятельность.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2.8. Обучение по индивидуальному учебному плану начинается с начала учебного года и ведется по расписанию занятий в соответствии с учетом максимально допустимой учебной нагрузки составляет заместитель директора школа по учебно-воспитательной работе и утверждает директор образовательной организации.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2.9. При построении индивидуального учебного плана может использоваться модульный принцип, предусматривающий различные варианты сочетания учебных предметов, курсов, иных компонентов, входящих в учебный план организации.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2.10.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формы промежуточной аттестации обучающихся (п.22 ст.2 ФЗ-273 «Об образовании в Российской Федерации»).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lastRenderedPageBreak/>
        <w:t xml:space="preserve">2.11. Индивидуальные учебные планы могут быть предоставлены, прежде всего, одаренным детям и детям с ограниченными возможностями здоровья (ФГОС начального общего образования, п. 32.1; ФГОС основного общего образования, п. 33.1).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2.12. Организация, осуществляющая образовательную деятельность,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 (ч.4 ст.42 ФЗ-273 «Об образовании в Российской Федерации»).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2.13. Обучение по индивидуальному плану может быть организовано в отдельных классах (группах) школы, наполняемость которых устанавливается в соответствии с требованиями санитарных норм и правил.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2.14. Реализация индивидуальных учебных планов на ступенях начального и основного общего образования сопровождается </w:t>
      </w:r>
      <w:proofErr w:type="spellStart"/>
      <w:r w:rsidRPr="0014603B">
        <w:rPr>
          <w:rFonts w:ascii="Times New Roman" w:hAnsi="Times New Roman" w:cs="Times New Roman"/>
          <w:sz w:val="24"/>
          <w:szCs w:val="24"/>
        </w:rPr>
        <w:t>тьюторской</w:t>
      </w:r>
      <w:proofErr w:type="spellEnd"/>
      <w:r w:rsidRPr="0014603B">
        <w:rPr>
          <w:rFonts w:ascii="Times New Roman" w:hAnsi="Times New Roman" w:cs="Times New Roman"/>
          <w:sz w:val="24"/>
          <w:szCs w:val="24"/>
        </w:rPr>
        <w:t xml:space="preserve"> поддержкой, на уровне среднего общего образования – классного руководителя.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2.15. Обучающиеся обязаны добросовестно выполнять индивидуальный учебный план, в том числе посещать предусмотренные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(п.1 ч.1. ст.43 ФЗ-273 «Об образовании в Российской Федерации»).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2.16. Самостоятельная подготовка обучающихся к занятиям, выполнение обучающимися заданий, данных педагогическими работниками в рамках образовательной программы для выполнения во внеучебное время (далее – домашнее задание), осуществляются обучающимися в домашних или иных условиях, в том числе в цифровой образовательной среде, и предусматривают выполнение обучающимися письменных и устных, практических, творческих, проектных, исследовательских работ в целях совершенствования, развития и практического применения формируемых в ходе урока предметных знаний и умений, универсальных учебных действий и их использования для решения учебных, учебно-познавательных и учебно-практических задач в соответствии с планируемыми результатами рабочей программы учебного предмета.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2.17. Определение объема домашних заданий осуществляется педагогическими работниками в соответствии с Санитарно-эпидемиологическими требованиями и правилами, Гигиеническими нормативами с учетом возрастных, психофизических особенностей, способностей и интересов обучающихся.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2.18. Ознакомление родителей (законных представителей) обучающихся с настоящим Положением, в том числе через информационные системы общего пользования, осуществляется при приеме детей в организацию, осуществляющую образовательную деятельность.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2.19. Обучение по индивидуальному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lastRenderedPageBreak/>
        <w:t xml:space="preserve">2.20. Лицу, обучающемуся по индивидуальному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2.21. Текущий контроль успеваемости и промежуточная аттестация по учебному предмету, курсу, дисциплине (модулю) индивидуального учебного плана проводятся в рамках часов, отведенных на соответствующие предметы, курсы, дисциплины (модули). Формы, периодичность, порядок текущего контроля успеваемости и промежуточной аттестации обучающихся устанавливается в соответствии с Положением о формах, периодичности и порядке текущего контроля успеваемости, промежуточной и итоговой аттестации обучающихся. Результаты текущего контроля успеваемости и промежуточной аттестации обучающихся по индивидуальному учебному плану фиксируются в классном журнале.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2.22.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(ч. 6 ст.59 ФЗ-273 «Об образовании в Российской Федерации»). Государственная итоговая аттестация обучающихся по индивидуальному учебному плану проводится в формах и в порядке, предусмотренных законодательством.</w:t>
      </w:r>
    </w:p>
    <w:p w:rsidR="0014603B" w:rsidRPr="0014603B" w:rsidRDefault="0014603B" w:rsidP="0014603B">
      <w:pPr>
        <w:spacing w:after="0" w:line="240" w:lineRule="auto"/>
        <w:ind w:firstLine="708"/>
        <w:jc w:val="both"/>
        <w:rPr>
          <w:rFonts w:ascii="Times New Roman" w:hAnsi="Times New Roman" w:cs="Times New Roman"/>
          <w:sz w:val="24"/>
          <w:szCs w:val="24"/>
        </w:rPr>
      </w:pPr>
    </w:p>
    <w:p w:rsidR="0014603B" w:rsidRPr="0014603B" w:rsidRDefault="0014603B" w:rsidP="0014603B">
      <w:pPr>
        <w:spacing w:after="0" w:line="240" w:lineRule="auto"/>
        <w:jc w:val="center"/>
        <w:rPr>
          <w:rFonts w:ascii="Times New Roman" w:hAnsi="Times New Roman" w:cs="Times New Roman"/>
          <w:b/>
          <w:bCs/>
          <w:sz w:val="24"/>
          <w:szCs w:val="24"/>
        </w:rPr>
      </w:pPr>
      <w:r w:rsidRPr="0014603B">
        <w:rPr>
          <w:rFonts w:ascii="Times New Roman" w:hAnsi="Times New Roman" w:cs="Times New Roman"/>
          <w:b/>
          <w:bCs/>
          <w:sz w:val="24"/>
          <w:szCs w:val="24"/>
        </w:rPr>
        <w:t>3. Требования к индивидуальному учебному плану начального общего образования</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3.1. Федеральный государственный образовательный стандарт начального общего образования обеспечивает 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w:t>
      </w:r>
    </w:p>
    <w:p w:rsidR="0014603B" w:rsidRP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3.2. </w:t>
      </w:r>
      <w:ins w:id="1" w:author="Unknown">
        <w:r w:rsidRPr="0014603B">
          <w:rPr>
            <w:rFonts w:ascii="Times New Roman" w:hAnsi="Times New Roman" w:cs="Times New Roman"/>
            <w:sz w:val="24"/>
            <w:szCs w:val="24"/>
          </w:rPr>
          <w:t>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ins>
    </w:p>
    <w:p w:rsidR="0014603B" w:rsidRPr="0014603B" w:rsidRDefault="0014603B" w:rsidP="0014603B">
      <w:pPr>
        <w:numPr>
          <w:ilvl w:val="0"/>
          <w:numId w:val="1"/>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учебные занятия для углубленного изучения отдельных обязательных учебных предметов;</w:t>
      </w:r>
    </w:p>
    <w:p w:rsidR="0014603B" w:rsidRPr="0014603B" w:rsidRDefault="0014603B" w:rsidP="0014603B">
      <w:pPr>
        <w:numPr>
          <w:ilvl w:val="0"/>
          <w:numId w:val="1"/>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14603B" w:rsidRP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3.3. </w:t>
      </w:r>
      <w:ins w:id="2" w:author="Unknown">
        <w:r w:rsidRPr="0014603B">
          <w:rPr>
            <w:rFonts w:ascii="Times New Roman" w:hAnsi="Times New Roman" w:cs="Times New Roman"/>
            <w:sz w:val="24"/>
            <w:szCs w:val="24"/>
          </w:rPr>
          <w:t>В индивидуальный учебный план начального общего образования входят следующие обязательные для изучения предметные области, учебные предметы (учебные модули):</w:t>
        </w:r>
      </w:ins>
    </w:p>
    <w:p w:rsidR="0014603B" w:rsidRPr="0014603B" w:rsidRDefault="0014603B" w:rsidP="0014603B">
      <w:pPr>
        <w:numPr>
          <w:ilvl w:val="0"/>
          <w:numId w:val="2"/>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Русский язык и литературное чтение (Русский язык, Литературное чтение);</w:t>
      </w:r>
    </w:p>
    <w:p w:rsidR="0014603B" w:rsidRPr="0014603B" w:rsidRDefault="0014603B" w:rsidP="0014603B">
      <w:pPr>
        <w:numPr>
          <w:ilvl w:val="0"/>
          <w:numId w:val="2"/>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Родной язык и литературное чтение на родном языке (Родной язык и (или) государственный язык республики российской федерации, Литературное чтение на родном языке);</w:t>
      </w:r>
    </w:p>
    <w:p w:rsidR="0014603B" w:rsidRPr="0014603B" w:rsidRDefault="0014603B" w:rsidP="0014603B">
      <w:pPr>
        <w:numPr>
          <w:ilvl w:val="0"/>
          <w:numId w:val="2"/>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Иностранный язык (Иностранный язык);</w:t>
      </w:r>
    </w:p>
    <w:p w:rsidR="0014603B" w:rsidRPr="0014603B" w:rsidRDefault="0014603B" w:rsidP="0014603B">
      <w:pPr>
        <w:numPr>
          <w:ilvl w:val="0"/>
          <w:numId w:val="2"/>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Математика и информатика (Математика);</w:t>
      </w:r>
    </w:p>
    <w:p w:rsidR="0014603B" w:rsidRPr="0014603B" w:rsidRDefault="0014603B" w:rsidP="0014603B">
      <w:pPr>
        <w:numPr>
          <w:ilvl w:val="0"/>
          <w:numId w:val="2"/>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lastRenderedPageBreak/>
        <w:t>Обществознание и естествознание («Окружающий мир») (Окружающий мир);</w:t>
      </w:r>
    </w:p>
    <w:p w:rsidR="0014603B" w:rsidRPr="0014603B" w:rsidRDefault="0014603B" w:rsidP="0014603B">
      <w:pPr>
        <w:numPr>
          <w:ilvl w:val="0"/>
          <w:numId w:val="2"/>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Основы религиозных культур и светской этики (Основы религиозных культур и светской этики: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«Основы светской этики»);</w:t>
      </w:r>
    </w:p>
    <w:p w:rsidR="0014603B" w:rsidRPr="0014603B" w:rsidRDefault="0014603B" w:rsidP="0014603B">
      <w:pPr>
        <w:numPr>
          <w:ilvl w:val="0"/>
          <w:numId w:val="2"/>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Искусство (Изобразительное искусство, Музыка);</w:t>
      </w:r>
    </w:p>
    <w:p w:rsidR="0014603B" w:rsidRPr="0014603B" w:rsidRDefault="0014603B" w:rsidP="0014603B">
      <w:pPr>
        <w:numPr>
          <w:ilvl w:val="0"/>
          <w:numId w:val="2"/>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Технология (Труд (технология));</w:t>
      </w:r>
    </w:p>
    <w:p w:rsidR="0014603B" w:rsidRPr="0014603B" w:rsidRDefault="0014603B" w:rsidP="0014603B">
      <w:pPr>
        <w:numPr>
          <w:ilvl w:val="0"/>
          <w:numId w:val="2"/>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Физическая культура (Физическая культура).</w:t>
      </w:r>
    </w:p>
    <w:p w:rsid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 xml:space="preserve">3.4. Для образовательных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школы и по заявлению родителей (законных представителей) несовершеннолетних обучающихся. </w:t>
      </w:r>
    </w:p>
    <w:p w:rsid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 xml:space="preserve">3.5. 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 </w:t>
      </w:r>
    </w:p>
    <w:p w:rsid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 xml:space="preserve">3.6. Количество учебных занятий за 4 учебных года не может составлять менее 2954 часов и более 3345 часов. </w:t>
      </w:r>
    </w:p>
    <w:p w:rsidR="0014603B" w:rsidRP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3.7. Нормативный срок освоения образовательной программы начального общего образования составляет не более четырех лет. Для лиц, обучающихся по индивидуальным учебным планам, срок получения начального общего образования может быть сокращен.</w:t>
      </w:r>
    </w:p>
    <w:p w:rsidR="0014603B" w:rsidRDefault="0014603B" w:rsidP="0014603B">
      <w:pPr>
        <w:spacing w:after="0" w:line="240" w:lineRule="auto"/>
        <w:jc w:val="center"/>
        <w:rPr>
          <w:rFonts w:ascii="Times New Roman" w:hAnsi="Times New Roman" w:cs="Times New Roman"/>
          <w:b/>
          <w:bCs/>
          <w:sz w:val="24"/>
          <w:szCs w:val="24"/>
        </w:rPr>
      </w:pPr>
    </w:p>
    <w:p w:rsidR="0014603B" w:rsidRPr="0014603B" w:rsidRDefault="0014603B" w:rsidP="0014603B">
      <w:pPr>
        <w:spacing w:after="0" w:line="240" w:lineRule="auto"/>
        <w:jc w:val="center"/>
        <w:rPr>
          <w:rFonts w:ascii="Times New Roman" w:hAnsi="Times New Roman" w:cs="Times New Roman"/>
          <w:b/>
          <w:bCs/>
          <w:sz w:val="24"/>
          <w:szCs w:val="24"/>
        </w:rPr>
      </w:pPr>
      <w:r w:rsidRPr="0014603B">
        <w:rPr>
          <w:rFonts w:ascii="Times New Roman" w:hAnsi="Times New Roman" w:cs="Times New Roman"/>
          <w:b/>
          <w:bCs/>
          <w:sz w:val="24"/>
          <w:szCs w:val="24"/>
        </w:rPr>
        <w:t>4. Требования к индивидуальному учебному плану основного общего образования</w:t>
      </w:r>
    </w:p>
    <w:p w:rsid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 xml:space="preserve">4.1. Федеральный государственный образовательный стандарт основного общего образования обеспечивает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 </w:t>
      </w:r>
    </w:p>
    <w:p w:rsidR="0014603B" w:rsidRP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4.2. </w:t>
      </w:r>
      <w:ins w:id="3" w:author="Unknown">
        <w:r w:rsidRPr="0014603B">
          <w:rPr>
            <w:rFonts w:ascii="Times New Roman" w:hAnsi="Times New Roman" w:cs="Times New Roman"/>
            <w:sz w:val="24"/>
            <w:szCs w:val="24"/>
          </w:rPr>
          <w:t>С целью индивидуализации содержания образовательной программы основного общего образования индивидуальный учебный план может предусматривать:</w:t>
        </w:r>
      </w:ins>
    </w:p>
    <w:p w:rsidR="0014603B" w:rsidRPr="0014603B" w:rsidRDefault="0014603B" w:rsidP="0014603B">
      <w:pPr>
        <w:numPr>
          <w:ilvl w:val="0"/>
          <w:numId w:val="3"/>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увеличение учебных часов, отведённых на изучение отдельных предметов обязательной части;</w:t>
      </w:r>
    </w:p>
    <w:p w:rsidR="0014603B" w:rsidRPr="0014603B" w:rsidRDefault="0014603B" w:rsidP="0014603B">
      <w:pPr>
        <w:numPr>
          <w:ilvl w:val="0"/>
          <w:numId w:val="3"/>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введение специально разработанных учебных курсов, обеспечивающих интересы и потребности участников образовательной деятельности, в том числе этнокультурные;</w:t>
      </w:r>
    </w:p>
    <w:p w:rsidR="0014603B" w:rsidRPr="0014603B" w:rsidRDefault="0014603B" w:rsidP="0014603B">
      <w:pPr>
        <w:numPr>
          <w:ilvl w:val="0"/>
          <w:numId w:val="3"/>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организацию внеурочной деятельности, ориентированную на обеспечение индивидуальных потребностей обучающихся.</w:t>
      </w:r>
    </w:p>
    <w:p w:rsidR="0014603B" w:rsidRP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4.3. </w:t>
      </w:r>
      <w:ins w:id="4" w:author="Unknown">
        <w:r w:rsidRPr="0014603B">
          <w:rPr>
            <w:rFonts w:ascii="Times New Roman" w:hAnsi="Times New Roman" w:cs="Times New Roman"/>
            <w:sz w:val="24"/>
            <w:szCs w:val="24"/>
          </w:rPr>
          <w:t>В индивидуальный учебный план основного общего образования входят следующие обязательные предметные области и учебные предметы:</w:t>
        </w:r>
      </w:ins>
    </w:p>
    <w:p w:rsidR="0014603B" w:rsidRPr="0014603B" w:rsidRDefault="0014603B" w:rsidP="0014603B">
      <w:pPr>
        <w:numPr>
          <w:ilvl w:val="0"/>
          <w:numId w:val="4"/>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Русский язык и литература (Русский язык, Литература);</w:t>
      </w:r>
    </w:p>
    <w:p w:rsidR="0014603B" w:rsidRPr="0014603B" w:rsidRDefault="0014603B" w:rsidP="0014603B">
      <w:pPr>
        <w:numPr>
          <w:ilvl w:val="0"/>
          <w:numId w:val="4"/>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lastRenderedPageBreak/>
        <w:t>Родной язык и родная литература (Родной язык и (или) государственный язык республики Российской Федерации, Родная литература);</w:t>
      </w:r>
    </w:p>
    <w:p w:rsidR="0014603B" w:rsidRPr="0014603B" w:rsidRDefault="0014603B" w:rsidP="0014603B">
      <w:pPr>
        <w:numPr>
          <w:ilvl w:val="0"/>
          <w:numId w:val="4"/>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Иностранные языки (Иностранный язык, второй иностранный язык);</w:t>
      </w:r>
    </w:p>
    <w:p w:rsidR="0014603B" w:rsidRPr="0014603B" w:rsidRDefault="0014603B" w:rsidP="0014603B">
      <w:pPr>
        <w:numPr>
          <w:ilvl w:val="0"/>
          <w:numId w:val="4"/>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Математика и информатика (Математика, Информатика);</w:t>
      </w:r>
    </w:p>
    <w:p w:rsidR="0014603B" w:rsidRPr="0014603B" w:rsidRDefault="0014603B" w:rsidP="0014603B">
      <w:pPr>
        <w:numPr>
          <w:ilvl w:val="0"/>
          <w:numId w:val="4"/>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Общественно-научные предметы (История, Обществознание, География);</w:t>
      </w:r>
    </w:p>
    <w:p w:rsidR="0014603B" w:rsidRPr="0014603B" w:rsidRDefault="0014603B" w:rsidP="0014603B">
      <w:pPr>
        <w:numPr>
          <w:ilvl w:val="0"/>
          <w:numId w:val="4"/>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Естественнонаучные предметы (Физика, Биология, Химия);</w:t>
      </w:r>
    </w:p>
    <w:p w:rsidR="0014603B" w:rsidRPr="0014603B" w:rsidRDefault="0014603B" w:rsidP="0014603B">
      <w:pPr>
        <w:numPr>
          <w:ilvl w:val="0"/>
          <w:numId w:val="4"/>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Основы духовно-нравственной культуры народов России;</w:t>
      </w:r>
    </w:p>
    <w:p w:rsidR="0014603B" w:rsidRPr="0014603B" w:rsidRDefault="0014603B" w:rsidP="0014603B">
      <w:pPr>
        <w:numPr>
          <w:ilvl w:val="0"/>
          <w:numId w:val="4"/>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Искусство (Изобразительное искусство, Музыка);</w:t>
      </w:r>
    </w:p>
    <w:p w:rsidR="0014603B" w:rsidRPr="0014603B" w:rsidRDefault="0014603B" w:rsidP="0014603B">
      <w:pPr>
        <w:numPr>
          <w:ilvl w:val="0"/>
          <w:numId w:val="4"/>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Технология (Труд (технология));</w:t>
      </w:r>
    </w:p>
    <w:p w:rsidR="0014603B" w:rsidRPr="0014603B" w:rsidRDefault="0014603B" w:rsidP="0014603B">
      <w:pPr>
        <w:numPr>
          <w:ilvl w:val="0"/>
          <w:numId w:val="4"/>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Основы безопасности и защиты Родины (Основы безопасности и защиты Родины);</w:t>
      </w:r>
    </w:p>
    <w:p w:rsidR="0014603B" w:rsidRPr="0014603B" w:rsidRDefault="0014603B" w:rsidP="0014603B">
      <w:pPr>
        <w:numPr>
          <w:ilvl w:val="0"/>
          <w:numId w:val="4"/>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Физическая культура (Физическая культура).</w:t>
      </w:r>
    </w:p>
    <w:p w:rsid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4.4. Учебный предмет «Математика» предметной области «Математика и информатика» включает в себя учебные курсы «Алгебра», «Геометрия», «Вероятность и статистика». Достижение обучающимися планируемых результатов освоения программы по индивидуальному плану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 xml:space="preserve"> 4.5. Учебный предмет «История» предметной области «Общественно-научные предметы» включает в себя учебные курсы «История России» и «Всеобщая история». </w:t>
      </w:r>
    </w:p>
    <w:p w:rsid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4.6. Для образовательных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школы и по заявлению обучающихся, родителей (законных представителей) несовершеннолетних обучающихся.</w:t>
      </w:r>
    </w:p>
    <w:p w:rsid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 xml:space="preserve"> 4.7. Изучение второго иностранного языка из перечня, предлагаемого образовательной организацией, осуществляется по заявлению обучающихся, родителей (законных представителей) несовершеннолетних обучающихся и при наличии в школе необходимых условий.</w:t>
      </w:r>
    </w:p>
    <w:p w:rsid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 xml:space="preserve"> 4.8. 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школой. </w:t>
      </w:r>
    </w:p>
    <w:p w:rsid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 xml:space="preserve">4.9. Количество учебных занятий за 5 лет не может составлять менее 5058 часов и более 5848 часов. </w:t>
      </w:r>
    </w:p>
    <w:p w:rsid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 xml:space="preserve">4.10. Нормативный срок освоения образовательной программы основного общего образования составляет не более 5 лет. 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6 лет. </w:t>
      </w:r>
    </w:p>
    <w:p w:rsid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4.11. Для лиц, обучающихся по индивидуальным учебным планам, срок получения основного общего образования может быть сокращен.</w:t>
      </w:r>
    </w:p>
    <w:p w:rsidR="0014603B" w:rsidRPr="0014603B" w:rsidRDefault="0014603B" w:rsidP="0014603B">
      <w:pPr>
        <w:spacing w:after="0" w:line="240" w:lineRule="auto"/>
        <w:ind w:firstLine="360"/>
        <w:jc w:val="both"/>
        <w:rPr>
          <w:rFonts w:ascii="Times New Roman" w:hAnsi="Times New Roman" w:cs="Times New Roman"/>
          <w:sz w:val="24"/>
          <w:szCs w:val="24"/>
        </w:rPr>
      </w:pPr>
    </w:p>
    <w:p w:rsidR="0014603B" w:rsidRPr="0014603B" w:rsidRDefault="0014603B" w:rsidP="0014603B">
      <w:pPr>
        <w:spacing w:after="0" w:line="240" w:lineRule="auto"/>
        <w:jc w:val="center"/>
        <w:rPr>
          <w:rFonts w:ascii="Times New Roman" w:hAnsi="Times New Roman" w:cs="Times New Roman"/>
          <w:b/>
          <w:bCs/>
          <w:sz w:val="24"/>
          <w:szCs w:val="24"/>
        </w:rPr>
      </w:pPr>
      <w:r w:rsidRPr="0014603B">
        <w:rPr>
          <w:rFonts w:ascii="Times New Roman" w:hAnsi="Times New Roman" w:cs="Times New Roman"/>
          <w:b/>
          <w:bCs/>
          <w:sz w:val="24"/>
          <w:szCs w:val="24"/>
        </w:rPr>
        <w:t>5. Требования к индивидуальному учебному плану среднего общего образования</w:t>
      </w:r>
    </w:p>
    <w:p w:rsidR="0014603B" w:rsidRPr="0014603B" w:rsidRDefault="0014603B" w:rsidP="0014603B">
      <w:pPr>
        <w:spacing w:after="0" w:line="240" w:lineRule="auto"/>
        <w:ind w:firstLine="360"/>
        <w:jc w:val="both"/>
        <w:rPr>
          <w:rFonts w:ascii="Times New Roman" w:hAnsi="Times New Roman" w:cs="Times New Roman"/>
          <w:sz w:val="24"/>
          <w:szCs w:val="24"/>
        </w:rPr>
      </w:pPr>
      <w:r w:rsidRPr="0014603B">
        <w:rPr>
          <w:rFonts w:ascii="Times New Roman" w:hAnsi="Times New Roman" w:cs="Times New Roman"/>
          <w:sz w:val="24"/>
          <w:szCs w:val="24"/>
        </w:rPr>
        <w:t xml:space="preserve">5.1. Организация, осуществляющая образовательную деятельность 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w:t>
      </w:r>
      <w:r w:rsidRPr="0014603B">
        <w:rPr>
          <w:rFonts w:ascii="Times New Roman" w:hAnsi="Times New Roman" w:cs="Times New Roman"/>
          <w:sz w:val="24"/>
          <w:szCs w:val="24"/>
        </w:rPr>
        <w:lastRenderedPageBreak/>
        <w:t>базовом или углубленном уровне), дополнительные учебные предметы, курсы по выбору обучающихся, а также 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5.2. Согласно ФГОС СОО, учебный план профиля обучения и (или) индивидуальный учебный план обучающегося должны содержать не менее 13 учебных предметов. 5.3. При профильном обучении индивидуальный учебный план должен содержать не менее 2 учебных предметов на углубленном уровне изучения из соответствующей профилю обучения предметной области и (или) смежной с ней предметной области. 5.4. Условия реализации основной образовательной программы должны обеспечивать для участников образовательных отношений возможность 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 5.5. Обязательными для включения в индивидуальный учебный являются учебные предметы: «Русский язык», «Литература», «Родной язык и (или) государственный язык республики Российской Федерации», «Родная литература», «Иностранный язык», «Второй иностранный язык», «Математика», «Информатика», «История», «Обществознание», «География», «Физика, «Химия», «Биология», «Физическая культура», «Основы безопасности и защиты Родины». 5.6.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образовательной организации. 5.7. Изучение «Второго иностранного языка» осуществляется по заявлениям обучающихся, родителей (законных представителей) несовершеннолетних обучающихся и при наличии необходимых условий в школе. 5.8. В учебные планы могут быть включены дополнительные учебные предметы, курсы по выбору обучающихся, предлагаемые образовательной организацией в соответствии со спецификой и возможностями организации, осуществляющей образовательную деятельность. 5.9. </w:t>
      </w:r>
      <w:ins w:id="5" w:author="Unknown">
        <w:r w:rsidRPr="0014603B">
          <w:rPr>
            <w:rFonts w:ascii="Times New Roman" w:hAnsi="Times New Roman" w:cs="Times New Roman"/>
            <w:sz w:val="24"/>
            <w:szCs w:val="24"/>
          </w:rPr>
          <w:t>Учебные планы в адаптированных основных образовательных программах СОО предусматривают:</w:t>
        </w:r>
      </w:ins>
    </w:p>
    <w:p w:rsidR="0014603B" w:rsidRPr="0014603B" w:rsidRDefault="0014603B" w:rsidP="0014603B">
      <w:pPr>
        <w:numPr>
          <w:ilvl w:val="0"/>
          <w:numId w:val="5"/>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замену учебного предмета «Физическая культура» на учебный предмет «Адаптивная физическая культура».</w:t>
      </w:r>
    </w:p>
    <w:p w:rsidR="0014603B" w:rsidRPr="0014603B" w:rsidRDefault="0014603B" w:rsidP="0014603B">
      <w:pPr>
        <w:numPr>
          <w:ilvl w:val="0"/>
          <w:numId w:val="5"/>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включение во внеурочную деятельность занятий по Программе коррекционной работы.</w:t>
      </w:r>
    </w:p>
    <w:p w:rsidR="0014603B" w:rsidRPr="0014603B" w:rsidRDefault="0014603B" w:rsidP="0014603B">
      <w:p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5.10. В индивидуальном учебном плане должно быть предусмотрено выполнение обучающимися индивидуального(</w:t>
      </w:r>
      <w:proofErr w:type="spellStart"/>
      <w:r w:rsidRPr="0014603B">
        <w:rPr>
          <w:rFonts w:ascii="Times New Roman" w:hAnsi="Times New Roman" w:cs="Times New Roman"/>
          <w:sz w:val="24"/>
          <w:szCs w:val="24"/>
        </w:rPr>
        <w:t>ых</w:t>
      </w:r>
      <w:proofErr w:type="spellEnd"/>
      <w:r w:rsidRPr="0014603B">
        <w:rPr>
          <w:rFonts w:ascii="Times New Roman" w:hAnsi="Times New Roman" w:cs="Times New Roman"/>
          <w:sz w:val="24"/>
          <w:szCs w:val="24"/>
        </w:rPr>
        <w:t>) проекта(</w:t>
      </w:r>
      <w:proofErr w:type="spellStart"/>
      <w:r w:rsidRPr="0014603B">
        <w:rPr>
          <w:rFonts w:ascii="Times New Roman" w:hAnsi="Times New Roman" w:cs="Times New Roman"/>
          <w:sz w:val="24"/>
          <w:szCs w:val="24"/>
        </w:rPr>
        <w:t>ов</w:t>
      </w:r>
      <w:proofErr w:type="spellEnd"/>
      <w:r w:rsidRPr="0014603B">
        <w:rPr>
          <w:rFonts w:ascii="Times New Roman" w:hAnsi="Times New Roman" w:cs="Times New Roman"/>
          <w:sz w:val="24"/>
          <w:szCs w:val="24"/>
        </w:rPr>
        <w:t>). 5.11. Количество учебных занятий за 2 года на одного обучающегося – не менее 2170 часов и не более 2516 часов (не более 37 часов в неделю). 5.12.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14603B" w:rsidRDefault="0014603B" w:rsidP="0014603B">
      <w:pPr>
        <w:spacing w:after="0" w:line="240" w:lineRule="auto"/>
        <w:jc w:val="center"/>
        <w:rPr>
          <w:rFonts w:ascii="Times New Roman" w:hAnsi="Times New Roman" w:cs="Times New Roman"/>
          <w:b/>
          <w:bCs/>
          <w:sz w:val="24"/>
          <w:szCs w:val="24"/>
        </w:rPr>
      </w:pPr>
    </w:p>
    <w:p w:rsidR="0014603B" w:rsidRPr="0014603B" w:rsidRDefault="0014603B" w:rsidP="0014603B">
      <w:pPr>
        <w:spacing w:after="0" w:line="240" w:lineRule="auto"/>
        <w:jc w:val="center"/>
        <w:rPr>
          <w:rFonts w:ascii="Times New Roman" w:hAnsi="Times New Roman" w:cs="Times New Roman"/>
          <w:b/>
          <w:bCs/>
          <w:sz w:val="24"/>
          <w:szCs w:val="24"/>
        </w:rPr>
      </w:pPr>
      <w:r w:rsidRPr="0014603B">
        <w:rPr>
          <w:rFonts w:ascii="Times New Roman" w:hAnsi="Times New Roman" w:cs="Times New Roman"/>
          <w:b/>
          <w:bCs/>
          <w:sz w:val="24"/>
          <w:szCs w:val="24"/>
        </w:rPr>
        <w:t>6. Контроль исполнения и порядок управления реализацией индивидуального учебного плана</w:t>
      </w:r>
    </w:p>
    <w:p w:rsidR="0014603B" w:rsidRDefault="0014603B" w:rsidP="0014603B">
      <w:p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 xml:space="preserve">6.1. Образовательная организация осуществляет контроль за освоением общеобразовательных программ обучающимися, перешедшими на обучение по индивидуальному плану. </w:t>
      </w:r>
    </w:p>
    <w:p w:rsidR="0014603B" w:rsidRPr="0014603B" w:rsidRDefault="0014603B" w:rsidP="0014603B">
      <w:p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6.2. </w:t>
      </w:r>
      <w:ins w:id="6" w:author="Unknown">
        <w:r w:rsidRPr="0014603B">
          <w:rPr>
            <w:rFonts w:ascii="Times New Roman" w:hAnsi="Times New Roman" w:cs="Times New Roman"/>
            <w:sz w:val="24"/>
            <w:szCs w:val="24"/>
          </w:rPr>
          <w:t>В компетенцию администрации образовательной организации входит:</w:t>
        </w:r>
      </w:ins>
    </w:p>
    <w:p w:rsidR="0014603B" w:rsidRPr="0014603B" w:rsidRDefault="0014603B" w:rsidP="0014603B">
      <w:pPr>
        <w:numPr>
          <w:ilvl w:val="0"/>
          <w:numId w:val="6"/>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lastRenderedPageBreak/>
        <w:t>разработка настоящего Положения о порядке обучения по индивидуальному учебному плану;</w:t>
      </w:r>
    </w:p>
    <w:p w:rsidR="0014603B" w:rsidRPr="0014603B" w:rsidRDefault="0014603B" w:rsidP="0014603B">
      <w:pPr>
        <w:numPr>
          <w:ilvl w:val="0"/>
          <w:numId w:val="6"/>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обеспечение своевременного подбора учителей, проведение экспертизы учебных программ и контроль их выполнения;</w:t>
      </w:r>
    </w:p>
    <w:p w:rsidR="0014603B" w:rsidRPr="0014603B" w:rsidRDefault="0014603B" w:rsidP="0014603B">
      <w:pPr>
        <w:numPr>
          <w:ilvl w:val="0"/>
          <w:numId w:val="6"/>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контроль своевременного проведения занятий, консультаций, посещения занятий обучающимися, ведения журнала учета обучения по индивидуальному учебному плану не реже 1 раза в месяц.</w:t>
      </w:r>
    </w:p>
    <w:p w:rsidR="0014603B" w:rsidRPr="0014603B" w:rsidRDefault="0014603B" w:rsidP="0014603B">
      <w:p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6.3. </w:t>
      </w:r>
      <w:ins w:id="7" w:author="Unknown">
        <w:r w:rsidRPr="0014603B">
          <w:rPr>
            <w:rFonts w:ascii="Times New Roman" w:hAnsi="Times New Roman" w:cs="Times New Roman"/>
            <w:sz w:val="24"/>
            <w:szCs w:val="24"/>
          </w:rPr>
          <w:t>При организации обучения по индивидуальному учебному плану образовательная организация имеет следующие документы:</w:t>
        </w:r>
      </w:ins>
    </w:p>
    <w:p w:rsidR="0014603B" w:rsidRPr="0014603B" w:rsidRDefault="0014603B" w:rsidP="0014603B">
      <w:pPr>
        <w:numPr>
          <w:ilvl w:val="0"/>
          <w:numId w:val="7"/>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заявление родителей (законных представителей) обучающихся;</w:t>
      </w:r>
    </w:p>
    <w:p w:rsidR="0014603B" w:rsidRPr="0014603B" w:rsidRDefault="0014603B" w:rsidP="0014603B">
      <w:pPr>
        <w:numPr>
          <w:ilvl w:val="0"/>
          <w:numId w:val="7"/>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решение Педагогического совета образовательной организации;</w:t>
      </w:r>
    </w:p>
    <w:p w:rsidR="0014603B" w:rsidRPr="0014603B" w:rsidRDefault="0014603B" w:rsidP="0014603B">
      <w:pPr>
        <w:numPr>
          <w:ilvl w:val="0"/>
          <w:numId w:val="7"/>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приказ директора образовательной организации о переводе обучающегося на обучение по индивидуальному учебному плану;</w:t>
      </w:r>
    </w:p>
    <w:p w:rsidR="0014603B" w:rsidRPr="0014603B" w:rsidRDefault="0014603B" w:rsidP="0014603B">
      <w:pPr>
        <w:numPr>
          <w:ilvl w:val="0"/>
          <w:numId w:val="7"/>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расписание занятий, консультаций, письменно согласованное с родителями (законными представителями) образовательных организаций и утвержденное директором школы;</w:t>
      </w:r>
    </w:p>
    <w:p w:rsidR="0014603B" w:rsidRDefault="0014603B" w:rsidP="0014603B">
      <w:pPr>
        <w:numPr>
          <w:ilvl w:val="0"/>
          <w:numId w:val="7"/>
        </w:numPr>
        <w:spacing w:after="0" w:line="240" w:lineRule="auto"/>
        <w:jc w:val="both"/>
        <w:rPr>
          <w:rFonts w:ascii="Times New Roman" w:hAnsi="Times New Roman" w:cs="Times New Roman"/>
          <w:sz w:val="24"/>
          <w:szCs w:val="24"/>
        </w:rPr>
      </w:pPr>
      <w:r w:rsidRPr="0014603B">
        <w:rPr>
          <w:rFonts w:ascii="Times New Roman" w:hAnsi="Times New Roman" w:cs="Times New Roman"/>
          <w:sz w:val="24"/>
          <w:szCs w:val="24"/>
        </w:rPr>
        <w:t>журнал учета обучения по индивидуальному учебному плану.</w:t>
      </w:r>
    </w:p>
    <w:p w:rsidR="0014603B" w:rsidRPr="0014603B" w:rsidRDefault="0014603B" w:rsidP="0014603B">
      <w:pPr>
        <w:spacing w:after="0" w:line="240" w:lineRule="auto"/>
        <w:ind w:left="720"/>
        <w:jc w:val="both"/>
        <w:rPr>
          <w:rFonts w:ascii="Times New Roman" w:hAnsi="Times New Roman" w:cs="Times New Roman"/>
          <w:sz w:val="24"/>
          <w:szCs w:val="24"/>
        </w:rPr>
      </w:pPr>
    </w:p>
    <w:p w:rsidR="0014603B" w:rsidRPr="0014603B" w:rsidRDefault="0014603B" w:rsidP="0014603B">
      <w:pPr>
        <w:spacing w:after="0" w:line="240" w:lineRule="auto"/>
        <w:jc w:val="center"/>
        <w:rPr>
          <w:rFonts w:ascii="Times New Roman" w:hAnsi="Times New Roman" w:cs="Times New Roman"/>
          <w:b/>
          <w:bCs/>
          <w:sz w:val="24"/>
          <w:szCs w:val="24"/>
        </w:rPr>
      </w:pPr>
      <w:r w:rsidRPr="0014603B">
        <w:rPr>
          <w:rFonts w:ascii="Times New Roman" w:hAnsi="Times New Roman" w:cs="Times New Roman"/>
          <w:b/>
          <w:bCs/>
          <w:sz w:val="24"/>
          <w:szCs w:val="24"/>
        </w:rPr>
        <w:t>7. Финансовое обеспечение и материально-техническое оснащение</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7.1.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7.2. Материально-техническое оснащение образовательной деятельности должно обеспечивать возможность реализации индивидуальных учебных планов обучающихся, осуществления их самостоятельной образовательной деятельности.</w:t>
      </w:r>
    </w:p>
    <w:p w:rsidR="0014603B" w:rsidRPr="0014603B" w:rsidRDefault="0014603B" w:rsidP="0014603B">
      <w:pPr>
        <w:spacing w:after="0" w:line="240" w:lineRule="auto"/>
        <w:ind w:firstLine="708"/>
        <w:jc w:val="both"/>
        <w:rPr>
          <w:rFonts w:ascii="Times New Roman" w:hAnsi="Times New Roman" w:cs="Times New Roman"/>
          <w:sz w:val="24"/>
          <w:szCs w:val="24"/>
        </w:rPr>
      </w:pPr>
    </w:p>
    <w:p w:rsidR="0014603B" w:rsidRPr="0014603B" w:rsidRDefault="0014603B" w:rsidP="0014603B">
      <w:pPr>
        <w:spacing w:after="0" w:line="240" w:lineRule="auto"/>
        <w:jc w:val="center"/>
        <w:rPr>
          <w:rFonts w:ascii="Times New Roman" w:hAnsi="Times New Roman" w:cs="Times New Roman"/>
          <w:b/>
          <w:bCs/>
          <w:sz w:val="24"/>
          <w:szCs w:val="24"/>
        </w:rPr>
      </w:pPr>
      <w:r w:rsidRPr="0014603B">
        <w:rPr>
          <w:rFonts w:ascii="Times New Roman" w:hAnsi="Times New Roman" w:cs="Times New Roman"/>
          <w:b/>
          <w:bCs/>
          <w:sz w:val="24"/>
          <w:szCs w:val="24"/>
        </w:rPr>
        <w:t>8. Заключительные положения</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8.1. Настоящее Положение о порядке обучения по индивидуальному учебному плану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 xml:space="preserve">8.3. Положение о порядке обучения по индивидуальному учебному плану принимается на неопределенный срок. Изменения и дополнения к Положению принимаются в порядке, предусмотренном п.8.1. настоящего Положения. </w:t>
      </w:r>
    </w:p>
    <w:p w:rsidR="0014603B" w:rsidRPr="0014603B" w:rsidRDefault="0014603B" w:rsidP="0014603B">
      <w:pPr>
        <w:spacing w:after="0" w:line="240" w:lineRule="auto"/>
        <w:ind w:firstLine="708"/>
        <w:jc w:val="both"/>
        <w:rPr>
          <w:rFonts w:ascii="Times New Roman" w:hAnsi="Times New Roman" w:cs="Times New Roman"/>
          <w:sz w:val="24"/>
          <w:szCs w:val="24"/>
        </w:rPr>
      </w:pPr>
      <w:r w:rsidRPr="0014603B">
        <w:rPr>
          <w:rFonts w:ascii="Times New Roman" w:hAnsi="Times New Roman" w:cs="Times New Roman"/>
          <w:sz w:val="24"/>
          <w:szCs w:val="24"/>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E357E" w:rsidRPr="0014603B" w:rsidRDefault="00EE357E" w:rsidP="0014603B">
      <w:pPr>
        <w:spacing w:line="240" w:lineRule="auto"/>
        <w:rPr>
          <w:rFonts w:ascii="Times New Roman" w:hAnsi="Times New Roman" w:cs="Times New Roman"/>
          <w:sz w:val="24"/>
          <w:szCs w:val="24"/>
        </w:rPr>
      </w:pPr>
    </w:p>
    <w:sectPr w:rsidR="00EE357E" w:rsidRPr="001460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532427"/>
    <w:multiLevelType w:val="multilevel"/>
    <w:tmpl w:val="5CAA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4F23D2"/>
    <w:multiLevelType w:val="multilevel"/>
    <w:tmpl w:val="CD4E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066B4E"/>
    <w:multiLevelType w:val="multilevel"/>
    <w:tmpl w:val="B5CC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315CCE"/>
    <w:multiLevelType w:val="multilevel"/>
    <w:tmpl w:val="4278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3C6664"/>
    <w:multiLevelType w:val="multilevel"/>
    <w:tmpl w:val="A918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756397"/>
    <w:multiLevelType w:val="multilevel"/>
    <w:tmpl w:val="D0FC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420AC3"/>
    <w:multiLevelType w:val="multilevel"/>
    <w:tmpl w:val="2F6E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03B"/>
    <w:rsid w:val="0014603B"/>
    <w:rsid w:val="005B5268"/>
    <w:rsid w:val="00EE3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04DB6"/>
  <w15:chartTrackingRefBased/>
  <w15:docId w15:val="{55E333D9-DFFB-4D1C-A4A1-82BEC0A29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6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5642808">
      <w:bodyDiv w:val="1"/>
      <w:marLeft w:val="0"/>
      <w:marRight w:val="0"/>
      <w:marTop w:val="0"/>
      <w:marBottom w:val="0"/>
      <w:divBdr>
        <w:top w:val="none" w:sz="0" w:space="0" w:color="auto"/>
        <w:left w:val="none" w:sz="0" w:space="0" w:color="auto"/>
        <w:bottom w:val="none" w:sz="0" w:space="0" w:color="auto"/>
        <w:right w:val="none" w:sz="0" w:space="0" w:color="auto"/>
      </w:divBdr>
    </w:div>
    <w:div w:id="190148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3534</Words>
  <Characters>20149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 Биктимирова</dc:creator>
  <cp:keywords/>
  <dc:description/>
  <cp:lastModifiedBy>Алсу Биктимирова</cp:lastModifiedBy>
  <cp:revision>3</cp:revision>
  <dcterms:created xsi:type="dcterms:W3CDTF">2024-12-01T18:21:00Z</dcterms:created>
  <dcterms:modified xsi:type="dcterms:W3CDTF">2024-12-01T18:33:00Z</dcterms:modified>
</cp:coreProperties>
</file>