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87E" w:rsidRDefault="0032087E" w:rsidP="00642B20">
      <w:pPr>
        <w:pStyle w:val="a7"/>
        <w:jc w:val="center"/>
        <w:rPr>
          <w:rFonts w:ascii="Times New Roman" w:hAnsi="Times New Roman"/>
          <w:sz w:val="20"/>
          <w:szCs w:val="20"/>
        </w:rPr>
      </w:pPr>
      <w:r>
        <w:rPr>
          <w:rFonts w:ascii="Times New Roman" w:hAnsi="Times New Roman"/>
          <w:noProof/>
          <w:sz w:val="20"/>
          <w:szCs w:val="20"/>
        </w:rPr>
        <w:drawing>
          <wp:inline distT="0" distB="0" distL="0" distR="0">
            <wp:extent cx="5940425" cy="8175364"/>
            <wp:effectExtent l="0" t="0" r="0" b="0"/>
            <wp:docPr id="1" name="Рисунок 1" descr="C:\Users\Гульнар\Pictures\2021-11-29\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32087E" w:rsidRDefault="0032087E" w:rsidP="00642B20">
      <w:pPr>
        <w:pStyle w:val="a7"/>
        <w:jc w:val="center"/>
        <w:rPr>
          <w:rFonts w:ascii="Times New Roman" w:hAnsi="Times New Roman"/>
          <w:sz w:val="20"/>
          <w:szCs w:val="20"/>
        </w:rPr>
      </w:pPr>
    </w:p>
    <w:p w:rsidR="0032087E" w:rsidRDefault="0032087E" w:rsidP="00642B20">
      <w:pPr>
        <w:pStyle w:val="a7"/>
        <w:jc w:val="center"/>
        <w:rPr>
          <w:rFonts w:ascii="Times New Roman" w:hAnsi="Times New Roman"/>
          <w:sz w:val="20"/>
          <w:szCs w:val="20"/>
        </w:rPr>
      </w:pPr>
    </w:p>
    <w:p w:rsidR="0032087E" w:rsidRDefault="0032087E" w:rsidP="00642B20">
      <w:pPr>
        <w:pStyle w:val="a7"/>
        <w:jc w:val="center"/>
        <w:rPr>
          <w:rFonts w:ascii="Times New Roman" w:hAnsi="Times New Roman"/>
          <w:sz w:val="20"/>
          <w:szCs w:val="20"/>
        </w:rPr>
      </w:pPr>
    </w:p>
    <w:p w:rsidR="0032087E" w:rsidRDefault="0032087E" w:rsidP="00642B20">
      <w:pPr>
        <w:pStyle w:val="a7"/>
        <w:jc w:val="center"/>
        <w:rPr>
          <w:rFonts w:ascii="Times New Roman" w:hAnsi="Times New Roman"/>
          <w:sz w:val="20"/>
          <w:szCs w:val="20"/>
        </w:rPr>
      </w:pPr>
    </w:p>
    <w:p w:rsidR="0032087E" w:rsidRDefault="0032087E" w:rsidP="00642B20">
      <w:pPr>
        <w:pStyle w:val="a7"/>
        <w:jc w:val="center"/>
        <w:rPr>
          <w:rFonts w:ascii="Times New Roman" w:hAnsi="Times New Roman"/>
          <w:sz w:val="20"/>
          <w:szCs w:val="20"/>
        </w:rPr>
      </w:pPr>
    </w:p>
    <w:p w:rsidR="0032087E" w:rsidRDefault="0032087E" w:rsidP="00642B20">
      <w:pPr>
        <w:pStyle w:val="a7"/>
        <w:jc w:val="center"/>
        <w:rPr>
          <w:rFonts w:ascii="Times New Roman" w:hAnsi="Times New Roman"/>
          <w:sz w:val="20"/>
          <w:szCs w:val="20"/>
        </w:rPr>
      </w:pPr>
    </w:p>
    <w:p w:rsidR="0032087E" w:rsidRDefault="0032087E" w:rsidP="00642B20">
      <w:pPr>
        <w:pStyle w:val="a7"/>
        <w:jc w:val="center"/>
        <w:rPr>
          <w:rFonts w:ascii="Times New Roman" w:hAnsi="Times New Roman"/>
          <w:sz w:val="20"/>
          <w:szCs w:val="20"/>
        </w:rPr>
      </w:pPr>
    </w:p>
    <w:p w:rsidR="0011500A" w:rsidRPr="0011500A" w:rsidRDefault="0011500A" w:rsidP="0011500A">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bookmarkStart w:id="0" w:name="_GoBack"/>
      <w:bookmarkEnd w:id="0"/>
      <w:r w:rsidRPr="0011500A">
        <w:rPr>
          <w:rFonts w:ascii="Times New Roman" w:eastAsia="Times New Roman" w:hAnsi="Times New Roman" w:cs="Times New Roman"/>
          <w:color w:val="1E2120"/>
          <w:sz w:val="24"/>
          <w:szCs w:val="24"/>
        </w:rPr>
        <w:lastRenderedPageBreak/>
        <w:t>перенесенных инфекционных заболеваниях, о прохождении профессиональной гигиенической подготовки и аттестации с допуском к работе;</w:t>
      </w:r>
    </w:p>
    <w:p w:rsidR="0011500A" w:rsidRPr="0011500A" w:rsidRDefault="0011500A" w:rsidP="0011500A">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11500A" w:rsidRPr="0011500A" w:rsidRDefault="0011500A" w:rsidP="0011500A">
      <w:pPr>
        <w:shd w:val="clear" w:color="auto" w:fill="FFFFFF"/>
        <w:spacing w:after="18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1.4. Учитель истории находится в непосредственном подчинении у заместителя директора по учебно-воспитательной работе общеобразовательного учреждения.</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 xml:space="preserve">1.5. </w:t>
      </w:r>
      <w:proofErr w:type="gramStart"/>
      <w:r w:rsidRPr="0011500A">
        <w:rPr>
          <w:rFonts w:ascii="Times New Roman" w:eastAsia="Times New Roman" w:hAnsi="Times New Roman" w:cs="Times New Roman"/>
          <w:color w:val="1E2120"/>
          <w:sz w:val="24"/>
          <w:szCs w:val="24"/>
        </w:rPr>
        <w:t>В своей деятельности учитель истории и обществознания руководствуется СП 2.4.3648-20 «Санитарно-эпидемиологические требования к организациям воспитания и обучения, отдыха и оздоровления детей и молодежи»,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w:t>
      </w:r>
      <w:proofErr w:type="gramEnd"/>
      <w:r w:rsidRPr="0011500A">
        <w:rPr>
          <w:rFonts w:ascii="Times New Roman" w:eastAsia="Times New Roman" w:hAnsi="Times New Roman" w:cs="Times New Roman"/>
          <w:color w:val="1E2120"/>
          <w:sz w:val="24"/>
          <w:szCs w:val="24"/>
        </w:rPr>
        <w:t xml:space="preserve"> административным, трудовым и хозяйственным законодательством.</w:t>
      </w:r>
      <w:r w:rsidRPr="0011500A">
        <w:rPr>
          <w:rFonts w:ascii="Times New Roman" w:eastAsia="Times New Roman" w:hAnsi="Times New Roman" w:cs="Times New Roman"/>
          <w:color w:val="1E2120"/>
          <w:sz w:val="24"/>
          <w:szCs w:val="24"/>
        </w:rPr>
        <w:br/>
        <w:t xml:space="preserve">1.6. </w:t>
      </w:r>
      <w:proofErr w:type="gramStart"/>
      <w:r w:rsidRPr="0011500A">
        <w:rPr>
          <w:rFonts w:ascii="Times New Roman" w:eastAsia="Times New Roman" w:hAnsi="Times New Roman" w:cs="Times New Roman"/>
          <w:color w:val="1E2120"/>
          <w:sz w:val="24"/>
          <w:szCs w:val="24"/>
        </w:rPr>
        <w:t>Педагог руководствуется должностной инструкцией учителя истории и обществознания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 сотрудником, а также </w:t>
      </w:r>
      <w:hyperlink r:id="rId7" w:tgtFrame="_blank" w:history="1">
        <w:r w:rsidRPr="0011500A">
          <w:rPr>
            <w:rFonts w:ascii="Times New Roman" w:eastAsia="Times New Roman" w:hAnsi="Times New Roman" w:cs="Times New Roman"/>
            <w:color w:val="21759B"/>
            <w:sz w:val="24"/>
            <w:szCs w:val="24"/>
          </w:rPr>
          <w:t>инструкцией по охране труда для учителя истории</w:t>
        </w:r>
      </w:hyperlink>
      <w:r w:rsidRPr="0011500A">
        <w:rPr>
          <w:rFonts w:ascii="Times New Roman" w:eastAsia="Times New Roman" w:hAnsi="Times New Roman" w:cs="Times New Roman"/>
          <w:color w:val="1E2120"/>
          <w:sz w:val="24"/>
          <w:szCs w:val="24"/>
        </w:rPr>
        <w:t>. Учитель соблюдает Конвенцию о правах ребенка.</w:t>
      </w:r>
      <w:r w:rsidRPr="0011500A">
        <w:rPr>
          <w:rFonts w:ascii="Times New Roman" w:eastAsia="Times New Roman" w:hAnsi="Times New Roman" w:cs="Times New Roman"/>
          <w:color w:val="1E2120"/>
          <w:sz w:val="24"/>
          <w:szCs w:val="24"/>
        </w:rPr>
        <w:br/>
        <w:t>1.7.</w:t>
      </w:r>
      <w:proofErr w:type="gramEnd"/>
      <w:r w:rsidRPr="0011500A">
        <w:rPr>
          <w:rFonts w:ascii="Times New Roman" w:eastAsia="Times New Roman" w:hAnsi="Times New Roman" w:cs="Times New Roman"/>
          <w:color w:val="1E2120"/>
          <w:sz w:val="24"/>
          <w:szCs w:val="24"/>
        </w:rPr>
        <w:t> </w:t>
      </w:r>
      <w:ins w:id="1" w:author="Unknown">
        <w:r w:rsidRPr="0011500A">
          <w:rPr>
            <w:rFonts w:ascii="Times New Roman" w:eastAsia="Times New Roman" w:hAnsi="Times New Roman" w:cs="Times New Roman"/>
            <w:color w:val="1E2120"/>
            <w:sz w:val="24"/>
            <w:szCs w:val="24"/>
            <w:u w:val="single"/>
            <w:bdr w:val="none" w:sz="0" w:space="0" w:color="auto" w:frame="1"/>
          </w:rPr>
          <w:t>Учитель истории и обществознания должен знать:</w:t>
        </w:r>
      </w:ins>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приоритетные направления и перспективы развития педагогической науки и образовательной системы Российской Федерации;</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законы и иные нормативные правовые акты, регламентирующие образовательную деятельность;</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методику преподавания предмета и воспитательной работы;</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требования к оснащению и оборудованию учебных кабинетов;</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 xml:space="preserve">современные педагогические технологии продуктивного, дифференцированного обучения, реализации </w:t>
      </w:r>
      <w:proofErr w:type="spellStart"/>
      <w:r w:rsidRPr="0011500A">
        <w:rPr>
          <w:rFonts w:ascii="Times New Roman" w:eastAsia="Times New Roman" w:hAnsi="Times New Roman" w:cs="Times New Roman"/>
          <w:color w:val="1E2120"/>
          <w:sz w:val="24"/>
          <w:szCs w:val="24"/>
        </w:rPr>
        <w:t>компетентностного</w:t>
      </w:r>
      <w:proofErr w:type="spellEnd"/>
      <w:r w:rsidRPr="0011500A">
        <w:rPr>
          <w:rFonts w:ascii="Times New Roman" w:eastAsia="Times New Roman" w:hAnsi="Times New Roman" w:cs="Times New Roman"/>
          <w:color w:val="1E2120"/>
          <w:sz w:val="24"/>
          <w:szCs w:val="24"/>
        </w:rPr>
        <w:t xml:space="preserve"> подхода, развивающего обучения;</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lastRenderedPageBreak/>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современные формы и методы обучения и воспитания школьников;</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технологии диагностики причин конфликтных ситуаций, их профилактики и разрешения;</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педагогику, физиологию и психологию;</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основы экологии, экономики и социологии;</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основы работы с персональным компьютером, принтером, мультимедийным проектором;</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основы работы с текстовыми редакторами, презентациями, электронными таблицами, электронной почтой и браузерами;</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средства обучения, используемые учителем в процессе преподавания предмета, и их дидактические возможности;</w:t>
      </w:r>
    </w:p>
    <w:p w:rsidR="0011500A" w:rsidRPr="0011500A" w:rsidRDefault="0011500A" w:rsidP="0011500A">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11500A" w:rsidRPr="0011500A" w:rsidRDefault="0011500A" w:rsidP="0011500A">
      <w:pPr>
        <w:shd w:val="clear" w:color="auto" w:fill="FFFFFF"/>
        <w:spacing w:after="18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11500A">
        <w:rPr>
          <w:rFonts w:ascii="Times New Roman" w:eastAsia="Times New Roman" w:hAnsi="Times New Roman" w:cs="Times New Roman"/>
          <w:color w:val="1E2120"/>
          <w:sz w:val="24"/>
          <w:szCs w:val="24"/>
        </w:rPr>
        <w:t>сообщения</w:t>
      </w:r>
      <w:proofErr w:type="gramEnd"/>
      <w:r w:rsidRPr="0011500A">
        <w:rPr>
          <w:rFonts w:ascii="Times New Roman" w:eastAsia="Times New Roman" w:hAnsi="Times New Roman" w:cs="Times New Roman"/>
          <w:color w:val="1E2120"/>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11500A">
        <w:rPr>
          <w:rFonts w:ascii="Times New Roman" w:eastAsia="Times New Roman" w:hAnsi="Times New Roman" w:cs="Times New Roman"/>
          <w:color w:val="1E2120"/>
          <w:sz w:val="24"/>
          <w:szCs w:val="24"/>
        </w:rPr>
        <w:br/>
        <w:t>1.9. Учитель должен знать свою должностную инструкцию учителя истории, правила по охране труда и пожарной безопасности в школе, пройти обучение и иметь навыки оказания первой помощи, знать порядок действий при возникновении чрезвычайной ситуации и эвакуации.</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2. </w:t>
      </w:r>
      <w:r w:rsidRPr="0011500A">
        <w:rPr>
          <w:rFonts w:ascii="Times New Roman" w:eastAsia="Times New Roman" w:hAnsi="Times New Roman" w:cs="Times New Roman"/>
          <w:b/>
          <w:bCs/>
          <w:color w:val="1E2120"/>
          <w:sz w:val="24"/>
          <w:szCs w:val="24"/>
        </w:rPr>
        <w:t>Функции</w:t>
      </w:r>
      <w:r w:rsidRPr="0011500A">
        <w:rPr>
          <w:rFonts w:ascii="Times New Roman" w:eastAsia="Times New Roman" w:hAnsi="Times New Roman" w:cs="Times New Roman"/>
          <w:color w:val="1E2120"/>
          <w:sz w:val="24"/>
          <w:szCs w:val="24"/>
        </w:rPr>
        <w:br/>
        <w:t>Основными направлениями деятельности учителя истории и обществознания являются:</w:t>
      </w:r>
      <w:r w:rsidRPr="0011500A">
        <w:rPr>
          <w:rFonts w:ascii="Times New Roman" w:eastAsia="Times New Roman" w:hAnsi="Times New Roman" w:cs="Times New Roman"/>
          <w:color w:val="1E2120"/>
          <w:sz w:val="24"/>
          <w:szCs w:val="24"/>
        </w:rPr>
        <w:b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r w:rsidRPr="0011500A">
        <w:rPr>
          <w:rFonts w:ascii="Times New Roman" w:eastAsia="Times New Roman" w:hAnsi="Times New Roman" w:cs="Times New Roman"/>
          <w:color w:val="1E2120"/>
          <w:sz w:val="24"/>
          <w:szCs w:val="24"/>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11500A">
        <w:rPr>
          <w:rFonts w:ascii="Times New Roman" w:eastAsia="Times New Roman" w:hAnsi="Times New Roman" w:cs="Times New Roman"/>
          <w:color w:val="1E2120"/>
          <w:sz w:val="24"/>
          <w:szCs w:val="24"/>
        </w:rPr>
        <w:br/>
        <w:t xml:space="preserve">2.3. Обеспечение соблюдения норм и правил охраны труда и пожарной безопасности в </w:t>
      </w:r>
      <w:r w:rsidRPr="0011500A">
        <w:rPr>
          <w:rFonts w:ascii="Times New Roman" w:eastAsia="Times New Roman" w:hAnsi="Times New Roman" w:cs="Times New Roman"/>
          <w:color w:val="1E2120"/>
          <w:sz w:val="24"/>
          <w:szCs w:val="24"/>
        </w:rPr>
        <w:lastRenderedPageBreak/>
        <w:t>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r w:rsidRPr="0011500A">
        <w:rPr>
          <w:rFonts w:ascii="Times New Roman" w:eastAsia="Times New Roman" w:hAnsi="Times New Roman" w:cs="Times New Roman"/>
          <w:color w:val="1E2120"/>
          <w:sz w:val="24"/>
          <w:szCs w:val="24"/>
        </w:rPr>
        <w:br/>
        <w:t>2.4. Организация внеурочной занятости, исследовательской и проектной деятельности учащихся по истории и обществознанию.</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3. </w:t>
      </w:r>
      <w:r w:rsidRPr="0011500A">
        <w:rPr>
          <w:rFonts w:ascii="Times New Roman" w:eastAsia="Times New Roman" w:hAnsi="Times New Roman" w:cs="Times New Roman"/>
          <w:b/>
          <w:bCs/>
          <w:color w:val="1E2120"/>
          <w:sz w:val="24"/>
          <w:szCs w:val="24"/>
        </w:rPr>
        <w:t>Должностные обязанности</w:t>
      </w:r>
      <w:r w:rsidRPr="0011500A">
        <w:rPr>
          <w:rFonts w:ascii="Times New Roman" w:eastAsia="Times New Roman" w:hAnsi="Times New Roman" w:cs="Times New Roman"/>
          <w:color w:val="1E2120"/>
          <w:sz w:val="24"/>
          <w:szCs w:val="24"/>
        </w:rPr>
        <w:b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r w:rsidRPr="0011500A">
        <w:rPr>
          <w:rFonts w:ascii="Times New Roman" w:eastAsia="Times New Roman" w:hAnsi="Times New Roman" w:cs="Times New Roman"/>
          <w:color w:val="1E2120"/>
          <w:sz w:val="24"/>
          <w:szCs w:val="24"/>
        </w:rPr>
        <w:b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r w:rsidRPr="0011500A">
        <w:rPr>
          <w:rFonts w:ascii="Times New Roman" w:eastAsia="Times New Roman" w:hAnsi="Times New Roman" w:cs="Times New Roman"/>
          <w:color w:val="1E2120"/>
          <w:sz w:val="24"/>
          <w:szCs w:val="24"/>
        </w:rPr>
        <w:br/>
        <w:t>3.3. Способствует формированию общей культуры личности, социализации, осознанного выбора и освоения образовательной программы,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r w:rsidRPr="0011500A">
        <w:rPr>
          <w:rFonts w:ascii="Times New Roman" w:eastAsia="Times New Roman" w:hAnsi="Times New Roman" w:cs="Times New Roman"/>
          <w:color w:val="1E2120"/>
          <w:sz w:val="24"/>
          <w:szCs w:val="24"/>
        </w:rPr>
        <w:br/>
        <w:t>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r w:rsidRPr="0011500A">
        <w:rPr>
          <w:rFonts w:ascii="Times New Roman" w:eastAsia="Times New Roman" w:hAnsi="Times New Roman" w:cs="Times New Roman"/>
          <w:color w:val="1E2120"/>
          <w:sz w:val="24"/>
          <w:szCs w:val="24"/>
        </w:rPr>
        <w:br/>
        <w:t xml:space="preserve">3.5. Организует самостоятельную деятельность </w:t>
      </w:r>
      <w:proofErr w:type="gramStart"/>
      <w:r w:rsidRPr="0011500A">
        <w:rPr>
          <w:rFonts w:ascii="Times New Roman" w:eastAsia="Times New Roman" w:hAnsi="Times New Roman" w:cs="Times New Roman"/>
          <w:color w:val="1E2120"/>
          <w:sz w:val="24"/>
          <w:szCs w:val="24"/>
        </w:rPr>
        <w:t>обучающихся</w:t>
      </w:r>
      <w:proofErr w:type="gramEnd"/>
      <w:r w:rsidRPr="0011500A">
        <w:rPr>
          <w:rFonts w:ascii="Times New Roman" w:eastAsia="Times New Roman" w:hAnsi="Times New Roman" w:cs="Times New Roman"/>
          <w:color w:val="1E2120"/>
          <w:sz w:val="24"/>
          <w:szCs w:val="24"/>
        </w:rPr>
        <w:t>,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r w:rsidRPr="0011500A">
        <w:rPr>
          <w:rFonts w:ascii="Times New Roman" w:eastAsia="Times New Roman" w:hAnsi="Times New Roman" w:cs="Times New Roman"/>
          <w:color w:val="1E2120"/>
          <w:sz w:val="24"/>
          <w:szCs w:val="24"/>
        </w:rPr>
        <w:br/>
        <w:t>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r w:rsidRPr="0011500A">
        <w:rPr>
          <w:rFonts w:ascii="Times New Roman" w:eastAsia="Times New Roman" w:hAnsi="Times New Roman" w:cs="Times New Roman"/>
          <w:color w:val="1E2120"/>
          <w:sz w:val="24"/>
          <w:szCs w:val="24"/>
        </w:rPr>
        <w:br/>
        <w:t xml:space="preserve">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11500A">
        <w:rPr>
          <w:rFonts w:ascii="Times New Roman" w:eastAsia="Times New Roman" w:hAnsi="Times New Roman" w:cs="Times New Roman"/>
          <w:color w:val="1E2120"/>
          <w:sz w:val="24"/>
          <w:szCs w:val="24"/>
        </w:rPr>
        <w:t>обучения школьников по истории</w:t>
      </w:r>
      <w:proofErr w:type="gramEnd"/>
      <w:r w:rsidRPr="0011500A">
        <w:rPr>
          <w:rFonts w:ascii="Times New Roman" w:eastAsia="Times New Roman" w:hAnsi="Times New Roman" w:cs="Times New Roman"/>
          <w:color w:val="1E2120"/>
          <w:sz w:val="24"/>
          <w:szCs w:val="24"/>
        </w:rPr>
        <w:t xml:space="preserve"> и обществознанию.</w:t>
      </w:r>
      <w:r w:rsidRPr="0011500A">
        <w:rPr>
          <w:rFonts w:ascii="Times New Roman" w:eastAsia="Times New Roman" w:hAnsi="Times New Roman" w:cs="Times New Roman"/>
          <w:color w:val="1E2120"/>
          <w:sz w:val="24"/>
          <w:szCs w:val="24"/>
        </w:rPr>
        <w:br/>
        <w:t>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истории и обществознанию.</w:t>
      </w:r>
      <w:r w:rsidRPr="0011500A">
        <w:rPr>
          <w:rFonts w:ascii="Times New Roman" w:eastAsia="Times New Roman" w:hAnsi="Times New Roman" w:cs="Times New Roman"/>
          <w:color w:val="1E2120"/>
          <w:sz w:val="24"/>
          <w:szCs w:val="24"/>
        </w:rPr>
        <w:br/>
        <w:t>3.9. Учитель истории и обществознания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r w:rsidRPr="0011500A">
        <w:rPr>
          <w:rFonts w:ascii="Times New Roman" w:eastAsia="Times New Roman" w:hAnsi="Times New Roman" w:cs="Times New Roman"/>
          <w:color w:val="1E2120"/>
          <w:sz w:val="24"/>
          <w:szCs w:val="24"/>
        </w:rPr>
        <w:br/>
        <w:t xml:space="preserve">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w:t>
      </w:r>
      <w:r w:rsidRPr="0011500A">
        <w:rPr>
          <w:rFonts w:ascii="Times New Roman" w:eastAsia="Times New Roman" w:hAnsi="Times New Roman" w:cs="Times New Roman"/>
          <w:color w:val="1E2120"/>
          <w:sz w:val="24"/>
          <w:szCs w:val="24"/>
        </w:rPr>
        <w:lastRenderedPageBreak/>
        <w:t>в классный журнал и дневники, своевременно сдаёт администрации школы необходимые отчётные данные.</w:t>
      </w:r>
      <w:r w:rsidRPr="0011500A">
        <w:rPr>
          <w:rFonts w:ascii="Times New Roman" w:eastAsia="Times New Roman" w:hAnsi="Times New Roman" w:cs="Times New Roman"/>
          <w:color w:val="1E2120"/>
          <w:sz w:val="24"/>
          <w:szCs w:val="24"/>
        </w:rPr>
        <w:br/>
        <w:t>3.11. Заменяет уроки отсутствующих учителей по распоряжению администрации.</w:t>
      </w:r>
      <w:r w:rsidRPr="0011500A">
        <w:rPr>
          <w:rFonts w:ascii="Times New Roman" w:eastAsia="Times New Roman" w:hAnsi="Times New Roman" w:cs="Times New Roman"/>
          <w:color w:val="1E2120"/>
          <w:sz w:val="24"/>
          <w:szCs w:val="24"/>
        </w:rPr>
        <w:br/>
        <w:t>3.12. Выполняет Устав школы, Коллективный договор, Правила внутреннего трудового распорядка, требования должностной инструкции учителя истории и обществознания, Трудовой договор, а также локальные акты учреждения, приказы директора школы.</w:t>
      </w:r>
      <w:r w:rsidRPr="0011500A">
        <w:rPr>
          <w:rFonts w:ascii="Times New Roman" w:eastAsia="Times New Roman" w:hAnsi="Times New Roman" w:cs="Times New Roman"/>
          <w:color w:val="1E2120"/>
          <w:sz w:val="24"/>
          <w:szCs w:val="24"/>
        </w:rPr>
        <w:br/>
        <w:t>3.13. Соблюдает права и свободы обучающихся, содержащиеся в Федеральном Законе «Об образовании в Российской Федерации» и Конвенции о правах ребёнка, этические нормы поведения, является примером для учащихся и воспитанников.</w:t>
      </w:r>
      <w:r w:rsidRPr="0011500A">
        <w:rPr>
          <w:rFonts w:ascii="Times New Roman" w:eastAsia="Times New Roman" w:hAnsi="Times New Roman" w:cs="Times New Roman"/>
          <w:color w:val="1E2120"/>
          <w:sz w:val="24"/>
          <w:szCs w:val="24"/>
        </w:rPr>
        <w:br/>
        <w:t>3.14. Соблюдает этические нормы поведения в образовательном учреждении, общественных местах, соответствующие социально-общественному положению учителя.</w:t>
      </w:r>
      <w:r w:rsidRPr="0011500A">
        <w:rPr>
          <w:rFonts w:ascii="Times New Roman" w:eastAsia="Times New Roman" w:hAnsi="Times New Roman" w:cs="Times New Roman"/>
          <w:color w:val="1E2120"/>
          <w:sz w:val="24"/>
          <w:szCs w:val="24"/>
        </w:rPr>
        <w:br/>
        <w:t>3.15. Обеспечивает охрану жизни и здоровья обучающихся детей во время образовательной деятельности, внеклассных предметных мероприятий.</w:t>
      </w:r>
      <w:r w:rsidRPr="0011500A">
        <w:rPr>
          <w:rFonts w:ascii="Times New Roman" w:eastAsia="Times New Roman" w:hAnsi="Times New Roman" w:cs="Times New Roman"/>
          <w:color w:val="1E2120"/>
          <w:sz w:val="24"/>
          <w:szCs w:val="24"/>
        </w:rPr>
        <w:br/>
        <w:t>3.16.Осуществляет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r w:rsidRPr="0011500A">
        <w:rPr>
          <w:rFonts w:ascii="Times New Roman" w:eastAsia="Times New Roman" w:hAnsi="Times New Roman" w:cs="Times New Roman"/>
          <w:color w:val="1E2120"/>
          <w:sz w:val="24"/>
          <w:szCs w:val="24"/>
        </w:rPr>
        <w:br/>
        <w:t>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r w:rsidRPr="0011500A">
        <w:rPr>
          <w:rFonts w:ascii="Times New Roman" w:eastAsia="Times New Roman" w:hAnsi="Times New Roman" w:cs="Times New Roman"/>
          <w:color w:val="1E2120"/>
          <w:sz w:val="24"/>
          <w:szCs w:val="24"/>
        </w:rPr>
        <w:br/>
        <w:t>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r w:rsidRPr="0011500A">
        <w:rPr>
          <w:rFonts w:ascii="Times New Roman" w:eastAsia="Times New Roman" w:hAnsi="Times New Roman" w:cs="Times New Roman"/>
          <w:color w:val="1E2120"/>
          <w:sz w:val="24"/>
          <w:szCs w:val="24"/>
        </w:rPr>
        <w:br/>
        <w:t>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r w:rsidRPr="0011500A">
        <w:rPr>
          <w:rFonts w:ascii="Times New Roman" w:eastAsia="Times New Roman" w:hAnsi="Times New Roman" w:cs="Times New Roman"/>
          <w:color w:val="1E2120"/>
          <w:sz w:val="24"/>
          <w:szCs w:val="24"/>
        </w:rPr>
        <w:br/>
        <w:t>3.20. Проходит периодически обязательные медицинские обследования 1 раз в год.</w:t>
      </w:r>
      <w:r w:rsidRPr="0011500A">
        <w:rPr>
          <w:rFonts w:ascii="Times New Roman" w:eastAsia="Times New Roman" w:hAnsi="Times New Roman" w:cs="Times New Roman"/>
          <w:color w:val="1E2120"/>
          <w:sz w:val="24"/>
          <w:szCs w:val="24"/>
        </w:rPr>
        <w:br/>
        <w:t>3.21. Поддерживает учебную дисциплину, контролирует режим посещения занятий школьниками.</w:t>
      </w:r>
      <w:r w:rsidRPr="0011500A">
        <w:rPr>
          <w:rFonts w:ascii="Times New Roman" w:eastAsia="Times New Roman" w:hAnsi="Times New Roman" w:cs="Times New Roman"/>
          <w:color w:val="1E2120"/>
          <w:sz w:val="24"/>
          <w:szCs w:val="24"/>
        </w:rPr>
        <w:br/>
        <w:t>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r w:rsidRPr="0011500A">
        <w:rPr>
          <w:rFonts w:ascii="Times New Roman" w:eastAsia="Times New Roman" w:hAnsi="Times New Roman" w:cs="Times New Roman"/>
          <w:color w:val="1E2120"/>
          <w:sz w:val="24"/>
          <w:szCs w:val="24"/>
        </w:rPr>
        <w:br/>
        <w:t>3.23. Принимает участие в ГВЭ и ЕГЭ.</w:t>
      </w:r>
      <w:r w:rsidRPr="0011500A">
        <w:rPr>
          <w:rFonts w:ascii="Times New Roman" w:eastAsia="Times New Roman" w:hAnsi="Times New Roman" w:cs="Times New Roman"/>
          <w:color w:val="1E2120"/>
          <w:sz w:val="24"/>
          <w:szCs w:val="24"/>
        </w:rPr>
        <w:br/>
        <w:t>3.24. Готовит и использует в обучении различный дидактический материал, наглядные пособия.</w:t>
      </w:r>
      <w:r w:rsidRPr="0011500A">
        <w:rPr>
          <w:rFonts w:ascii="Times New Roman" w:eastAsia="Times New Roman" w:hAnsi="Times New Roman" w:cs="Times New Roman"/>
          <w:color w:val="1E2120"/>
          <w:sz w:val="24"/>
          <w:szCs w:val="24"/>
        </w:rPr>
        <w:br/>
        <w:t>3.25.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w:t>
      </w:r>
      <w:r w:rsidRPr="0011500A">
        <w:rPr>
          <w:rFonts w:ascii="Times New Roman" w:eastAsia="Times New Roman" w:hAnsi="Times New Roman" w:cs="Times New Roman"/>
          <w:color w:val="1E2120"/>
          <w:sz w:val="24"/>
          <w:szCs w:val="24"/>
        </w:rPr>
        <w:br/>
        <w:t>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r w:rsidRPr="0011500A">
        <w:rPr>
          <w:rFonts w:ascii="Times New Roman" w:eastAsia="Times New Roman" w:hAnsi="Times New Roman" w:cs="Times New Roman"/>
          <w:color w:val="1E2120"/>
          <w:sz w:val="24"/>
          <w:szCs w:val="24"/>
        </w:rPr>
        <w:br/>
        <w:t>3.27. Хранит тетради для контрольных работ школьников в течение всего года.</w:t>
      </w:r>
      <w:r w:rsidRPr="0011500A">
        <w:rPr>
          <w:rFonts w:ascii="Times New Roman" w:eastAsia="Times New Roman" w:hAnsi="Times New Roman" w:cs="Times New Roman"/>
          <w:color w:val="1E2120"/>
          <w:sz w:val="24"/>
          <w:szCs w:val="24"/>
        </w:rPr>
        <w:br/>
      </w:r>
      <w:r w:rsidRPr="0011500A">
        <w:rPr>
          <w:rFonts w:ascii="Times New Roman" w:eastAsia="Times New Roman" w:hAnsi="Times New Roman" w:cs="Times New Roman"/>
          <w:color w:val="1E2120"/>
          <w:sz w:val="24"/>
          <w:szCs w:val="24"/>
        </w:rPr>
        <w:lastRenderedPageBreak/>
        <w:t>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истории и обществознанию.</w:t>
      </w:r>
      <w:r w:rsidRPr="0011500A">
        <w:rPr>
          <w:rFonts w:ascii="Times New Roman" w:eastAsia="Times New Roman" w:hAnsi="Times New Roman" w:cs="Times New Roman"/>
          <w:color w:val="1E2120"/>
          <w:sz w:val="24"/>
          <w:szCs w:val="24"/>
        </w:rPr>
        <w:br/>
        <w:t>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r w:rsidRPr="0011500A">
        <w:rPr>
          <w:rFonts w:ascii="Times New Roman" w:eastAsia="Times New Roman" w:hAnsi="Times New Roman" w:cs="Times New Roman"/>
          <w:color w:val="1E2120"/>
          <w:sz w:val="24"/>
          <w:szCs w:val="24"/>
        </w:rPr>
        <w:br/>
        <w:t>3.30. Осуществляет межпредметные связи в процессе преподавания истории и обществознания.</w:t>
      </w:r>
      <w:r w:rsidRPr="0011500A">
        <w:rPr>
          <w:rFonts w:ascii="Times New Roman" w:eastAsia="Times New Roman" w:hAnsi="Times New Roman" w:cs="Times New Roman"/>
          <w:color w:val="1E2120"/>
          <w:sz w:val="24"/>
          <w:szCs w:val="24"/>
        </w:rPr>
        <w:br/>
        <w:t>3.31. </w:t>
      </w:r>
      <w:ins w:id="2" w:author="Unknown">
        <w:r w:rsidRPr="0011500A">
          <w:rPr>
            <w:rFonts w:ascii="Times New Roman" w:eastAsia="Times New Roman" w:hAnsi="Times New Roman" w:cs="Times New Roman"/>
            <w:color w:val="1E2120"/>
            <w:sz w:val="24"/>
            <w:szCs w:val="24"/>
            <w:u w:val="single"/>
            <w:bdr w:val="none" w:sz="0" w:space="0" w:color="auto" w:frame="1"/>
          </w:rPr>
          <w:t>Учителю истории и обществознания запрещается:</w:t>
        </w:r>
      </w:ins>
    </w:p>
    <w:p w:rsidR="0011500A" w:rsidRPr="0011500A" w:rsidRDefault="0011500A" w:rsidP="0011500A">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изменять по своему усмотрению расписание занятий;</w:t>
      </w:r>
    </w:p>
    <w:p w:rsidR="0011500A" w:rsidRPr="0011500A" w:rsidRDefault="0011500A" w:rsidP="0011500A">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отменять, удлинять или сокращать продолжительность уроков (занятий) и перемен между ними;</w:t>
      </w:r>
    </w:p>
    <w:p w:rsidR="0011500A" w:rsidRPr="0011500A" w:rsidRDefault="0011500A" w:rsidP="0011500A">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удалять учащихся с уроков;</w:t>
      </w:r>
    </w:p>
    <w:p w:rsidR="0011500A" w:rsidRPr="0011500A" w:rsidRDefault="0011500A" w:rsidP="0011500A">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использовать в учебной деятельности неисправное оборудование или техническое оборудование с явными признаками повреждения;</w:t>
      </w:r>
    </w:p>
    <w:p w:rsidR="0011500A" w:rsidRPr="0011500A" w:rsidRDefault="0011500A" w:rsidP="0011500A">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курить в помещении и на территории школы.</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3.32. </w:t>
      </w:r>
      <w:ins w:id="3" w:author="Unknown">
        <w:r w:rsidRPr="0011500A">
          <w:rPr>
            <w:rFonts w:ascii="Times New Roman" w:eastAsia="Times New Roman" w:hAnsi="Times New Roman" w:cs="Times New Roman"/>
            <w:color w:val="1E2120"/>
            <w:sz w:val="24"/>
            <w:szCs w:val="24"/>
            <w:u w:val="single"/>
            <w:bdr w:val="none" w:sz="0" w:space="0" w:color="auto" w:frame="1"/>
          </w:rPr>
          <w:t>При выполнении учителем обязанностей заведующего учебным кабинетом:</w:t>
        </w:r>
      </w:ins>
    </w:p>
    <w:p w:rsidR="0011500A" w:rsidRPr="0011500A" w:rsidRDefault="0011500A" w:rsidP="0011500A">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проводит паспортизацию своего кабинета;</w:t>
      </w:r>
    </w:p>
    <w:p w:rsidR="0011500A" w:rsidRPr="0011500A" w:rsidRDefault="0011500A" w:rsidP="0011500A">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постоянно пополняет кабинет методическими пособиями, необходимыми для осуществления учебной программы по истории и обществознанию, приборами, техническими средствами обучения, дидактическими материалами и наглядными пособиями;</w:t>
      </w:r>
    </w:p>
    <w:p w:rsidR="0011500A" w:rsidRPr="0011500A" w:rsidRDefault="0011500A" w:rsidP="0011500A">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организует с учащимися работу по изготовлению наглядных пособий;</w:t>
      </w:r>
    </w:p>
    <w:p w:rsidR="0011500A" w:rsidRPr="0011500A" w:rsidRDefault="0011500A" w:rsidP="0011500A">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в соответствии с приказом директора «О проведении инвентаризации» списывает в установленном порядке имущество, пришедшее в негодность;</w:t>
      </w:r>
    </w:p>
    <w:p w:rsidR="0011500A" w:rsidRPr="0011500A" w:rsidRDefault="0011500A" w:rsidP="0011500A">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разрабатывает инструкции по охране труда и технике безопасности для кабинета;</w:t>
      </w:r>
    </w:p>
    <w:p w:rsidR="0011500A" w:rsidRPr="0011500A" w:rsidRDefault="0011500A" w:rsidP="0011500A">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11500A" w:rsidRPr="0011500A" w:rsidRDefault="0011500A" w:rsidP="0011500A">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11500A" w:rsidRPr="0011500A" w:rsidRDefault="0011500A" w:rsidP="0011500A">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принимает участие в смотре-конкурсе учебных кабинетов, готовит кабинет к приемке на начало нового учебного года.</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ins w:id="4" w:author="Unknown">
        <w:r w:rsidRPr="0011500A">
          <w:rPr>
            <w:rFonts w:ascii="Times New Roman" w:eastAsia="Times New Roman" w:hAnsi="Times New Roman" w:cs="Times New Roman"/>
            <w:color w:val="1E2120"/>
            <w:sz w:val="24"/>
            <w:szCs w:val="24"/>
          </w:rPr>
          <w:t>3.33. Учитель истории и обществознания обязан иметь тематический план работы по предмету и рабочий план на каждый урок.</w:t>
        </w:r>
      </w:ins>
      <w:r w:rsidRPr="0011500A">
        <w:rPr>
          <w:rFonts w:ascii="Times New Roman" w:eastAsia="Times New Roman" w:hAnsi="Times New Roman" w:cs="Times New Roman"/>
          <w:color w:val="1E2120"/>
          <w:sz w:val="24"/>
          <w:szCs w:val="24"/>
        </w:rPr>
        <w:br/>
        <w:t>3.34. </w:t>
      </w:r>
      <w:ins w:id="5" w:author="Unknown">
        <w:r w:rsidRPr="0011500A">
          <w:rPr>
            <w:rFonts w:ascii="Times New Roman" w:eastAsia="Times New Roman" w:hAnsi="Times New Roman" w:cs="Times New Roman"/>
            <w:color w:val="1E2120"/>
            <w:sz w:val="24"/>
            <w:szCs w:val="24"/>
            <w:u w:val="single"/>
            <w:bdr w:val="none" w:sz="0" w:space="0" w:color="auto" w:frame="1"/>
          </w:rPr>
          <w:t>Отвечает за выполнение приказов «Об охране труда и соблюдении правил техники безопасности» и «Об обеспечении пожарной безопасности»:</w:t>
        </w:r>
      </w:ins>
    </w:p>
    <w:p w:rsidR="0011500A" w:rsidRPr="0011500A" w:rsidRDefault="0011500A" w:rsidP="0011500A">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безопасное проведение образовательной деятельности;</w:t>
      </w:r>
    </w:p>
    <w:p w:rsidR="0011500A" w:rsidRPr="0011500A" w:rsidRDefault="0011500A" w:rsidP="0011500A">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lastRenderedPageBreak/>
        <w:t>принятие мер по оказанию доврачебной помощи пострадавшему, оперативное извещение руководства о несчастном случае;</w:t>
      </w:r>
    </w:p>
    <w:p w:rsidR="0011500A" w:rsidRPr="0011500A" w:rsidRDefault="0011500A" w:rsidP="0011500A">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11500A" w:rsidRPr="0011500A" w:rsidRDefault="0011500A" w:rsidP="0011500A">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организацию изучения учащимися правил по охране труда, дорожного движения, поведения в быту и т. п.;</w:t>
      </w:r>
    </w:p>
    <w:p w:rsidR="0011500A" w:rsidRPr="0011500A" w:rsidRDefault="0011500A" w:rsidP="0011500A">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 xml:space="preserve">осуществление </w:t>
      </w:r>
      <w:proofErr w:type="gramStart"/>
      <w:r w:rsidRPr="0011500A">
        <w:rPr>
          <w:rFonts w:ascii="Times New Roman" w:eastAsia="Times New Roman" w:hAnsi="Times New Roman" w:cs="Times New Roman"/>
          <w:color w:val="1E2120"/>
          <w:sz w:val="24"/>
          <w:szCs w:val="24"/>
        </w:rPr>
        <w:t>контроля за</w:t>
      </w:r>
      <w:proofErr w:type="gramEnd"/>
      <w:r w:rsidRPr="0011500A">
        <w:rPr>
          <w:rFonts w:ascii="Times New Roman" w:eastAsia="Times New Roman" w:hAnsi="Times New Roman" w:cs="Times New Roman"/>
          <w:color w:val="1E2120"/>
          <w:sz w:val="24"/>
          <w:szCs w:val="24"/>
        </w:rPr>
        <w:t xml:space="preserve"> соблюдением инструкций по охране труда.</w:t>
      </w:r>
    </w:p>
    <w:p w:rsidR="0011500A" w:rsidRPr="0011500A" w:rsidRDefault="0011500A" w:rsidP="0011500A">
      <w:pPr>
        <w:shd w:val="clear" w:color="auto" w:fill="FFFFFF"/>
        <w:spacing w:after="18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 xml:space="preserve">3.35. Работает в экзаменационной комиссии по итоговой аттестации </w:t>
      </w:r>
      <w:proofErr w:type="gramStart"/>
      <w:r w:rsidRPr="0011500A">
        <w:rPr>
          <w:rFonts w:ascii="Times New Roman" w:eastAsia="Times New Roman" w:hAnsi="Times New Roman" w:cs="Times New Roman"/>
          <w:color w:val="1E2120"/>
          <w:sz w:val="24"/>
          <w:szCs w:val="24"/>
        </w:rPr>
        <w:t>обучающихся</w:t>
      </w:r>
      <w:proofErr w:type="gramEnd"/>
      <w:r w:rsidRPr="0011500A">
        <w:rPr>
          <w:rFonts w:ascii="Times New Roman" w:eastAsia="Times New Roman" w:hAnsi="Times New Roman" w:cs="Times New Roman"/>
          <w:color w:val="1E2120"/>
          <w:sz w:val="24"/>
          <w:szCs w:val="24"/>
        </w:rPr>
        <w:t>.</w:t>
      </w:r>
      <w:r w:rsidRPr="0011500A">
        <w:rPr>
          <w:rFonts w:ascii="Times New Roman" w:eastAsia="Times New Roman" w:hAnsi="Times New Roman" w:cs="Times New Roman"/>
          <w:color w:val="1E2120"/>
          <w:sz w:val="24"/>
          <w:szCs w:val="24"/>
        </w:rPr>
        <w:br/>
        <w:t xml:space="preserve">3.36. Допускает </w:t>
      </w:r>
      <w:proofErr w:type="gramStart"/>
      <w:r w:rsidRPr="0011500A">
        <w:rPr>
          <w:rFonts w:ascii="Times New Roman" w:eastAsia="Times New Roman" w:hAnsi="Times New Roman" w:cs="Times New Roman"/>
          <w:color w:val="1E2120"/>
          <w:sz w:val="24"/>
          <w:szCs w:val="24"/>
        </w:rPr>
        <w:t>в соответствии с Уставом учреждения администрацию школы на свои уроки в целях контроля за работой</w:t>
      </w:r>
      <w:proofErr w:type="gramEnd"/>
      <w:r w:rsidRPr="0011500A">
        <w:rPr>
          <w:rFonts w:ascii="Times New Roman" w:eastAsia="Times New Roman" w:hAnsi="Times New Roman" w:cs="Times New Roman"/>
          <w:color w:val="1E2120"/>
          <w:sz w:val="24"/>
          <w:szCs w:val="24"/>
        </w:rPr>
        <w:t>.</w:t>
      </w:r>
      <w:r w:rsidRPr="0011500A">
        <w:rPr>
          <w:rFonts w:ascii="Times New Roman" w:eastAsia="Times New Roman" w:hAnsi="Times New Roman" w:cs="Times New Roman"/>
          <w:color w:val="1E2120"/>
          <w:sz w:val="24"/>
          <w:szCs w:val="24"/>
        </w:rPr>
        <w:br/>
        <w:t>3.37. Выполняет Устав учреждения, Коллективный договор, Правила внутреннего трудового распорядка, требования данной должностной инструкции для учителя истории и обществознания, а также локальные акты учреждения, приказы и распоряжения администрации учреждения.</w:t>
      </w:r>
      <w:r w:rsidRPr="0011500A">
        <w:rPr>
          <w:rFonts w:ascii="Times New Roman" w:eastAsia="Times New Roman" w:hAnsi="Times New Roman" w:cs="Times New Roman"/>
          <w:color w:val="1E2120"/>
          <w:sz w:val="24"/>
          <w:szCs w:val="24"/>
        </w:rPr>
        <w:br/>
        <w:t>3.38. Согласно годовому плану работы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r w:rsidRPr="0011500A">
        <w:rPr>
          <w:rFonts w:ascii="Times New Roman" w:eastAsia="Times New Roman" w:hAnsi="Times New Roman" w:cs="Times New Roman"/>
          <w:color w:val="1E2120"/>
          <w:sz w:val="24"/>
          <w:szCs w:val="24"/>
        </w:rPr>
        <w:br/>
        <w:t>3.39.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Приходит на дежурство за 20 минут до начала уроков и уходит через 20 минут после их окончания.</w:t>
      </w:r>
      <w:r w:rsidRPr="0011500A">
        <w:rPr>
          <w:rFonts w:ascii="Times New Roman" w:eastAsia="Times New Roman" w:hAnsi="Times New Roman" w:cs="Times New Roman"/>
          <w:color w:val="1E2120"/>
          <w:sz w:val="24"/>
          <w:szCs w:val="24"/>
        </w:rPr>
        <w:br/>
        <w:t>3.40. Проходит периодически бесплатные медицинские обследования.</w:t>
      </w:r>
      <w:r w:rsidRPr="0011500A">
        <w:rPr>
          <w:rFonts w:ascii="Times New Roman" w:eastAsia="Times New Roman" w:hAnsi="Times New Roman" w:cs="Times New Roman"/>
          <w:color w:val="1E2120"/>
          <w:sz w:val="24"/>
          <w:szCs w:val="24"/>
        </w:rPr>
        <w:br/>
        <w:t>3.41. Соблюдает этические нормы поведения, является примером для учащихся, воспитанников.</w:t>
      </w:r>
      <w:r w:rsidRPr="0011500A">
        <w:rPr>
          <w:rFonts w:ascii="Times New Roman" w:eastAsia="Times New Roman" w:hAnsi="Times New Roman" w:cs="Times New Roman"/>
          <w:color w:val="1E2120"/>
          <w:sz w:val="24"/>
          <w:szCs w:val="24"/>
        </w:rPr>
        <w:br/>
        <w:t>3.42. Участвует в работе с родителями учащихся, посещает по просьбе классных руководителей собрания.</w:t>
      </w:r>
      <w:r w:rsidRPr="0011500A">
        <w:rPr>
          <w:rFonts w:ascii="Times New Roman" w:eastAsia="Times New Roman" w:hAnsi="Times New Roman" w:cs="Times New Roman"/>
          <w:color w:val="1E2120"/>
          <w:sz w:val="24"/>
          <w:szCs w:val="24"/>
        </w:rPr>
        <w:br/>
        <w:t>3.43. Немедленно сообщает директору школы о несчастных случаях, принимает меры по оказанию помощи пострадавшим.</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4. </w:t>
      </w:r>
      <w:r w:rsidRPr="0011500A">
        <w:rPr>
          <w:rFonts w:ascii="Times New Roman" w:eastAsia="Times New Roman" w:hAnsi="Times New Roman" w:cs="Times New Roman"/>
          <w:b/>
          <w:bCs/>
          <w:color w:val="1E2120"/>
          <w:sz w:val="24"/>
          <w:szCs w:val="24"/>
        </w:rPr>
        <w:t>Права</w:t>
      </w:r>
      <w:r w:rsidRPr="0011500A">
        <w:rPr>
          <w:rFonts w:ascii="Times New Roman" w:eastAsia="Times New Roman" w:hAnsi="Times New Roman" w:cs="Times New Roman"/>
          <w:color w:val="1E2120"/>
          <w:sz w:val="24"/>
          <w:szCs w:val="24"/>
        </w:rPr>
        <w:br/>
        <w:t>4.1. Педагогический работник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r w:rsidRPr="0011500A">
        <w:rPr>
          <w:rFonts w:ascii="Times New Roman" w:eastAsia="Times New Roman" w:hAnsi="Times New Roman" w:cs="Times New Roman"/>
          <w:color w:val="1E2120"/>
          <w:sz w:val="24"/>
          <w:szCs w:val="24"/>
        </w:rPr>
        <w:br/>
        <w:t>4.2. </w:t>
      </w:r>
      <w:ins w:id="6" w:author="Unknown">
        <w:r w:rsidRPr="0011500A">
          <w:rPr>
            <w:rFonts w:ascii="Times New Roman" w:eastAsia="Times New Roman" w:hAnsi="Times New Roman" w:cs="Times New Roman"/>
            <w:color w:val="1E2120"/>
            <w:sz w:val="24"/>
            <w:szCs w:val="24"/>
            <w:u w:val="single"/>
            <w:bdr w:val="none" w:sz="0" w:space="0" w:color="auto" w:frame="1"/>
          </w:rPr>
          <w:t>Учитель истории и обществознания имеет право:</w:t>
        </w:r>
      </w:ins>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lastRenderedPageBreak/>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На аттестацию на добровольной основе на соответствующую квалификационную категорию и получение её в случае успешного прохождения.</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Участвовать в управлении учебным заведением в порядке, который определяется Уставом общеобразовательного учреждения.</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России или разработанные самим педагогом и прошедшие необходимую экспертизу.</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На защиту профессиональной чести и собственного достоинства.</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На поощрения, награждения по результатам образовательной деятельности.</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Выбирать и предлагать учащимся полезные для использования в учебе ресурсы Интернет.</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11500A" w:rsidRPr="0011500A" w:rsidRDefault="0011500A" w:rsidP="0011500A">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На конфиденциальное служебное расследование, кроме случаев, предусмотренных законодательством Российской Федерации.</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5. </w:t>
      </w:r>
      <w:r w:rsidRPr="0011500A">
        <w:rPr>
          <w:rFonts w:ascii="Times New Roman" w:eastAsia="Times New Roman" w:hAnsi="Times New Roman" w:cs="Times New Roman"/>
          <w:b/>
          <w:bCs/>
          <w:color w:val="1E2120"/>
          <w:sz w:val="24"/>
          <w:szCs w:val="24"/>
        </w:rPr>
        <w:t>Ответственность</w:t>
      </w:r>
      <w:r w:rsidRPr="0011500A">
        <w:rPr>
          <w:rFonts w:ascii="Times New Roman" w:eastAsia="Times New Roman" w:hAnsi="Times New Roman" w:cs="Times New Roman"/>
          <w:color w:val="1E2120"/>
          <w:sz w:val="24"/>
          <w:szCs w:val="24"/>
        </w:rPr>
        <w:br/>
        <w:t>5.1. </w:t>
      </w:r>
      <w:ins w:id="7" w:author="Unknown">
        <w:r w:rsidRPr="0011500A">
          <w:rPr>
            <w:rFonts w:ascii="Times New Roman" w:eastAsia="Times New Roman" w:hAnsi="Times New Roman" w:cs="Times New Roman"/>
            <w:color w:val="1E2120"/>
            <w:sz w:val="24"/>
            <w:szCs w:val="24"/>
            <w:u w:val="single"/>
            <w:bdr w:val="none" w:sz="0" w:space="0" w:color="auto" w:frame="1"/>
          </w:rPr>
          <w:t>В установленном законодательством Российской Федерации порядке учитель общеобразовательного учреждения несёт ответственность:</w:t>
        </w:r>
      </w:ins>
    </w:p>
    <w:p w:rsidR="0011500A" w:rsidRPr="0011500A" w:rsidRDefault="0011500A" w:rsidP="0011500A">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11500A" w:rsidRPr="0011500A" w:rsidRDefault="0011500A" w:rsidP="0011500A">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 xml:space="preserve">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w:t>
      </w:r>
      <w:r w:rsidRPr="0011500A">
        <w:rPr>
          <w:rFonts w:ascii="Times New Roman" w:eastAsia="Times New Roman" w:hAnsi="Times New Roman" w:cs="Times New Roman"/>
          <w:color w:val="1E2120"/>
          <w:sz w:val="24"/>
          <w:szCs w:val="24"/>
        </w:rPr>
        <w:lastRenderedPageBreak/>
        <w:t>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11500A" w:rsidRPr="0011500A" w:rsidRDefault="0011500A" w:rsidP="0011500A">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11500A" w:rsidRPr="0011500A" w:rsidRDefault="0011500A" w:rsidP="0011500A">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за неоказание первой помощи пострадавшему, не своевременное извещение или скрытие от администрации общеобразовательного учреждения несчастного случая;</w:t>
      </w:r>
    </w:p>
    <w:p w:rsidR="0011500A" w:rsidRPr="0011500A" w:rsidRDefault="0011500A" w:rsidP="0011500A">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11500A" w:rsidRPr="0011500A" w:rsidRDefault="0011500A" w:rsidP="0011500A">
      <w:pPr>
        <w:shd w:val="clear" w:color="auto" w:fill="FFFFFF"/>
        <w:spacing w:after="18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истории и обществознания подвергается дисциплинарным взысканиям в соответствии со статьёй 192 Трудового кодекса Российской Федерации.</w:t>
      </w:r>
      <w:r w:rsidRPr="0011500A">
        <w:rPr>
          <w:rFonts w:ascii="Times New Roman" w:eastAsia="Times New Roman" w:hAnsi="Times New Roman" w:cs="Times New Roman"/>
          <w:color w:val="1E2120"/>
          <w:sz w:val="24"/>
          <w:szCs w:val="24"/>
        </w:rPr>
        <w:b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w:t>
      </w:r>
      <w:r w:rsidRPr="0011500A">
        <w:rPr>
          <w:rFonts w:ascii="Times New Roman" w:eastAsia="Times New Roman" w:hAnsi="Times New Roman" w:cs="Times New Roman"/>
          <w:color w:val="1E2120"/>
          <w:sz w:val="24"/>
          <w:szCs w:val="24"/>
        </w:rPr>
        <w:br/>
        <w:t>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истории и обществознания в общеобразовательном учреждении несет ответственность в пределах определенных административным законодательством Российской Федерации.</w:t>
      </w:r>
      <w:r w:rsidRPr="0011500A">
        <w:rPr>
          <w:rFonts w:ascii="Times New Roman" w:eastAsia="Times New Roman" w:hAnsi="Times New Roman" w:cs="Times New Roman"/>
          <w:color w:val="1E2120"/>
          <w:sz w:val="24"/>
          <w:szCs w:val="24"/>
        </w:rPr>
        <w:b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r w:rsidRPr="0011500A">
        <w:rPr>
          <w:rFonts w:ascii="Times New Roman" w:eastAsia="Times New Roman" w:hAnsi="Times New Roman" w:cs="Times New Roman"/>
          <w:color w:val="1E2120"/>
          <w:sz w:val="24"/>
          <w:szCs w:val="24"/>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6. </w:t>
      </w:r>
      <w:r w:rsidRPr="0011500A">
        <w:rPr>
          <w:rFonts w:ascii="Times New Roman" w:eastAsia="Times New Roman" w:hAnsi="Times New Roman" w:cs="Times New Roman"/>
          <w:b/>
          <w:bCs/>
          <w:color w:val="1E2120"/>
          <w:sz w:val="24"/>
          <w:szCs w:val="24"/>
        </w:rPr>
        <w:t>Взаимоотношения. Связи по должности</w:t>
      </w:r>
      <w:r w:rsidRPr="0011500A">
        <w:rPr>
          <w:rFonts w:ascii="Times New Roman" w:eastAsia="Times New Roman" w:hAnsi="Times New Roman" w:cs="Times New Roman"/>
          <w:color w:val="1E2120"/>
          <w:sz w:val="24"/>
          <w:szCs w:val="24"/>
        </w:rPr>
        <w:br/>
      </w:r>
      <w:ins w:id="8" w:author="Unknown">
        <w:r w:rsidRPr="0011500A">
          <w:rPr>
            <w:rFonts w:ascii="Times New Roman" w:eastAsia="Times New Roman" w:hAnsi="Times New Roman" w:cs="Times New Roman"/>
            <w:color w:val="1E2120"/>
            <w:sz w:val="24"/>
            <w:szCs w:val="24"/>
            <w:u w:val="single"/>
            <w:bdr w:val="none" w:sz="0" w:space="0" w:color="auto" w:frame="1"/>
          </w:rPr>
          <w:t>Учитель истории и обществознания общеобразовательной организации:</w:t>
        </w:r>
      </w:ins>
      <w:r w:rsidRPr="0011500A">
        <w:rPr>
          <w:rFonts w:ascii="Times New Roman" w:eastAsia="Times New Roman" w:hAnsi="Times New Roman" w:cs="Times New Roman"/>
          <w:color w:val="1E2120"/>
          <w:sz w:val="24"/>
          <w:szCs w:val="24"/>
        </w:rPr>
        <w:b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r w:rsidRPr="0011500A">
        <w:rPr>
          <w:rFonts w:ascii="Times New Roman" w:eastAsia="Times New Roman" w:hAnsi="Times New Roman" w:cs="Times New Roman"/>
          <w:color w:val="1E2120"/>
          <w:sz w:val="24"/>
          <w:szCs w:val="24"/>
        </w:rPr>
        <w:br/>
        <w:t xml:space="preserve">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w:t>
      </w:r>
      <w:r w:rsidRPr="0011500A">
        <w:rPr>
          <w:rFonts w:ascii="Times New Roman" w:eastAsia="Times New Roman" w:hAnsi="Times New Roman" w:cs="Times New Roman"/>
          <w:color w:val="1E2120"/>
          <w:sz w:val="24"/>
          <w:szCs w:val="24"/>
        </w:rPr>
        <w:lastRenderedPageBreak/>
        <w:t>времени, не превышающего, в общем, учебной нагрузки преподавателя до начала каникул.</w:t>
      </w:r>
      <w:r w:rsidRPr="0011500A">
        <w:rPr>
          <w:rFonts w:ascii="Times New Roman" w:eastAsia="Times New Roman" w:hAnsi="Times New Roman" w:cs="Times New Roman"/>
          <w:color w:val="1E2120"/>
          <w:sz w:val="24"/>
          <w:szCs w:val="24"/>
        </w:rPr>
        <w:b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r w:rsidRPr="0011500A">
        <w:rPr>
          <w:rFonts w:ascii="Times New Roman" w:eastAsia="Times New Roman" w:hAnsi="Times New Roman" w:cs="Times New Roman"/>
          <w:color w:val="1E2120"/>
          <w:sz w:val="24"/>
          <w:szCs w:val="24"/>
        </w:rPr>
        <w:b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w:t>
      </w:r>
      <w:r w:rsidRPr="0011500A">
        <w:rPr>
          <w:rFonts w:ascii="Times New Roman" w:eastAsia="Times New Roman" w:hAnsi="Times New Roman" w:cs="Times New Roman"/>
          <w:color w:val="1E2120"/>
          <w:sz w:val="24"/>
          <w:szCs w:val="24"/>
        </w:rPr>
        <w:b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r w:rsidRPr="0011500A">
        <w:rPr>
          <w:rFonts w:ascii="Times New Roman" w:eastAsia="Times New Roman" w:hAnsi="Times New Roman" w:cs="Times New Roman"/>
          <w:color w:val="1E2120"/>
          <w:sz w:val="24"/>
          <w:szCs w:val="24"/>
        </w:rPr>
        <w:br/>
        <w:t>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w:t>
      </w:r>
      <w:r w:rsidRPr="0011500A">
        <w:rPr>
          <w:rFonts w:ascii="Times New Roman" w:eastAsia="Times New Roman" w:hAnsi="Times New Roman" w:cs="Times New Roman"/>
          <w:color w:val="1E2120"/>
          <w:sz w:val="24"/>
          <w:szCs w:val="24"/>
        </w:rPr>
        <w:b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r w:rsidRPr="0011500A">
        <w:rPr>
          <w:rFonts w:ascii="Times New Roman" w:eastAsia="Times New Roman" w:hAnsi="Times New Roman" w:cs="Times New Roman"/>
          <w:color w:val="1E2120"/>
          <w:sz w:val="24"/>
          <w:szCs w:val="24"/>
        </w:rPr>
        <w:b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r w:rsidRPr="0011500A">
        <w:rPr>
          <w:rFonts w:ascii="Times New Roman" w:eastAsia="Times New Roman" w:hAnsi="Times New Roman" w:cs="Times New Roman"/>
          <w:color w:val="1E2120"/>
          <w:sz w:val="24"/>
          <w:szCs w:val="24"/>
        </w:rPr>
        <w:b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i/>
          <w:iCs/>
          <w:color w:val="1E2120"/>
          <w:sz w:val="24"/>
          <w:szCs w:val="24"/>
        </w:rPr>
        <w:t>Инструкцию разработал: </w:t>
      </w:r>
      <w:r w:rsidRPr="0011500A">
        <w:rPr>
          <w:rFonts w:ascii="Times New Roman" w:eastAsia="Times New Roman" w:hAnsi="Times New Roman" w:cs="Times New Roman"/>
          <w:color w:val="1E2120"/>
          <w:sz w:val="24"/>
          <w:szCs w:val="24"/>
        </w:rPr>
        <w:t>______________ /____________________/</w:t>
      </w:r>
    </w:p>
    <w:p w:rsidR="0011500A"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i/>
          <w:iCs/>
          <w:color w:val="1E2120"/>
          <w:sz w:val="24"/>
          <w:szCs w:val="24"/>
        </w:rPr>
        <w:t>С должностной инструкцией ознакомлен (а), один экземпляр получил (а) на руки.</w:t>
      </w:r>
      <w:r w:rsidRPr="0011500A">
        <w:rPr>
          <w:rFonts w:ascii="Times New Roman" w:eastAsia="Times New Roman" w:hAnsi="Times New Roman" w:cs="Times New Roman"/>
          <w:color w:val="1E2120"/>
          <w:sz w:val="24"/>
          <w:szCs w:val="24"/>
        </w:rPr>
        <w:br/>
        <w:t>«___»_____20___г. ______________ /____________________/</w:t>
      </w:r>
    </w:p>
    <w:p w:rsidR="00002ACF" w:rsidRPr="0011500A" w:rsidRDefault="0011500A" w:rsidP="0011500A">
      <w:pPr>
        <w:shd w:val="clear" w:color="auto" w:fill="FFFFFF"/>
        <w:spacing w:after="0" w:line="351" w:lineRule="atLeast"/>
        <w:jc w:val="both"/>
        <w:textAlignment w:val="baseline"/>
        <w:rPr>
          <w:rFonts w:ascii="Times New Roman" w:eastAsia="Times New Roman" w:hAnsi="Times New Roman" w:cs="Times New Roman"/>
          <w:color w:val="1E2120"/>
          <w:sz w:val="24"/>
          <w:szCs w:val="24"/>
        </w:rPr>
      </w:pPr>
      <w:r w:rsidRPr="0011500A">
        <w:rPr>
          <w:rFonts w:ascii="Times New Roman" w:eastAsia="Times New Roman" w:hAnsi="Times New Roman" w:cs="Times New Roman"/>
          <w:color w:val="1E2120"/>
          <w:sz w:val="24"/>
          <w:szCs w:val="24"/>
        </w:rPr>
        <w:t> </w:t>
      </w:r>
    </w:p>
    <w:sectPr w:rsidR="00002ACF" w:rsidRPr="001150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80857"/>
    <w:multiLevelType w:val="multilevel"/>
    <w:tmpl w:val="67DC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D4F6F78"/>
    <w:multiLevelType w:val="multilevel"/>
    <w:tmpl w:val="618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D3371A"/>
    <w:multiLevelType w:val="multilevel"/>
    <w:tmpl w:val="4C1C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BD15104"/>
    <w:multiLevelType w:val="multilevel"/>
    <w:tmpl w:val="B4DC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57C3F46"/>
    <w:multiLevelType w:val="multilevel"/>
    <w:tmpl w:val="23A4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9805615"/>
    <w:multiLevelType w:val="multilevel"/>
    <w:tmpl w:val="3A42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EF06AD5"/>
    <w:multiLevelType w:val="multilevel"/>
    <w:tmpl w:val="9C2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num>
  <w:num w:numId="3">
    <w:abstractNumId w:val="4"/>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1500A"/>
    <w:rsid w:val="00002ACF"/>
    <w:rsid w:val="0011500A"/>
    <w:rsid w:val="0032087E"/>
    <w:rsid w:val="00642B20"/>
    <w:rsid w:val="00743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150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500A"/>
    <w:rPr>
      <w:rFonts w:ascii="Times New Roman" w:eastAsia="Times New Roman" w:hAnsi="Times New Roman" w:cs="Times New Roman"/>
      <w:b/>
      <w:bCs/>
      <w:sz w:val="36"/>
      <w:szCs w:val="36"/>
    </w:rPr>
  </w:style>
  <w:style w:type="paragraph" w:styleId="a3">
    <w:name w:val="Normal (Web)"/>
    <w:basedOn w:val="a"/>
    <w:uiPriority w:val="99"/>
    <w:semiHidden/>
    <w:unhideWhenUsed/>
    <w:rsid w:val="001150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1500A"/>
    <w:rPr>
      <w:b/>
      <w:bCs/>
    </w:rPr>
  </w:style>
  <w:style w:type="character" w:styleId="a5">
    <w:name w:val="Hyperlink"/>
    <w:basedOn w:val="a0"/>
    <w:uiPriority w:val="99"/>
    <w:semiHidden/>
    <w:unhideWhenUsed/>
    <w:rsid w:val="0011500A"/>
    <w:rPr>
      <w:color w:val="0000FF"/>
      <w:u w:val="single"/>
    </w:rPr>
  </w:style>
  <w:style w:type="character" w:customStyle="1" w:styleId="apple-converted-space">
    <w:name w:val="apple-converted-space"/>
    <w:basedOn w:val="a0"/>
    <w:rsid w:val="0011500A"/>
  </w:style>
  <w:style w:type="character" w:styleId="a6">
    <w:name w:val="Emphasis"/>
    <w:basedOn w:val="a0"/>
    <w:uiPriority w:val="20"/>
    <w:qFormat/>
    <w:rsid w:val="0011500A"/>
    <w:rPr>
      <w:i/>
      <w:iCs/>
    </w:rPr>
  </w:style>
  <w:style w:type="character" w:customStyle="1" w:styleId="text-download">
    <w:name w:val="text-download"/>
    <w:basedOn w:val="a0"/>
    <w:rsid w:val="0011500A"/>
  </w:style>
  <w:style w:type="character" w:customStyle="1" w:styleId="uscl-over-counter">
    <w:name w:val="uscl-over-counter"/>
    <w:basedOn w:val="a0"/>
    <w:rsid w:val="0011500A"/>
  </w:style>
  <w:style w:type="paragraph" w:styleId="a7">
    <w:name w:val="No Spacing"/>
    <w:link w:val="a8"/>
    <w:uiPriority w:val="1"/>
    <w:qFormat/>
    <w:rsid w:val="00642B20"/>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642B20"/>
    <w:rPr>
      <w:rFonts w:ascii="Calibri" w:eastAsia="Times New Roman" w:hAnsi="Calibri" w:cs="Times New Roman"/>
    </w:rPr>
  </w:style>
  <w:style w:type="paragraph" w:styleId="a9">
    <w:name w:val="Balloon Text"/>
    <w:basedOn w:val="a"/>
    <w:link w:val="aa"/>
    <w:uiPriority w:val="99"/>
    <w:semiHidden/>
    <w:unhideWhenUsed/>
    <w:rsid w:val="0032087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208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853980">
      <w:bodyDiv w:val="1"/>
      <w:marLeft w:val="0"/>
      <w:marRight w:val="0"/>
      <w:marTop w:val="0"/>
      <w:marBottom w:val="0"/>
      <w:divBdr>
        <w:top w:val="none" w:sz="0" w:space="0" w:color="auto"/>
        <w:left w:val="none" w:sz="0" w:space="0" w:color="auto"/>
        <w:bottom w:val="none" w:sz="0" w:space="0" w:color="auto"/>
        <w:right w:val="none" w:sz="0" w:space="0" w:color="auto"/>
      </w:divBdr>
      <w:divsChild>
        <w:div w:id="720715766">
          <w:marLeft w:val="0"/>
          <w:marRight w:val="0"/>
          <w:marTop w:val="0"/>
          <w:marBottom w:val="0"/>
          <w:divBdr>
            <w:top w:val="none" w:sz="0" w:space="0" w:color="auto"/>
            <w:left w:val="none" w:sz="0" w:space="0" w:color="auto"/>
            <w:bottom w:val="none" w:sz="0" w:space="0" w:color="auto"/>
            <w:right w:val="none" w:sz="0" w:space="0" w:color="auto"/>
          </w:divBdr>
          <w:divsChild>
            <w:div w:id="653950576">
              <w:marLeft w:val="0"/>
              <w:marRight w:val="0"/>
              <w:marTop w:val="0"/>
              <w:marBottom w:val="0"/>
              <w:divBdr>
                <w:top w:val="none" w:sz="0" w:space="0" w:color="auto"/>
                <w:left w:val="none" w:sz="0" w:space="0" w:color="auto"/>
                <w:bottom w:val="none" w:sz="0" w:space="0" w:color="auto"/>
                <w:right w:val="none" w:sz="0" w:space="0" w:color="auto"/>
              </w:divBdr>
              <w:divsChild>
                <w:div w:id="921334953">
                  <w:marLeft w:val="0"/>
                  <w:marRight w:val="0"/>
                  <w:marTop w:val="0"/>
                  <w:marBottom w:val="0"/>
                  <w:divBdr>
                    <w:top w:val="none" w:sz="0" w:space="0" w:color="auto"/>
                    <w:left w:val="none" w:sz="0" w:space="0" w:color="auto"/>
                    <w:bottom w:val="none" w:sz="0" w:space="0" w:color="auto"/>
                    <w:right w:val="none" w:sz="0" w:space="0" w:color="auto"/>
                  </w:divBdr>
                  <w:divsChild>
                    <w:div w:id="22555566">
                      <w:marLeft w:val="0"/>
                      <w:marRight w:val="0"/>
                      <w:marTop w:val="0"/>
                      <w:marBottom w:val="0"/>
                      <w:divBdr>
                        <w:top w:val="none" w:sz="0" w:space="0" w:color="auto"/>
                        <w:left w:val="none" w:sz="0" w:space="0" w:color="auto"/>
                        <w:bottom w:val="none" w:sz="0" w:space="0" w:color="auto"/>
                        <w:right w:val="none" w:sz="0" w:space="0" w:color="auto"/>
                      </w:divBdr>
                      <w:divsChild>
                        <w:div w:id="186330482">
                          <w:marLeft w:val="0"/>
                          <w:marRight w:val="0"/>
                          <w:marTop w:val="0"/>
                          <w:marBottom w:val="0"/>
                          <w:divBdr>
                            <w:top w:val="none" w:sz="0" w:space="0" w:color="auto"/>
                            <w:left w:val="none" w:sz="0" w:space="0" w:color="auto"/>
                            <w:bottom w:val="none" w:sz="0" w:space="0" w:color="auto"/>
                            <w:right w:val="none" w:sz="0" w:space="0" w:color="auto"/>
                          </w:divBdr>
                          <w:divsChild>
                            <w:div w:id="1515074270">
                              <w:marLeft w:val="0"/>
                              <w:marRight w:val="0"/>
                              <w:marTop w:val="0"/>
                              <w:marBottom w:val="0"/>
                              <w:divBdr>
                                <w:top w:val="none" w:sz="0" w:space="0" w:color="auto"/>
                                <w:left w:val="none" w:sz="0" w:space="0" w:color="auto"/>
                                <w:bottom w:val="none" w:sz="0" w:space="0" w:color="auto"/>
                                <w:right w:val="none" w:sz="0" w:space="0" w:color="auto"/>
                              </w:divBdr>
                              <w:divsChild>
                                <w:div w:id="1700424967">
                                  <w:marLeft w:val="0"/>
                                  <w:marRight w:val="0"/>
                                  <w:marTop w:val="0"/>
                                  <w:marBottom w:val="0"/>
                                  <w:divBdr>
                                    <w:top w:val="none" w:sz="0" w:space="0" w:color="auto"/>
                                    <w:left w:val="none" w:sz="0" w:space="0" w:color="auto"/>
                                    <w:bottom w:val="none" w:sz="0" w:space="0" w:color="auto"/>
                                    <w:right w:val="none" w:sz="0" w:space="0" w:color="auto"/>
                                  </w:divBdr>
                                  <w:divsChild>
                                    <w:div w:id="523058118">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785126090">
                                      <w:marLeft w:val="0"/>
                                      <w:marRight w:val="0"/>
                                      <w:marTop w:val="0"/>
                                      <w:marBottom w:val="0"/>
                                      <w:divBdr>
                                        <w:top w:val="none" w:sz="0" w:space="0" w:color="auto"/>
                                        <w:left w:val="none" w:sz="0" w:space="0" w:color="auto"/>
                                        <w:bottom w:val="none" w:sz="0" w:space="0" w:color="auto"/>
                                        <w:right w:val="none" w:sz="0" w:space="0" w:color="auto"/>
                                      </w:divBdr>
                                    </w:div>
                                  </w:divsChild>
                                </w:div>
                                <w:div w:id="515772082">
                                  <w:marLeft w:val="0"/>
                                  <w:marRight w:val="0"/>
                                  <w:marTop w:val="0"/>
                                  <w:marBottom w:val="0"/>
                                  <w:divBdr>
                                    <w:top w:val="none" w:sz="0" w:space="0" w:color="auto"/>
                                    <w:left w:val="none" w:sz="0" w:space="0" w:color="auto"/>
                                    <w:bottom w:val="none" w:sz="0" w:space="0" w:color="auto"/>
                                    <w:right w:val="none" w:sz="0" w:space="0" w:color="auto"/>
                                  </w:divBdr>
                                  <w:divsChild>
                                    <w:div w:id="346097882">
                                      <w:marLeft w:val="0"/>
                                      <w:marRight w:val="0"/>
                                      <w:marTop w:val="0"/>
                                      <w:marBottom w:val="0"/>
                                      <w:divBdr>
                                        <w:top w:val="none" w:sz="0" w:space="0" w:color="auto"/>
                                        <w:left w:val="none" w:sz="0" w:space="0" w:color="auto"/>
                                        <w:bottom w:val="none" w:sz="0" w:space="0" w:color="auto"/>
                                        <w:right w:val="none" w:sz="0" w:space="0" w:color="auto"/>
                                      </w:divBdr>
                                    </w:div>
                                  </w:divsChild>
                                </w:div>
                                <w:div w:id="632441129">
                                  <w:marLeft w:val="0"/>
                                  <w:marRight w:val="0"/>
                                  <w:marTop w:val="0"/>
                                  <w:marBottom w:val="0"/>
                                  <w:divBdr>
                                    <w:top w:val="none" w:sz="0" w:space="0" w:color="auto"/>
                                    <w:left w:val="none" w:sz="0" w:space="0" w:color="auto"/>
                                    <w:bottom w:val="none" w:sz="0" w:space="0" w:color="auto"/>
                                    <w:right w:val="none" w:sz="0" w:space="0" w:color="auto"/>
                                  </w:divBdr>
                                  <w:divsChild>
                                    <w:div w:id="930160807">
                                      <w:marLeft w:val="0"/>
                                      <w:marRight w:val="0"/>
                                      <w:marTop w:val="0"/>
                                      <w:marBottom w:val="0"/>
                                      <w:divBdr>
                                        <w:top w:val="none" w:sz="0" w:space="0" w:color="auto"/>
                                        <w:left w:val="none" w:sz="0" w:space="0" w:color="auto"/>
                                        <w:bottom w:val="none" w:sz="0" w:space="0" w:color="auto"/>
                                        <w:right w:val="none" w:sz="0" w:space="0" w:color="auto"/>
                                      </w:divBdr>
                                    </w:div>
                                  </w:divsChild>
                                </w:div>
                                <w:div w:id="1887062494">
                                  <w:marLeft w:val="0"/>
                                  <w:marRight w:val="0"/>
                                  <w:marTop w:val="0"/>
                                  <w:marBottom w:val="0"/>
                                  <w:divBdr>
                                    <w:top w:val="none" w:sz="0" w:space="0" w:color="auto"/>
                                    <w:left w:val="none" w:sz="0" w:space="0" w:color="auto"/>
                                    <w:bottom w:val="none" w:sz="0" w:space="0" w:color="auto"/>
                                    <w:right w:val="none" w:sz="0" w:space="0" w:color="auto"/>
                                  </w:divBdr>
                                  <w:divsChild>
                                    <w:div w:id="1486623748">
                                      <w:marLeft w:val="0"/>
                                      <w:marRight w:val="0"/>
                                      <w:marTop w:val="0"/>
                                      <w:marBottom w:val="0"/>
                                      <w:divBdr>
                                        <w:top w:val="none" w:sz="0" w:space="0" w:color="auto"/>
                                        <w:left w:val="none" w:sz="0" w:space="0" w:color="auto"/>
                                        <w:bottom w:val="none" w:sz="0" w:space="0" w:color="auto"/>
                                        <w:right w:val="none" w:sz="0" w:space="0" w:color="auto"/>
                                      </w:divBdr>
                                    </w:div>
                                  </w:divsChild>
                                </w:div>
                                <w:div w:id="264927822">
                                  <w:marLeft w:val="0"/>
                                  <w:marRight w:val="0"/>
                                  <w:marTop w:val="0"/>
                                  <w:marBottom w:val="0"/>
                                  <w:divBdr>
                                    <w:top w:val="none" w:sz="0" w:space="0" w:color="auto"/>
                                    <w:left w:val="none" w:sz="0" w:space="0" w:color="auto"/>
                                    <w:bottom w:val="none" w:sz="0" w:space="0" w:color="auto"/>
                                    <w:right w:val="none" w:sz="0" w:space="0" w:color="auto"/>
                                  </w:divBdr>
                                  <w:divsChild>
                                    <w:div w:id="1661348650">
                                      <w:marLeft w:val="0"/>
                                      <w:marRight w:val="0"/>
                                      <w:marTop w:val="0"/>
                                      <w:marBottom w:val="0"/>
                                      <w:divBdr>
                                        <w:top w:val="none" w:sz="0" w:space="0" w:color="auto"/>
                                        <w:left w:val="none" w:sz="0" w:space="0" w:color="auto"/>
                                        <w:bottom w:val="none" w:sz="0" w:space="0" w:color="auto"/>
                                        <w:right w:val="none" w:sz="0" w:space="0" w:color="auto"/>
                                      </w:divBdr>
                                    </w:div>
                                  </w:divsChild>
                                </w:div>
                                <w:div w:id="686443005">
                                  <w:marLeft w:val="0"/>
                                  <w:marRight w:val="0"/>
                                  <w:marTop w:val="0"/>
                                  <w:marBottom w:val="0"/>
                                  <w:divBdr>
                                    <w:top w:val="none" w:sz="0" w:space="0" w:color="auto"/>
                                    <w:left w:val="none" w:sz="0" w:space="0" w:color="auto"/>
                                    <w:bottom w:val="none" w:sz="0" w:space="0" w:color="auto"/>
                                    <w:right w:val="none" w:sz="0" w:space="0" w:color="auto"/>
                                  </w:divBdr>
                                  <w:divsChild>
                                    <w:div w:id="665861819">
                                      <w:marLeft w:val="0"/>
                                      <w:marRight w:val="0"/>
                                      <w:marTop w:val="0"/>
                                      <w:marBottom w:val="0"/>
                                      <w:divBdr>
                                        <w:top w:val="none" w:sz="0" w:space="0" w:color="auto"/>
                                        <w:left w:val="none" w:sz="0" w:space="0" w:color="auto"/>
                                        <w:bottom w:val="none" w:sz="0" w:space="0" w:color="auto"/>
                                        <w:right w:val="none" w:sz="0" w:space="0" w:color="auto"/>
                                      </w:divBdr>
                                    </w:div>
                                  </w:divsChild>
                                </w:div>
                                <w:div w:id="237599195">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912503654">
                                  <w:marLeft w:val="0"/>
                                  <w:marRight w:val="0"/>
                                  <w:marTop w:val="0"/>
                                  <w:marBottom w:val="0"/>
                                  <w:divBdr>
                                    <w:top w:val="none" w:sz="0" w:space="0" w:color="auto"/>
                                    <w:left w:val="none" w:sz="0" w:space="0" w:color="auto"/>
                                    <w:bottom w:val="none" w:sz="0" w:space="0" w:color="auto"/>
                                    <w:right w:val="none" w:sz="0" w:space="0" w:color="auto"/>
                                  </w:divBdr>
                                </w:div>
                                <w:div w:id="1242524802">
                                  <w:marLeft w:val="0"/>
                                  <w:marRight w:val="0"/>
                                  <w:marTop w:val="0"/>
                                  <w:marBottom w:val="0"/>
                                  <w:divBdr>
                                    <w:top w:val="none" w:sz="0" w:space="0" w:color="auto"/>
                                    <w:left w:val="none" w:sz="0" w:space="0" w:color="auto"/>
                                    <w:bottom w:val="none" w:sz="0" w:space="0" w:color="auto"/>
                                    <w:right w:val="none" w:sz="0" w:space="0" w:color="auto"/>
                                  </w:divBdr>
                                  <w:divsChild>
                                    <w:div w:id="1824658832">
                                      <w:marLeft w:val="0"/>
                                      <w:marRight w:val="0"/>
                                      <w:marTop w:val="0"/>
                                      <w:marBottom w:val="0"/>
                                      <w:divBdr>
                                        <w:top w:val="none" w:sz="0" w:space="0" w:color="auto"/>
                                        <w:left w:val="none" w:sz="0" w:space="0" w:color="auto"/>
                                        <w:bottom w:val="none" w:sz="0" w:space="0" w:color="auto"/>
                                        <w:right w:val="none" w:sz="0" w:space="0" w:color="auto"/>
                                      </w:divBdr>
                                      <w:divsChild>
                                        <w:div w:id="688261494">
                                          <w:marLeft w:val="0"/>
                                          <w:marRight w:val="0"/>
                                          <w:marTop w:val="0"/>
                                          <w:marBottom w:val="0"/>
                                          <w:divBdr>
                                            <w:top w:val="none" w:sz="0" w:space="0" w:color="auto"/>
                                            <w:left w:val="none" w:sz="0" w:space="0" w:color="auto"/>
                                            <w:bottom w:val="none" w:sz="0" w:space="0" w:color="auto"/>
                                            <w:right w:val="none" w:sz="0" w:space="0" w:color="auto"/>
                                          </w:divBdr>
                                          <w:divsChild>
                                            <w:div w:id="1640188007">
                                              <w:marLeft w:val="0"/>
                                              <w:marRight w:val="0"/>
                                              <w:marTop w:val="0"/>
                                              <w:marBottom w:val="0"/>
                                              <w:divBdr>
                                                <w:top w:val="none" w:sz="0" w:space="0" w:color="auto"/>
                                                <w:left w:val="none" w:sz="0" w:space="0" w:color="auto"/>
                                                <w:bottom w:val="none" w:sz="0" w:space="0" w:color="auto"/>
                                                <w:right w:val="none" w:sz="0" w:space="0" w:color="auto"/>
                                              </w:divBdr>
                                              <w:divsChild>
                                                <w:div w:id="1223518625">
                                                  <w:marLeft w:val="0"/>
                                                  <w:marRight w:val="0"/>
                                                  <w:marTop w:val="0"/>
                                                  <w:marBottom w:val="0"/>
                                                  <w:divBdr>
                                                    <w:top w:val="none" w:sz="0" w:space="0" w:color="auto"/>
                                                    <w:left w:val="none" w:sz="0" w:space="0" w:color="auto"/>
                                                    <w:bottom w:val="none" w:sz="0" w:space="0" w:color="auto"/>
                                                    <w:right w:val="none" w:sz="0" w:space="0" w:color="auto"/>
                                                  </w:divBdr>
                                                  <w:divsChild>
                                                    <w:div w:id="14907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3390</Words>
  <Characters>19328</Characters>
  <Application>Microsoft Office Word</Application>
  <DocSecurity>0</DocSecurity>
  <Lines>161</Lines>
  <Paragraphs>45</Paragraphs>
  <ScaleCrop>false</ScaleCrop>
  <Company>Reanimator Extreme Edition</Company>
  <LinksUpToDate>false</LinksUpToDate>
  <CharactersWithSpaces>22673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5</cp:revision>
  <dcterms:created xsi:type="dcterms:W3CDTF">2021-09-15T17:37:00Z</dcterms:created>
  <dcterms:modified xsi:type="dcterms:W3CDTF">2021-11-29T07:34:00Z</dcterms:modified>
</cp:coreProperties>
</file>