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54C" w:rsidRDefault="001F254C" w:rsidP="000A7B09">
      <w:pPr>
        <w:pStyle w:val="a7"/>
        <w:jc w:val="center"/>
        <w:rPr>
          <w:rFonts w:ascii="Times New Roman" w:hAnsi="Times New Roman"/>
          <w:noProof/>
          <w:sz w:val="20"/>
          <w:szCs w:val="20"/>
        </w:rPr>
      </w:pPr>
    </w:p>
    <w:p w:rsidR="000A7B09" w:rsidRPr="00592C9E" w:rsidRDefault="000A7B09" w:rsidP="000A7B09">
      <w:pPr>
        <w:pStyle w:val="a7"/>
        <w:jc w:val="center"/>
        <w:rPr>
          <w:rFonts w:ascii="Times New Roman" w:hAnsi="Times New Roman"/>
          <w:sz w:val="24"/>
          <w:szCs w:val="24"/>
        </w:rPr>
      </w:pPr>
      <w:bookmarkStart w:id="0" w:name="_GoBack"/>
      <w:bookmarkEnd w:id="0"/>
      <w:r>
        <w:rPr>
          <w:rFonts w:ascii="Times New Roman" w:hAnsi="Times New Roman"/>
          <w:noProof/>
          <w:sz w:val="20"/>
          <w:szCs w:val="20"/>
        </w:rPr>
        <w:drawing>
          <wp:inline distT="0" distB="0" distL="0" distR="0">
            <wp:extent cx="6395508" cy="8801660"/>
            <wp:effectExtent l="0" t="0" r="0" b="0"/>
            <wp:docPr id="1" name="Рисунок 1" descr="C:\Users\Гульнар\Pictures\2021-11-29\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Pictures\2021-11-29\01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97788" cy="8804798"/>
                    </a:xfrm>
                    <a:prstGeom prst="rect">
                      <a:avLst/>
                    </a:prstGeom>
                    <a:noFill/>
                    <a:ln>
                      <a:noFill/>
                    </a:ln>
                  </pic:spPr>
                </pic:pic>
              </a:graphicData>
            </a:graphic>
          </wp:inline>
        </w:drawing>
      </w:r>
      <w:r w:rsidRPr="00592C9E">
        <w:rPr>
          <w:rFonts w:ascii="Times New Roman" w:hAnsi="Times New Roman"/>
          <w:sz w:val="24"/>
          <w:szCs w:val="24"/>
        </w:rPr>
        <w:t xml:space="preserve"> </w:t>
      </w:r>
    </w:p>
    <w:p w:rsidR="00592C9E" w:rsidRPr="00592C9E" w:rsidRDefault="00592C9E" w:rsidP="00592C9E">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lastRenderedPageBreak/>
        <w:t>" Трудового кодекса Российской Федерации.</w:t>
      </w:r>
    </w:p>
    <w:p w:rsidR="00592C9E" w:rsidRPr="00592C9E" w:rsidRDefault="00592C9E" w:rsidP="00592C9E">
      <w:pPr>
        <w:shd w:val="clear" w:color="auto" w:fill="FFFFFF"/>
        <w:spacing w:after="180" w:line="351" w:lineRule="atLeast"/>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1.3. Учитель химии находится в непосредственном подчинении у заместителя директора по учебно-воспитательной работе общеобразовательного учреждения.</w:t>
      </w:r>
      <w:r w:rsidRPr="00592C9E">
        <w:rPr>
          <w:rFonts w:ascii="Times New Roman" w:eastAsia="Times New Roman" w:hAnsi="Times New Roman" w:cs="Times New Roman"/>
          <w:sz w:val="24"/>
          <w:szCs w:val="24"/>
        </w:rPr>
        <w:br/>
        <w:t xml:space="preserve">1.4. </w:t>
      </w:r>
      <w:proofErr w:type="gramStart"/>
      <w:r w:rsidRPr="00592C9E">
        <w:rPr>
          <w:rFonts w:ascii="Times New Roman" w:eastAsia="Times New Roman" w:hAnsi="Times New Roman" w:cs="Times New Roman"/>
          <w:sz w:val="24"/>
          <w:szCs w:val="24"/>
        </w:rPr>
        <w:t>В своей профессиональной деятельности учитель химии образовательного учреждения должен руководствоваться СП 2.4.3648-20 «Санитарно-эпидемиологические требования к организациям воспитания и обучения, отдыха и оздоровления детей и молодежи»;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учащихся;</w:t>
      </w:r>
      <w:proofErr w:type="gramEnd"/>
    </w:p>
    <w:p w:rsidR="00592C9E" w:rsidRPr="00592C9E" w:rsidRDefault="00592C9E" w:rsidP="00592C9E">
      <w:pPr>
        <w:shd w:val="clear" w:color="auto" w:fill="FFFFFF"/>
        <w:spacing w:after="0" w:line="351" w:lineRule="atLeast"/>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1.5. Учитель химии руководствуется своей </w:t>
      </w:r>
      <w:r w:rsidRPr="00592C9E">
        <w:rPr>
          <w:rFonts w:ascii="Times New Roman" w:eastAsia="Times New Roman" w:hAnsi="Times New Roman" w:cs="Times New Roman"/>
          <w:i/>
          <w:iCs/>
          <w:sz w:val="24"/>
          <w:szCs w:val="24"/>
        </w:rPr>
        <w:t>должностной инструкцией учителя химии</w:t>
      </w:r>
      <w:r w:rsidRPr="00592C9E">
        <w:rPr>
          <w:rFonts w:ascii="Times New Roman" w:eastAsia="Times New Roman" w:hAnsi="Times New Roman" w:cs="Times New Roman"/>
          <w:sz w:val="24"/>
          <w:szCs w:val="24"/>
        </w:rPr>
        <w:t xml:space="preserve">, административным, трудовым и хозяйственным законодательством Российской Федерации; </w:t>
      </w:r>
      <w:proofErr w:type="gramStart"/>
      <w:r w:rsidRPr="00592C9E">
        <w:rPr>
          <w:rFonts w:ascii="Times New Roman" w:eastAsia="Times New Roman" w:hAnsi="Times New Roman" w:cs="Times New Roman"/>
          <w:sz w:val="24"/>
          <w:szCs w:val="24"/>
        </w:rPr>
        <w:t>правилами и нормами охраны труда, техники безопасности и противопожарной защиты, а также Уставом и локальными правовыми актами общеобразовательного учреждения (в том числе Правилами внутреннего трудового распорядка, приказами и распоряжениями директора школы, данной должностной инструкцией), трудовым договором с сотрудником, </w:t>
      </w:r>
      <w:hyperlink r:id="rId7" w:tgtFrame="_blank" w:history="1">
        <w:r w:rsidRPr="00592C9E">
          <w:rPr>
            <w:rFonts w:ascii="Times New Roman" w:eastAsia="Times New Roman" w:hAnsi="Times New Roman" w:cs="Times New Roman"/>
            <w:sz w:val="24"/>
            <w:szCs w:val="24"/>
          </w:rPr>
          <w:t>инструкцией по охране труда для учителя химии</w:t>
        </w:r>
      </w:hyperlink>
      <w:r w:rsidRPr="00592C9E">
        <w:rPr>
          <w:rFonts w:ascii="Times New Roman" w:eastAsia="Times New Roman" w:hAnsi="Times New Roman" w:cs="Times New Roman"/>
          <w:sz w:val="24"/>
          <w:szCs w:val="24"/>
        </w:rPr>
        <w:t>. Педагог образовательного учреждения должен строго соблюдать Конвенцию ООН о правах ребенка.</w:t>
      </w:r>
      <w:r w:rsidRPr="00592C9E">
        <w:rPr>
          <w:rFonts w:ascii="Times New Roman" w:eastAsia="Times New Roman" w:hAnsi="Times New Roman" w:cs="Times New Roman"/>
          <w:sz w:val="24"/>
          <w:szCs w:val="24"/>
        </w:rPr>
        <w:br/>
        <w:t>1.6.</w:t>
      </w:r>
      <w:proofErr w:type="gramEnd"/>
      <w:r w:rsidRPr="00592C9E">
        <w:rPr>
          <w:rFonts w:ascii="Times New Roman" w:eastAsia="Times New Roman" w:hAnsi="Times New Roman" w:cs="Times New Roman"/>
          <w:sz w:val="24"/>
          <w:szCs w:val="24"/>
        </w:rPr>
        <w:t> </w:t>
      </w:r>
      <w:ins w:id="1" w:author="Unknown">
        <w:r w:rsidRPr="00592C9E">
          <w:rPr>
            <w:rFonts w:ascii="Times New Roman" w:eastAsia="Times New Roman" w:hAnsi="Times New Roman" w:cs="Times New Roman"/>
            <w:sz w:val="24"/>
            <w:szCs w:val="24"/>
            <w:u w:val="single"/>
            <w:bdr w:val="none" w:sz="0" w:space="0" w:color="auto" w:frame="1"/>
          </w:rPr>
          <w:t>Учитель химии общеобразовательного учреждения должен знать:</w:t>
        </w:r>
      </w:ins>
    </w:p>
    <w:p w:rsidR="00592C9E" w:rsidRPr="00592C9E" w:rsidRDefault="00592C9E" w:rsidP="00592C9E">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основные направления и перспективы развития современного Российского образования и педагогической науки;</w:t>
      </w:r>
    </w:p>
    <w:p w:rsidR="00592C9E" w:rsidRPr="00592C9E" w:rsidRDefault="00592C9E" w:rsidP="00592C9E">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требованиями ФГОС основного общего образования и среднего общего образования к преподаванию химии, рекомендации по внедрению федерального образовательного стандарта в общеобразовательном учреждении;</w:t>
      </w:r>
    </w:p>
    <w:p w:rsidR="00592C9E" w:rsidRPr="00592C9E" w:rsidRDefault="00592C9E" w:rsidP="00592C9E">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программы и учебники по химии, отвечающие положениям Федерального государственного образовательного стандарта (ФГОС) основного общего и среднего общего образования;</w:t>
      </w:r>
    </w:p>
    <w:p w:rsidR="00592C9E" w:rsidRPr="00592C9E" w:rsidRDefault="00592C9E" w:rsidP="00592C9E">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592C9E" w:rsidRPr="00592C9E" w:rsidRDefault="00592C9E" w:rsidP="00592C9E">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методику преподавания химии и воспитательной работы;</w:t>
      </w:r>
    </w:p>
    <w:p w:rsidR="00592C9E" w:rsidRPr="00592C9E" w:rsidRDefault="00592C9E" w:rsidP="00592C9E">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педагогику, физиологию, психологию и основу обучения;</w:t>
      </w:r>
    </w:p>
    <w:p w:rsidR="00592C9E" w:rsidRPr="00592C9E" w:rsidRDefault="00592C9E" w:rsidP="00592C9E">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требования к оснащению и оборудованию учебных кабинетов химии и подсобных помещений (лаборантских);</w:t>
      </w:r>
    </w:p>
    <w:p w:rsidR="00592C9E" w:rsidRPr="00592C9E" w:rsidRDefault="00592C9E" w:rsidP="00592C9E">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 xml:space="preserve">современные педагогические технологии дифференцированного обучения, реализации </w:t>
      </w:r>
      <w:proofErr w:type="spellStart"/>
      <w:r w:rsidRPr="00592C9E">
        <w:rPr>
          <w:rFonts w:ascii="Times New Roman" w:eastAsia="Times New Roman" w:hAnsi="Times New Roman" w:cs="Times New Roman"/>
          <w:sz w:val="24"/>
          <w:szCs w:val="24"/>
        </w:rPr>
        <w:t>компетентностного</w:t>
      </w:r>
      <w:proofErr w:type="spellEnd"/>
      <w:r w:rsidRPr="00592C9E">
        <w:rPr>
          <w:rFonts w:ascii="Times New Roman" w:eastAsia="Times New Roman" w:hAnsi="Times New Roman" w:cs="Times New Roman"/>
          <w:sz w:val="24"/>
          <w:szCs w:val="24"/>
        </w:rPr>
        <w:t xml:space="preserve"> подхода, развивающего обучения; методы аргументации своей позиции, установления контактов с учащимися разных возрастных категорий, их родителями (лицами, их заменяющими), коллегами по работе;</w:t>
      </w:r>
    </w:p>
    <w:p w:rsidR="00592C9E" w:rsidRPr="00592C9E" w:rsidRDefault="00592C9E" w:rsidP="00592C9E">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современные формы и методы обучения и воспитания школьников;</w:t>
      </w:r>
    </w:p>
    <w:p w:rsidR="00592C9E" w:rsidRPr="00592C9E" w:rsidRDefault="00592C9E" w:rsidP="00592C9E">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lastRenderedPageBreak/>
        <w:t>основы экологии, экономики, социологии;</w:t>
      </w:r>
    </w:p>
    <w:p w:rsidR="00592C9E" w:rsidRPr="00592C9E" w:rsidRDefault="00592C9E" w:rsidP="00592C9E">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основы работы с персональным компьютером, принтером, мультимедийным проектором;</w:t>
      </w:r>
    </w:p>
    <w:p w:rsidR="00592C9E" w:rsidRPr="00592C9E" w:rsidRDefault="00592C9E" w:rsidP="00592C9E">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основы работы с текстовыми процессорами, электронными таблицами, электронной почтой и браузерами;</w:t>
      </w:r>
    </w:p>
    <w:p w:rsidR="00592C9E" w:rsidRPr="00592C9E" w:rsidRDefault="00592C9E" w:rsidP="00592C9E">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технологии диагностики причин конфликтных ситуаций, их предупреждения и разрешения;</w:t>
      </w:r>
    </w:p>
    <w:p w:rsidR="00592C9E" w:rsidRPr="00592C9E" w:rsidRDefault="00592C9E" w:rsidP="00592C9E">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средства обучения, используемые учителем в процессе преподавания химии, и их дидактические возможности;</w:t>
      </w:r>
    </w:p>
    <w:p w:rsidR="00592C9E" w:rsidRPr="00592C9E" w:rsidRDefault="00592C9E" w:rsidP="00592C9E">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основы права, научной организации труда, техники безопасности и противопожарной защиты.</w:t>
      </w:r>
    </w:p>
    <w:p w:rsidR="00592C9E" w:rsidRPr="00592C9E" w:rsidRDefault="00592C9E" w:rsidP="00592C9E">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инструкции по охране труда и пожарной безопасности, при выполнении работ с лабораторным оборудованием и реактивами, порядок действий при возникновении чрезвычайной ситуации.</w:t>
      </w:r>
    </w:p>
    <w:p w:rsidR="00592C9E" w:rsidRPr="00592C9E" w:rsidRDefault="00592C9E" w:rsidP="00592C9E">
      <w:pPr>
        <w:shd w:val="clear" w:color="auto" w:fill="FFFFFF"/>
        <w:spacing w:after="180" w:line="351" w:lineRule="atLeast"/>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 xml:space="preserve">1.7.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592C9E">
        <w:rPr>
          <w:rFonts w:ascii="Times New Roman" w:eastAsia="Times New Roman" w:hAnsi="Times New Roman" w:cs="Times New Roman"/>
          <w:sz w:val="24"/>
          <w:szCs w:val="24"/>
        </w:rPr>
        <w:t>сообщения</w:t>
      </w:r>
      <w:proofErr w:type="gramEnd"/>
      <w:r w:rsidRPr="00592C9E">
        <w:rPr>
          <w:rFonts w:ascii="Times New Roman" w:eastAsia="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592C9E">
        <w:rPr>
          <w:rFonts w:ascii="Times New Roman" w:eastAsia="Times New Roman" w:hAnsi="Times New Roman" w:cs="Times New Roman"/>
          <w:sz w:val="24"/>
          <w:szCs w:val="24"/>
        </w:rPr>
        <w:br/>
        <w:t>1.8. Учитель химии должен знать свою должностную инструкцию учителя химии в школе, правила по охране труда и пожарной безопасности, правила гигиены, пройти обучение и иметь навыки оказания первой помощи, знать порядок действий при возникновении чрезвычайной ситуации и эвакуации.</w:t>
      </w:r>
    </w:p>
    <w:p w:rsidR="00592C9E" w:rsidRPr="00592C9E" w:rsidRDefault="00592C9E" w:rsidP="00592C9E">
      <w:pPr>
        <w:shd w:val="clear" w:color="auto" w:fill="FFFFFF"/>
        <w:spacing w:after="0" w:line="351" w:lineRule="atLeast"/>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2. </w:t>
      </w:r>
      <w:r w:rsidRPr="00592C9E">
        <w:rPr>
          <w:rFonts w:ascii="Times New Roman" w:eastAsia="Times New Roman" w:hAnsi="Times New Roman" w:cs="Times New Roman"/>
          <w:b/>
          <w:bCs/>
          <w:sz w:val="24"/>
          <w:szCs w:val="24"/>
        </w:rPr>
        <w:t>Функции</w:t>
      </w:r>
      <w:r w:rsidRPr="00592C9E">
        <w:rPr>
          <w:rFonts w:ascii="Times New Roman" w:eastAsia="Times New Roman" w:hAnsi="Times New Roman" w:cs="Times New Roman"/>
          <w:sz w:val="24"/>
          <w:szCs w:val="24"/>
        </w:rPr>
        <w:br/>
      </w:r>
      <w:ins w:id="2" w:author="Unknown">
        <w:r w:rsidRPr="00592C9E">
          <w:rPr>
            <w:rFonts w:ascii="Times New Roman" w:eastAsia="Times New Roman" w:hAnsi="Times New Roman" w:cs="Times New Roman"/>
            <w:sz w:val="24"/>
            <w:szCs w:val="24"/>
            <w:u w:val="single"/>
            <w:bdr w:val="none" w:sz="0" w:space="0" w:color="auto" w:frame="1"/>
          </w:rPr>
          <w:t>Основными функциями учителя химии являются:</w:t>
        </w:r>
      </w:ins>
      <w:r w:rsidRPr="00592C9E">
        <w:rPr>
          <w:rFonts w:ascii="Times New Roman" w:eastAsia="Times New Roman" w:hAnsi="Times New Roman" w:cs="Times New Roman"/>
          <w:sz w:val="24"/>
          <w:szCs w:val="24"/>
        </w:rPr>
        <w:br/>
        <w:t>2.1. Обучение и воспитание учащихся с учетом специфики предмета «Химия» и возраста обучающихся, в соответствии с разработанной программой общеобразовательного учреждения и Федеральных государственных образовательных стандартов.</w:t>
      </w:r>
      <w:r w:rsidRPr="00592C9E">
        <w:rPr>
          <w:rFonts w:ascii="Times New Roman" w:eastAsia="Times New Roman" w:hAnsi="Times New Roman" w:cs="Times New Roman"/>
          <w:sz w:val="24"/>
          <w:szCs w:val="24"/>
        </w:rPr>
        <w:b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r w:rsidRPr="00592C9E">
        <w:rPr>
          <w:rFonts w:ascii="Times New Roman" w:eastAsia="Times New Roman" w:hAnsi="Times New Roman" w:cs="Times New Roman"/>
          <w:sz w:val="24"/>
          <w:szCs w:val="24"/>
        </w:rPr>
        <w:br/>
        <w:t>2.3. Обеспечение режима соблюдения норм и правил охраны труда и пожарной безопасности во время учебной деятельности.</w:t>
      </w:r>
      <w:r w:rsidRPr="00592C9E">
        <w:rPr>
          <w:rFonts w:ascii="Times New Roman" w:eastAsia="Times New Roman" w:hAnsi="Times New Roman" w:cs="Times New Roman"/>
          <w:sz w:val="24"/>
          <w:szCs w:val="24"/>
        </w:rPr>
        <w:br/>
        <w:t>2.4. Организация внеурочной занятости учащихся, исследовательской и проектной деятельности учеников по предмету «Химия».</w:t>
      </w:r>
    </w:p>
    <w:p w:rsidR="00592C9E" w:rsidRPr="00592C9E" w:rsidRDefault="00592C9E" w:rsidP="00592C9E">
      <w:pPr>
        <w:shd w:val="clear" w:color="auto" w:fill="FFFFFF"/>
        <w:spacing w:after="0" w:line="351" w:lineRule="atLeast"/>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lastRenderedPageBreak/>
        <w:t>3. </w:t>
      </w:r>
      <w:r w:rsidRPr="00592C9E">
        <w:rPr>
          <w:rFonts w:ascii="Times New Roman" w:eastAsia="Times New Roman" w:hAnsi="Times New Roman" w:cs="Times New Roman"/>
          <w:b/>
          <w:bCs/>
          <w:sz w:val="24"/>
          <w:szCs w:val="24"/>
        </w:rPr>
        <w:t>Должностные обязанности учителя химии</w:t>
      </w:r>
      <w:r w:rsidRPr="00592C9E">
        <w:rPr>
          <w:rFonts w:ascii="Times New Roman" w:eastAsia="Times New Roman" w:hAnsi="Times New Roman" w:cs="Times New Roman"/>
          <w:sz w:val="24"/>
          <w:szCs w:val="24"/>
        </w:rPr>
        <w:br/>
      </w:r>
      <w:ins w:id="3" w:author="Unknown">
        <w:r w:rsidRPr="00592C9E">
          <w:rPr>
            <w:rFonts w:ascii="Times New Roman" w:eastAsia="Times New Roman" w:hAnsi="Times New Roman" w:cs="Times New Roman"/>
            <w:sz w:val="24"/>
            <w:szCs w:val="24"/>
            <w:u w:val="single"/>
            <w:bdr w:val="none" w:sz="0" w:space="0" w:color="auto" w:frame="1"/>
          </w:rPr>
          <w:t>Преподаватель химии школы выполняет следующие должностные обязанности:</w:t>
        </w:r>
      </w:ins>
      <w:r w:rsidRPr="00592C9E">
        <w:rPr>
          <w:rFonts w:ascii="Times New Roman" w:eastAsia="Times New Roman" w:hAnsi="Times New Roman" w:cs="Times New Roman"/>
          <w:sz w:val="24"/>
          <w:szCs w:val="24"/>
        </w:rPr>
        <w:br/>
        <w:t>3.1. Осуществляет обучение и воспитание учащихся с учётом специфики предмета и требований ФГОС к преподаванию химии, проводит уроки и другие учебные занятия в соответствии с расписанием в кабинете химии.</w:t>
      </w:r>
      <w:r w:rsidRPr="00592C9E">
        <w:rPr>
          <w:rFonts w:ascii="Times New Roman" w:eastAsia="Times New Roman" w:hAnsi="Times New Roman" w:cs="Times New Roman"/>
          <w:sz w:val="24"/>
          <w:szCs w:val="24"/>
        </w:rPr>
        <w:br/>
        <w:t>3.2. Обеспечивает уровень подготовки учащихся, соответствующий требованиям Федерального государственного образовательного стандарта (ФГОС).</w:t>
      </w:r>
      <w:r w:rsidRPr="00592C9E">
        <w:rPr>
          <w:rFonts w:ascii="Times New Roman" w:eastAsia="Times New Roman" w:hAnsi="Times New Roman" w:cs="Times New Roman"/>
          <w:sz w:val="24"/>
          <w:szCs w:val="24"/>
        </w:rPr>
        <w:br/>
        <w:t>3.3. </w:t>
      </w:r>
      <w:ins w:id="4" w:author="Unknown">
        <w:r w:rsidRPr="00592C9E">
          <w:rPr>
            <w:rFonts w:ascii="Times New Roman" w:eastAsia="Times New Roman" w:hAnsi="Times New Roman" w:cs="Times New Roman"/>
            <w:sz w:val="24"/>
            <w:szCs w:val="24"/>
            <w:u w:val="single"/>
            <w:bdr w:val="none" w:sz="0" w:space="0" w:color="auto" w:frame="1"/>
          </w:rPr>
          <w:t>Планирует и организует:</w:t>
        </w:r>
      </w:ins>
    </w:p>
    <w:p w:rsidR="00592C9E" w:rsidRPr="00592C9E" w:rsidRDefault="00592C9E" w:rsidP="00592C9E">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учебную деятельность по химии в соответствии с образовательной программой учебного учреждения;</w:t>
      </w:r>
    </w:p>
    <w:p w:rsidR="00592C9E" w:rsidRPr="00592C9E" w:rsidRDefault="00592C9E" w:rsidP="00592C9E">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разрабатывает рабочую образовательную программу по предмету «Химия» на основе примерных основных общеобразовательных программ и обеспечивает ее выполнение, ориентируясь на личность учащегося, развитие его мотивации, познавательных интересов и способностей;</w:t>
      </w:r>
    </w:p>
    <w:p w:rsidR="00592C9E" w:rsidRPr="00592C9E" w:rsidRDefault="00592C9E" w:rsidP="00592C9E">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исследовательскую и проектную деятельность школьников по предмету «Химия»;</w:t>
      </w:r>
    </w:p>
    <w:p w:rsidR="00592C9E" w:rsidRPr="00592C9E" w:rsidRDefault="00592C9E" w:rsidP="00592C9E">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проведение экскурсий, лабораторных и практических работ по химии в соответствии с рабочей программой;</w:t>
      </w:r>
    </w:p>
    <w:p w:rsidR="00592C9E" w:rsidRPr="00592C9E" w:rsidRDefault="00592C9E" w:rsidP="00592C9E">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проведение физкультминуток на уроках химии;</w:t>
      </w:r>
    </w:p>
    <w:p w:rsidR="00592C9E" w:rsidRPr="00592C9E" w:rsidRDefault="00592C9E" w:rsidP="00592C9E">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систематическую проверку выполнения домашних заданий учащимися по предмету «Химия»;</w:t>
      </w:r>
    </w:p>
    <w:p w:rsidR="00592C9E" w:rsidRPr="00592C9E" w:rsidRDefault="00592C9E" w:rsidP="00592C9E">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работу с родителями (законными представителями) учащихся по вопросам образовательной программы и успеваемости учеников по предмету «Химия»;</w:t>
      </w:r>
    </w:p>
    <w:p w:rsidR="00592C9E" w:rsidRPr="00592C9E" w:rsidRDefault="00592C9E" w:rsidP="00592C9E">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при необходимости работу с учениками по подготовке к экзаменам;</w:t>
      </w:r>
    </w:p>
    <w:p w:rsidR="00592C9E" w:rsidRPr="00592C9E" w:rsidRDefault="00592C9E" w:rsidP="00592C9E">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оснащение наглядными пособиями, учебно-методической литературой для школьников кабинета химии;</w:t>
      </w:r>
    </w:p>
    <w:p w:rsidR="00592C9E" w:rsidRPr="00592C9E" w:rsidRDefault="00592C9E" w:rsidP="00592C9E">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с участием заместителя директора образовательного учреждения по АХЧ (АХР) своевременную и качественную паспортизацию кабинета химии.</w:t>
      </w:r>
    </w:p>
    <w:p w:rsidR="00592C9E" w:rsidRPr="00592C9E" w:rsidRDefault="00592C9E" w:rsidP="00592C9E">
      <w:pPr>
        <w:shd w:val="clear" w:color="auto" w:fill="FFFFFF"/>
        <w:spacing w:after="0" w:line="351" w:lineRule="atLeast"/>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3.4. Корректирует ход выполнения учебного плана и образовательных программ по предмету «Химия».</w:t>
      </w:r>
      <w:r w:rsidRPr="00592C9E">
        <w:rPr>
          <w:rFonts w:ascii="Times New Roman" w:eastAsia="Times New Roman" w:hAnsi="Times New Roman" w:cs="Times New Roman"/>
          <w:sz w:val="24"/>
          <w:szCs w:val="24"/>
        </w:rPr>
        <w:br/>
        <w:t>3.5. </w:t>
      </w:r>
      <w:ins w:id="5" w:author="Unknown">
        <w:r w:rsidRPr="00592C9E">
          <w:rPr>
            <w:rFonts w:ascii="Times New Roman" w:eastAsia="Times New Roman" w:hAnsi="Times New Roman" w:cs="Times New Roman"/>
            <w:sz w:val="24"/>
            <w:szCs w:val="24"/>
            <w:u w:val="single"/>
            <w:bdr w:val="none" w:sz="0" w:space="0" w:color="auto" w:frame="1"/>
          </w:rPr>
          <w:t>Консультирует:</w:t>
        </w:r>
      </w:ins>
    </w:p>
    <w:p w:rsidR="00592C9E" w:rsidRPr="00592C9E" w:rsidRDefault="00592C9E" w:rsidP="00592C9E">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учеников по предмету «Химия», слабоуспевающих учащихся (не менее 1 раза в неделю);</w:t>
      </w:r>
    </w:p>
    <w:p w:rsidR="00592C9E" w:rsidRPr="00592C9E" w:rsidRDefault="00592C9E" w:rsidP="00592C9E">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готовит учащихся к конкурсам, олимпиадам и конференциям по химии;</w:t>
      </w:r>
    </w:p>
    <w:p w:rsidR="00592C9E" w:rsidRPr="00592C9E" w:rsidRDefault="00592C9E" w:rsidP="00592C9E">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консультирует школьников, обучающихся по индивидуальным образовательным программам.</w:t>
      </w:r>
    </w:p>
    <w:p w:rsidR="00592C9E" w:rsidRPr="00592C9E" w:rsidRDefault="00592C9E" w:rsidP="00592C9E">
      <w:pPr>
        <w:shd w:val="clear" w:color="auto" w:fill="FFFFFF"/>
        <w:spacing w:after="0" w:line="351" w:lineRule="atLeast"/>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3.6. Оценивает текущее и итоговое качество знаний учащихся по предмету «Химия». Анализирует результаты административных, итоговых, проверочных контрольных работ, мониторинга и в трехдневный срок представляет справку по итогам анализа заместителю директора образовательного учреждения по УВР, результаты освоения учащимися образовательной программы по предмету «Химия».</w:t>
      </w:r>
      <w:r w:rsidRPr="00592C9E">
        <w:rPr>
          <w:rFonts w:ascii="Times New Roman" w:eastAsia="Times New Roman" w:hAnsi="Times New Roman" w:cs="Times New Roman"/>
          <w:sz w:val="24"/>
          <w:szCs w:val="24"/>
        </w:rPr>
        <w:br/>
        <w:t>3.7. </w:t>
      </w:r>
      <w:ins w:id="6" w:author="Unknown">
        <w:r w:rsidRPr="00592C9E">
          <w:rPr>
            <w:rFonts w:ascii="Times New Roman" w:eastAsia="Times New Roman" w:hAnsi="Times New Roman" w:cs="Times New Roman"/>
            <w:sz w:val="24"/>
            <w:szCs w:val="24"/>
            <w:u w:val="single"/>
            <w:bdr w:val="none" w:sz="0" w:space="0" w:color="auto" w:frame="1"/>
          </w:rPr>
          <w:t>Обеспечивает:</w:t>
        </w:r>
      </w:ins>
    </w:p>
    <w:p w:rsidR="00592C9E" w:rsidRPr="00592C9E" w:rsidRDefault="00592C9E" w:rsidP="00592C9E">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lastRenderedPageBreak/>
        <w:t>своевременное составление установленной отчетной документации и представление ее заместителю директора образовательного учреждения по УВР;</w:t>
      </w:r>
    </w:p>
    <w:p w:rsidR="00592C9E" w:rsidRPr="00592C9E" w:rsidRDefault="00592C9E" w:rsidP="00592C9E">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своевременное и аккуратное заполнение классного журнала;</w:t>
      </w:r>
    </w:p>
    <w:p w:rsidR="00592C9E" w:rsidRPr="00592C9E" w:rsidRDefault="00592C9E" w:rsidP="00592C9E">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выставление оценок в журнал и в дневник ученика сразу же после оценивания его ответа и работы у доски;</w:t>
      </w:r>
    </w:p>
    <w:p w:rsidR="00592C9E" w:rsidRPr="00592C9E" w:rsidRDefault="00592C9E" w:rsidP="00592C9E">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своевременную и качественную паспортизацию кабинета химии;</w:t>
      </w:r>
    </w:p>
    <w:p w:rsidR="00592C9E" w:rsidRPr="00592C9E" w:rsidRDefault="00592C9E" w:rsidP="00592C9E">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сохранность оборудования и мебели в кабинете химии и лаборантской комнате;</w:t>
      </w:r>
    </w:p>
    <w:p w:rsidR="00592C9E" w:rsidRPr="00592C9E" w:rsidRDefault="00592C9E" w:rsidP="00592C9E">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необходимое для проведения уроков и других мероприятий со школьниками санитарно-гигиеническое состояние кабинета химии;</w:t>
      </w:r>
    </w:p>
    <w:p w:rsidR="00592C9E" w:rsidRPr="00592C9E" w:rsidRDefault="00592C9E" w:rsidP="00592C9E">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своевременное информирование заместителя директора образовательного учреждения по УВР и дежурного администратора школы о невозможности выхода на работу по болезни;</w:t>
      </w:r>
    </w:p>
    <w:p w:rsidR="00592C9E" w:rsidRPr="00592C9E" w:rsidRDefault="00592C9E" w:rsidP="00592C9E">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информирование родителей (законных представителей) учеников о программе и учебных пособиях по предмету «Химия», которые будут использоваться в следующем классе;</w:t>
      </w:r>
    </w:p>
    <w:p w:rsidR="00592C9E" w:rsidRPr="00592C9E" w:rsidRDefault="00592C9E" w:rsidP="00592C9E">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внеурочные формы организации образовательной деятельности по предмету «Химия»;</w:t>
      </w:r>
    </w:p>
    <w:p w:rsidR="00592C9E" w:rsidRPr="00592C9E" w:rsidRDefault="00592C9E" w:rsidP="00592C9E">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выполнение должностной инструкции учителя химии.</w:t>
      </w:r>
    </w:p>
    <w:p w:rsidR="00592C9E" w:rsidRPr="00592C9E" w:rsidRDefault="00592C9E" w:rsidP="00592C9E">
      <w:pPr>
        <w:shd w:val="clear" w:color="auto" w:fill="FFFFFF"/>
        <w:spacing w:after="0" w:line="351" w:lineRule="atLeast"/>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3.8. </w:t>
      </w:r>
      <w:ins w:id="7" w:author="Unknown">
        <w:r w:rsidRPr="00592C9E">
          <w:rPr>
            <w:rFonts w:ascii="Times New Roman" w:eastAsia="Times New Roman" w:hAnsi="Times New Roman" w:cs="Times New Roman"/>
            <w:sz w:val="24"/>
            <w:szCs w:val="24"/>
            <w:u w:val="single"/>
            <w:bdr w:val="none" w:sz="0" w:space="0" w:color="auto" w:frame="1"/>
          </w:rPr>
          <w:t>Предоставляет возможность:</w:t>
        </w:r>
      </w:ins>
    </w:p>
    <w:p w:rsidR="00592C9E" w:rsidRPr="00592C9E" w:rsidRDefault="00592C9E" w:rsidP="00592C9E">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администрации школы и (или) назначенным ею лицам присутствовать на уроках химии и любых мероприятиях, проводимых со школьниками согласно уставу образовательного учреждения.</w:t>
      </w:r>
    </w:p>
    <w:p w:rsidR="00592C9E" w:rsidRPr="00592C9E" w:rsidRDefault="00592C9E" w:rsidP="00592C9E">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ознакомления с итогами своей деятельности путем тиражирования опыта, публикаций в СМИ, на образовательных сайтах.</w:t>
      </w:r>
    </w:p>
    <w:p w:rsidR="00592C9E" w:rsidRPr="00592C9E" w:rsidRDefault="00592C9E" w:rsidP="00592C9E">
      <w:pPr>
        <w:shd w:val="clear" w:color="auto" w:fill="FFFFFF"/>
        <w:spacing w:after="0" w:line="351" w:lineRule="atLeast"/>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3.9. Руководит работой лаборанта кабинета химии образовательного учреждения.</w:t>
      </w:r>
      <w:r w:rsidRPr="00592C9E">
        <w:rPr>
          <w:rFonts w:ascii="Times New Roman" w:eastAsia="Times New Roman" w:hAnsi="Times New Roman" w:cs="Times New Roman"/>
          <w:sz w:val="24"/>
          <w:szCs w:val="24"/>
        </w:rPr>
        <w:br/>
        <w:t>3.10. Своевременно в соответствии с графиком проводит установленное программой и учебным планом по предмету «Химия» количество контрольных работ, а также необходимые учебные экскурсии.</w:t>
      </w:r>
      <w:r w:rsidRPr="00592C9E">
        <w:rPr>
          <w:rFonts w:ascii="Times New Roman" w:eastAsia="Times New Roman" w:hAnsi="Times New Roman" w:cs="Times New Roman"/>
          <w:sz w:val="24"/>
          <w:szCs w:val="24"/>
        </w:rPr>
        <w:br/>
        <w:t>3.11. Соблюдает права и свободы учащихся, поддерживает учебную дисциплину, режим посещения учебных занятий, уважая человеческое достоинство, честь и репутацию учащихся.</w:t>
      </w:r>
      <w:r w:rsidRPr="00592C9E">
        <w:rPr>
          <w:rFonts w:ascii="Times New Roman" w:eastAsia="Times New Roman" w:hAnsi="Times New Roman" w:cs="Times New Roman"/>
          <w:sz w:val="24"/>
          <w:szCs w:val="24"/>
        </w:rPr>
        <w:br/>
        <w:t>3.12. Ведет в установленном порядке документацию, осуществляет текущий контроль посещаемости учащихся.</w:t>
      </w:r>
      <w:r w:rsidRPr="00592C9E">
        <w:rPr>
          <w:rFonts w:ascii="Times New Roman" w:eastAsia="Times New Roman" w:hAnsi="Times New Roman" w:cs="Times New Roman"/>
          <w:sz w:val="24"/>
          <w:szCs w:val="24"/>
        </w:rPr>
        <w:br/>
        <w:t>3.13. Вносит свои предложения по улучшению образовательной деятельности в учебном учреждении.</w:t>
      </w:r>
      <w:r w:rsidRPr="00592C9E">
        <w:rPr>
          <w:rFonts w:ascii="Times New Roman" w:eastAsia="Times New Roman" w:hAnsi="Times New Roman" w:cs="Times New Roman"/>
          <w:sz w:val="24"/>
          <w:szCs w:val="24"/>
        </w:rPr>
        <w:br/>
        <w:t>3.14. Обеспечивает охрану жизни и здоровья учащихся во время образовательной деятельности, своевременное проведение инструктажа учеников по безопасности труда на учебных занятиях, воспитательных мероприятиях с обязательной регистрацией его в классном журнале или «Журнале инструктажа учащихся по охране и безопасности труда»;</w:t>
      </w:r>
      <w:r w:rsidRPr="00592C9E">
        <w:rPr>
          <w:rFonts w:ascii="Times New Roman" w:eastAsia="Times New Roman" w:hAnsi="Times New Roman" w:cs="Times New Roman"/>
          <w:sz w:val="24"/>
          <w:szCs w:val="24"/>
        </w:rPr>
        <w:br/>
        <w:t>3.15. Разрабатывает инструкции по технике безопасности для кабинета химии и пересматривает их в случае изменения технической оснащенности, инструкции для учеников по проведению лабораторных и практических работ по предмету «Химия».</w:t>
      </w:r>
      <w:r w:rsidRPr="00592C9E">
        <w:rPr>
          <w:rFonts w:ascii="Times New Roman" w:eastAsia="Times New Roman" w:hAnsi="Times New Roman" w:cs="Times New Roman"/>
          <w:sz w:val="24"/>
          <w:szCs w:val="24"/>
        </w:rPr>
        <w:br/>
      </w:r>
      <w:r w:rsidRPr="00592C9E">
        <w:rPr>
          <w:rFonts w:ascii="Times New Roman" w:eastAsia="Times New Roman" w:hAnsi="Times New Roman" w:cs="Times New Roman"/>
          <w:sz w:val="24"/>
          <w:szCs w:val="24"/>
        </w:rPr>
        <w:lastRenderedPageBreak/>
        <w:t>3.16. Обеспечивает осуществление контроля соблюдения правил (инструкций) по охране труда.</w:t>
      </w:r>
      <w:r w:rsidRPr="00592C9E">
        <w:rPr>
          <w:rFonts w:ascii="Times New Roman" w:eastAsia="Times New Roman" w:hAnsi="Times New Roman" w:cs="Times New Roman"/>
          <w:sz w:val="24"/>
          <w:szCs w:val="24"/>
        </w:rPr>
        <w:br/>
        <w:t>3.17. Отвечает за выполнение приказов «Об охране труда и соблюдении правил техники безопасности» и «О мерах пожарной безопасности» и электробезопасности.</w:t>
      </w:r>
      <w:r w:rsidRPr="00592C9E">
        <w:rPr>
          <w:rFonts w:ascii="Times New Roman" w:eastAsia="Times New Roman" w:hAnsi="Times New Roman" w:cs="Times New Roman"/>
          <w:sz w:val="24"/>
          <w:szCs w:val="24"/>
        </w:rPr>
        <w:br/>
        <w:t>3.18. Обеспечивает принятие мер по экстренному оказанию первой неотложной доврачебной помощи пострадавшему в аварийных ситуациях, немедленное оповещение руководства о несчастном случае;</w:t>
      </w:r>
      <w:r w:rsidRPr="00592C9E">
        <w:rPr>
          <w:rFonts w:ascii="Times New Roman" w:eastAsia="Times New Roman" w:hAnsi="Times New Roman" w:cs="Times New Roman"/>
          <w:sz w:val="24"/>
          <w:szCs w:val="24"/>
        </w:rPr>
        <w:br/>
        <w:t>3.19. Соблюдает Устав и Правила внутреннего трудового распорядка образовательного учреждения, Коллективный договор и другие локальные правовые акты школы;</w:t>
      </w:r>
      <w:r w:rsidRPr="00592C9E">
        <w:rPr>
          <w:rFonts w:ascii="Times New Roman" w:eastAsia="Times New Roman" w:hAnsi="Times New Roman" w:cs="Times New Roman"/>
          <w:sz w:val="24"/>
          <w:szCs w:val="24"/>
        </w:rPr>
        <w:br/>
        <w:t>3.20. Учитель химии образовательного учреждения обязан иметь тематический план работы по предмету в каждой параллели классов на учебную четверть и рабочий план на каждый урок.</w:t>
      </w:r>
      <w:r w:rsidRPr="00592C9E">
        <w:rPr>
          <w:rFonts w:ascii="Times New Roman" w:eastAsia="Times New Roman" w:hAnsi="Times New Roman" w:cs="Times New Roman"/>
          <w:sz w:val="24"/>
          <w:szCs w:val="24"/>
        </w:rPr>
        <w:br/>
        <w:t>3.21. Заменяет временно отсутствующих преподавателей по распоряжению администрации образовательного учреждения.</w:t>
      </w:r>
      <w:r w:rsidRPr="00592C9E">
        <w:rPr>
          <w:rFonts w:ascii="Times New Roman" w:eastAsia="Times New Roman" w:hAnsi="Times New Roman" w:cs="Times New Roman"/>
          <w:sz w:val="24"/>
          <w:szCs w:val="24"/>
        </w:rPr>
        <w:br/>
        <w:t>3.22. Соблюдает права и свободы учащихся, которые содержатся в Федеральном Законе «Об образовании в Российской Федерации » и в Конвенц</w:t>
      </w:r>
      <w:proofErr w:type="gramStart"/>
      <w:r w:rsidRPr="00592C9E">
        <w:rPr>
          <w:rFonts w:ascii="Times New Roman" w:eastAsia="Times New Roman" w:hAnsi="Times New Roman" w:cs="Times New Roman"/>
          <w:sz w:val="24"/>
          <w:szCs w:val="24"/>
        </w:rPr>
        <w:t>ии ОО</w:t>
      </w:r>
      <w:proofErr w:type="gramEnd"/>
      <w:r w:rsidRPr="00592C9E">
        <w:rPr>
          <w:rFonts w:ascii="Times New Roman" w:eastAsia="Times New Roman" w:hAnsi="Times New Roman" w:cs="Times New Roman"/>
          <w:sz w:val="24"/>
          <w:szCs w:val="24"/>
        </w:rPr>
        <w:t>Н о правах ребёнка.</w:t>
      </w:r>
      <w:r w:rsidRPr="00592C9E">
        <w:rPr>
          <w:rFonts w:ascii="Times New Roman" w:eastAsia="Times New Roman" w:hAnsi="Times New Roman" w:cs="Times New Roman"/>
          <w:sz w:val="24"/>
          <w:szCs w:val="24"/>
        </w:rPr>
        <w:br/>
        <w:t>3.23. Систематически повышает уровень своей профессиональной квалификации.</w:t>
      </w:r>
      <w:r w:rsidRPr="00592C9E">
        <w:rPr>
          <w:rFonts w:ascii="Times New Roman" w:eastAsia="Times New Roman" w:hAnsi="Times New Roman" w:cs="Times New Roman"/>
          <w:sz w:val="24"/>
          <w:szCs w:val="24"/>
        </w:rPr>
        <w:br/>
        <w:t>3.24. Согласно годовому плану работы образовательного учреждения принимает участие в деятельности педагогических советов, производственных совещаний, совещаний при директоре школы, родительских собраний, заседаниях методических объединений, а также предметных секций, проводимых вышестоящей организацией.</w:t>
      </w:r>
      <w:r w:rsidRPr="00592C9E">
        <w:rPr>
          <w:rFonts w:ascii="Times New Roman" w:eastAsia="Times New Roman" w:hAnsi="Times New Roman" w:cs="Times New Roman"/>
          <w:sz w:val="24"/>
          <w:szCs w:val="24"/>
        </w:rPr>
        <w:br/>
        <w:t>3.25. В соответствии с установленным графиком дежурств по школе дежурит во время перемен между уроками.</w:t>
      </w:r>
      <w:r w:rsidRPr="00592C9E">
        <w:rPr>
          <w:rFonts w:ascii="Times New Roman" w:eastAsia="Times New Roman" w:hAnsi="Times New Roman" w:cs="Times New Roman"/>
          <w:sz w:val="24"/>
          <w:szCs w:val="24"/>
        </w:rPr>
        <w:br/>
        <w:t>3.26. Работает в экзаменационной комиссии по итоговой аттестации учащихся.</w:t>
      </w:r>
      <w:r w:rsidRPr="00592C9E">
        <w:rPr>
          <w:rFonts w:ascii="Times New Roman" w:eastAsia="Times New Roman" w:hAnsi="Times New Roman" w:cs="Times New Roman"/>
          <w:sz w:val="24"/>
          <w:szCs w:val="24"/>
        </w:rPr>
        <w:br/>
        <w:t>3.27. Своевременно проходит периодические бесплатные медицинские обследования.</w:t>
      </w:r>
      <w:r w:rsidRPr="00592C9E">
        <w:rPr>
          <w:rFonts w:ascii="Times New Roman" w:eastAsia="Times New Roman" w:hAnsi="Times New Roman" w:cs="Times New Roman"/>
          <w:sz w:val="24"/>
          <w:szCs w:val="24"/>
        </w:rPr>
        <w:br/>
        <w:t>3.28. Соблюдает требования </w:t>
      </w:r>
      <w:r w:rsidRPr="00592C9E">
        <w:rPr>
          <w:rFonts w:ascii="Times New Roman" w:eastAsia="Times New Roman" w:hAnsi="Times New Roman" w:cs="Times New Roman"/>
          <w:i/>
          <w:iCs/>
          <w:sz w:val="24"/>
          <w:szCs w:val="24"/>
        </w:rPr>
        <w:t>должностной инструкции учителя химии школы</w:t>
      </w:r>
      <w:r w:rsidRPr="00592C9E">
        <w:rPr>
          <w:rFonts w:ascii="Times New Roman" w:eastAsia="Times New Roman" w:hAnsi="Times New Roman" w:cs="Times New Roman"/>
          <w:sz w:val="24"/>
          <w:szCs w:val="24"/>
        </w:rPr>
        <w:t>.</w:t>
      </w:r>
      <w:r w:rsidRPr="00592C9E">
        <w:rPr>
          <w:rFonts w:ascii="Times New Roman" w:eastAsia="Times New Roman" w:hAnsi="Times New Roman" w:cs="Times New Roman"/>
          <w:sz w:val="24"/>
          <w:szCs w:val="24"/>
        </w:rPr>
        <w:br/>
        <w:t>3.29. Соблюдает этические нормы поведения, является примером для учеников, воспитанников.</w:t>
      </w:r>
      <w:r w:rsidRPr="00592C9E">
        <w:rPr>
          <w:rFonts w:ascii="Times New Roman" w:eastAsia="Times New Roman" w:hAnsi="Times New Roman" w:cs="Times New Roman"/>
          <w:sz w:val="24"/>
          <w:szCs w:val="24"/>
        </w:rPr>
        <w:br/>
        <w:t>3.30. Учителю химии образовательного учреждения категорически запрещено:</w:t>
      </w:r>
    </w:p>
    <w:p w:rsidR="00592C9E" w:rsidRPr="00592C9E" w:rsidRDefault="00592C9E" w:rsidP="00592C9E">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изменять по своему усмотрению расписание учебных занятий в образовательном учреждении;</w:t>
      </w:r>
    </w:p>
    <w:p w:rsidR="00592C9E" w:rsidRPr="00592C9E" w:rsidRDefault="00592C9E" w:rsidP="00592C9E">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отменять, удлинять или сокращать продолжительность уроков (учебных занятий) и перемен между ними;</w:t>
      </w:r>
    </w:p>
    <w:p w:rsidR="00592C9E" w:rsidRPr="00592C9E" w:rsidRDefault="00592C9E" w:rsidP="00592C9E">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удалять ученика с урока;</w:t>
      </w:r>
    </w:p>
    <w:p w:rsidR="00592C9E" w:rsidRPr="00592C9E" w:rsidRDefault="00592C9E" w:rsidP="00592C9E">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курить в помещении и на территории образовательного учреждения.</w:t>
      </w:r>
    </w:p>
    <w:p w:rsidR="00592C9E" w:rsidRDefault="00592C9E" w:rsidP="00592C9E">
      <w:pPr>
        <w:shd w:val="clear" w:color="auto" w:fill="FFFFFF"/>
        <w:spacing w:after="180" w:line="351" w:lineRule="atLeast"/>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3.31. В соответствии с приказом директора образовательного учреждения «О проведении инвентаризации» списывает в установленном порядке имущество школы, пришедшее в негодность;</w:t>
      </w:r>
      <w:r w:rsidRPr="00592C9E">
        <w:rPr>
          <w:rFonts w:ascii="Times New Roman" w:eastAsia="Times New Roman" w:hAnsi="Times New Roman" w:cs="Times New Roman"/>
          <w:sz w:val="24"/>
          <w:szCs w:val="24"/>
        </w:rPr>
        <w:br/>
        <w:t>3.32. Принимает активное участие в подготовке кабинета химии к новому учебному году, в смотре учебных кабинетов.</w:t>
      </w:r>
    </w:p>
    <w:p w:rsidR="00592C9E" w:rsidRPr="00592C9E" w:rsidRDefault="00592C9E" w:rsidP="00592C9E">
      <w:pPr>
        <w:shd w:val="clear" w:color="auto" w:fill="FFFFFF"/>
        <w:spacing w:after="180" w:line="351" w:lineRule="atLeast"/>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lastRenderedPageBreak/>
        <w:t>4. </w:t>
      </w:r>
      <w:r w:rsidRPr="00592C9E">
        <w:rPr>
          <w:rFonts w:ascii="Times New Roman" w:eastAsia="Times New Roman" w:hAnsi="Times New Roman" w:cs="Times New Roman"/>
          <w:b/>
          <w:bCs/>
          <w:sz w:val="24"/>
          <w:szCs w:val="24"/>
        </w:rPr>
        <w:t>Права</w:t>
      </w:r>
      <w:r w:rsidRPr="00592C9E">
        <w:rPr>
          <w:rFonts w:ascii="Times New Roman" w:eastAsia="Times New Roman" w:hAnsi="Times New Roman" w:cs="Times New Roman"/>
          <w:sz w:val="24"/>
          <w:szCs w:val="24"/>
        </w:rPr>
        <w:br/>
        <w:t>4.1. </w:t>
      </w:r>
      <w:ins w:id="8" w:author="Unknown">
        <w:r w:rsidRPr="00592C9E">
          <w:rPr>
            <w:rFonts w:ascii="Times New Roman" w:eastAsia="Times New Roman" w:hAnsi="Times New Roman" w:cs="Times New Roman"/>
            <w:sz w:val="24"/>
            <w:szCs w:val="24"/>
            <w:u w:val="single"/>
            <w:bdr w:val="none" w:sz="0" w:space="0" w:color="auto" w:frame="1"/>
          </w:rPr>
          <w:t>Преподаватель химии школы имеет права, предусмотренные:</w:t>
        </w:r>
      </w:ins>
    </w:p>
    <w:p w:rsidR="00592C9E" w:rsidRPr="00592C9E" w:rsidRDefault="00592C9E" w:rsidP="00592C9E">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Трудовым кодексом Российской Федерации;</w:t>
      </w:r>
    </w:p>
    <w:p w:rsidR="00592C9E" w:rsidRPr="00592C9E" w:rsidRDefault="00592C9E" w:rsidP="00592C9E">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Федеральным законом «Об образовании в Российской Федерации»;</w:t>
      </w:r>
    </w:p>
    <w:p w:rsidR="00592C9E" w:rsidRPr="00592C9E" w:rsidRDefault="00592C9E" w:rsidP="00592C9E">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Уставом школы;</w:t>
      </w:r>
    </w:p>
    <w:p w:rsidR="00592C9E" w:rsidRPr="00592C9E" w:rsidRDefault="00592C9E" w:rsidP="00592C9E">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Коллективным договором;</w:t>
      </w:r>
    </w:p>
    <w:p w:rsidR="00592C9E" w:rsidRPr="00592C9E" w:rsidRDefault="00592C9E" w:rsidP="00592C9E">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Правилами внутреннего трудового распорядка общеобразовательного учреждения.</w:t>
      </w:r>
    </w:p>
    <w:p w:rsidR="00592C9E" w:rsidRPr="00592C9E" w:rsidRDefault="00592C9E" w:rsidP="00592C9E">
      <w:pPr>
        <w:shd w:val="clear" w:color="auto" w:fill="FFFFFF"/>
        <w:spacing w:after="0" w:line="351" w:lineRule="atLeast"/>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4.2. </w:t>
      </w:r>
      <w:ins w:id="9" w:author="Unknown">
        <w:r w:rsidRPr="00592C9E">
          <w:rPr>
            <w:rFonts w:ascii="Times New Roman" w:eastAsia="Times New Roman" w:hAnsi="Times New Roman" w:cs="Times New Roman"/>
            <w:sz w:val="24"/>
            <w:szCs w:val="24"/>
            <w:u w:val="single"/>
            <w:bdr w:val="none" w:sz="0" w:space="0" w:color="auto" w:frame="1"/>
          </w:rPr>
          <w:t>Учитель химии образовательного учреждения имеет право:</w:t>
        </w:r>
      </w:ins>
    </w:p>
    <w:p w:rsidR="00592C9E" w:rsidRPr="00592C9E" w:rsidRDefault="00592C9E" w:rsidP="00592C9E">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на принятие решений, обязательных для выполнения учениками и принятия мер дисциплинарного воздействия в соответствии с Уставом образовательного учреждения;</w:t>
      </w:r>
    </w:p>
    <w:p w:rsidR="00592C9E" w:rsidRPr="00592C9E" w:rsidRDefault="00592C9E" w:rsidP="00592C9E">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на аттестацию на добровольной основе на соответствующую квалификационную категорию;</w:t>
      </w:r>
    </w:p>
    <w:p w:rsidR="00592C9E" w:rsidRPr="00592C9E" w:rsidRDefault="00592C9E" w:rsidP="00592C9E">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участвовать в управлении учебным учреждением, защищать свою профессиональную честь и достоинство;</w:t>
      </w:r>
    </w:p>
    <w:p w:rsidR="00592C9E" w:rsidRPr="00592C9E" w:rsidRDefault="00592C9E" w:rsidP="00592C9E">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принимать участие:</w:t>
      </w:r>
      <w:r w:rsidRPr="00592C9E">
        <w:rPr>
          <w:rFonts w:ascii="Times New Roman" w:eastAsia="Times New Roman" w:hAnsi="Times New Roman" w:cs="Times New Roman"/>
          <w:sz w:val="24"/>
          <w:szCs w:val="24"/>
        </w:rPr>
        <w:br/>
        <w:t>- в разработке учебного плана и образовательной программы учебного учреждения;</w:t>
      </w:r>
      <w:r w:rsidRPr="00592C9E">
        <w:rPr>
          <w:rFonts w:ascii="Times New Roman" w:eastAsia="Times New Roman" w:hAnsi="Times New Roman" w:cs="Times New Roman"/>
          <w:sz w:val="24"/>
          <w:szCs w:val="24"/>
        </w:rPr>
        <w:br/>
        <w:t>- в работе педагогического совета школы и любых других коллегиальных органов управления образовательного учреждения;</w:t>
      </w:r>
    </w:p>
    <w:p w:rsidR="00592C9E" w:rsidRPr="00592C9E" w:rsidRDefault="00592C9E" w:rsidP="00592C9E">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свободно выбирать и использовать методики обучения и воспитания, учебные пособия и материалы, учебники в соответствии с образовательной программой, утвержденной образовательным учреждением, методы оценки знаний учащихся, физические упражнения для организации физкультминуток;</w:t>
      </w:r>
    </w:p>
    <w:p w:rsidR="00592C9E" w:rsidRPr="00592C9E" w:rsidRDefault="00592C9E" w:rsidP="00592C9E">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получать от администрации образовательного учреждения информацию, необходимую для осуществления своей профессиональной деятельности, содействие в исполнении своих должностных обязанностей;</w:t>
      </w:r>
    </w:p>
    <w:p w:rsidR="00592C9E" w:rsidRPr="00592C9E" w:rsidRDefault="00592C9E" w:rsidP="00592C9E">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на рабочее место, соответствующее требованиям охраны труда;</w:t>
      </w:r>
    </w:p>
    <w:p w:rsidR="00592C9E" w:rsidRPr="00592C9E" w:rsidRDefault="00592C9E" w:rsidP="00592C9E">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знакомиться с жалобами и другими документами, содержащими оценку его работы, давать по ним объяснения, защищать свои интересы самостоятельно и (или) через представителя, в случае дисциплинарного расследования, связанного с нарушением преподавателем норм профессиональной этики;</w:t>
      </w:r>
    </w:p>
    <w:p w:rsidR="00592C9E" w:rsidRPr="00592C9E" w:rsidRDefault="00592C9E" w:rsidP="00592C9E">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на конфиденциальность дисциплинарного расследования, за исключением случаев, предусмотренных законодательством Российской Федерации.</w:t>
      </w:r>
    </w:p>
    <w:p w:rsidR="00592C9E" w:rsidRPr="00592C9E" w:rsidRDefault="00592C9E" w:rsidP="00592C9E">
      <w:pPr>
        <w:shd w:val="clear" w:color="auto" w:fill="FFFFFF"/>
        <w:spacing w:after="0" w:line="351" w:lineRule="atLeast"/>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5. </w:t>
      </w:r>
      <w:r w:rsidRPr="00592C9E">
        <w:rPr>
          <w:rFonts w:ascii="Times New Roman" w:eastAsia="Times New Roman" w:hAnsi="Times New Roman" w:cs="Times New Roman"/>
          <w:b/>
          <w:bCs/>
          <w:sz w:val="24"/>
          <w:szCs w:val="24"/>
        </w:rPr>
        <w:t>Ответственность</w:t>
      </w:r>
      <w:r w:rsidRPr="00592C9E">
        <w:rPr>
          <w:rFonts w:ascii="Times New Roman" w:eastAsia="Times New Roman" w:hAnsi="Times New Roman" w:cs="Times New Roman"/>
          <w:sz w:val="24"/>
          <w:szCs w:val="24"/>
        </w:rPr>
        <w:br/>
        <w:t>5.1. В установленном законодательством Российской Федерации порядке учитель химии общеобразовательного учреждения несёт ответственность:</w:t>
      </w:r>
    </w:p>
    <w:p w:rsidR="00592C9E" w:rsidRPr="00592C9E" w:rsidRDefault="00592C9E" w:rsidP="00592C9E">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за реализацию не в полном объеме образовательных программ в соответствии с учебным планом, графиком учебной деятельности;</w:t>
      </w:r>
    </w:p>
    <w:p w:rsidR="00592C9E" w:rsidRPr="00592C9E" w:rsidRDefault="00592C9E" w:rsidP="00592C9E">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за жизнь и здоровье школьников во время образовательной деятельности и внеклассных мероприятий, проводимых учителем химии образовательного учреждения;</w:t>
      </w:r>
    </w:p>
    <w:p w:rsidR="00592C9E" w:rsidRPr="00592C9E" w:rsidRDefault="00592C9E" w:rsidP="00592C9E">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lastRenderedPageBreak/>
        <w:t>за нарушение прав и свобод учащихся, определённых законодательством Российской Федерации, Уставом и локальными актами образовательного учреждения.</w:t>
      </w:r>
    </w:p>
    <w:p w:rsidR="00592C9E" w:rsidRPr="00592C9E" w:rsidRDefault="00592C9E" w:rsidP="00592C9E">
      <w:pPr>
        <w:shd w:val="clear" w:color="auto" w:fill="FFFFFF"/>
        <w:spacing w:after="180" w:line="351" w:lineRule="atLeast"/>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5.2. В случае нарушения Устава общеобразовательного учреждения, условий коллективного договора, Правил внутреннего трудового распорядка школы, данной должностной инструкции учителя химии, приказов директора общеобразовательного учреждения учитель химии подвергается дисциплинарным взысканиям в соответствии со статьёй 192 Трудового кодекса Российской Федерации.</w:t>
      </w:r>
      <w:r w:rsidRPr="00592C9E">
        <w:rPr>
          <w:rFonts w:ascii="Times New Roman" w:eastAsia="Times New Roman" w:hAnsi="Times New Roman" w:cs="Times New Roman"/>
          <w:sz w:val="24"/>
          <w:szCs w:val="24"/>
        </w:rPr>
        <w:br/>
        <w:t>5.3. За применение, в том числе однократное, таких методов воспитания, которые связаны с физическим и (или) психическим насилием над личностью учащегося, учитель химии общеобразовательного учреждения может быть уволен по ст. 336, п. 2 Трудового кодекса Российской Федерации.</w:t>
      </w:r>
      <w:r w:rsidRPr="00592C9E">
        <w:rPr>
          <w:rFonts w:ascii="Times New Roman" w:eastAsia="Times New Roman" w:hAnsi="Times New Roman" w:cs="Times New Roman"/>
          <w:sz w:val="24"/>
          <w:szCs w:val="24"/>
        </w:rPr>
        <w:br/>
        <w:t>5.4. За несоблюдение правил пожарной безопасности, охраны труда, санитарно- гигиенических правил и норм организации учебно-воспитательной деятельности, несет ответственность в пределах определенных административным законодательством Российской Федерации.</w:t>
      </w:r>
      <w:r w:rsidRPr="00592C9E">
        <w:rPr>
          <w:rFonts w:ascii="Times New Roman" w:eastAsia="Times New Roman" w:hAnsi="Times New Roman" w:cs="Times New Roman"/>
          <w:sz w:val="24"/>
          <w:szCs w:val="24"/>
        </w:rPr>
        <w:br/>
        <w:t>5.5. За умышленное причинение учебному учреждению или участникам образовательной деятельности материального ущерба в связи с исполнением (неисполнением) своей должностной инструкции учителя химии в школе преподаватель несёт материальную ответственность в порядке и в пределах, определенных трудовым и (или) гражданским законодательством Российской Федерации.</w:t>
      </w:r>
      <w:r w:rsidRPr="00592C9E">
        <w:rPr>
          <w:rFonts w:ascii="Times New Roman" w:eastAsia="Times New Roman" w:hAnsi="Times New Roman" w:cs="Times New Roman"/>
          <w:sz w:val="24"/>
          <w:szCs w:val="24"/>
        </w:rPr>
        <w:br/>
        <w:t>5.6. За правонарушения, совершенные в процессе исполнения своей деятельности, несет ответственность в пределах, определенных действующим административным, уголовным и гражданским законодательством Российской Федерации.</w:t>
      </w:r>
    </w:p>
    <w:p w:rsidR="00592C9E" w:rsidRPr="00592C9E" w:rsidRDefault="00592C9E" w:rsidP="00592C9E">
      <w:pPr>
        <w:shd w:val="clear" w:color="auto" w:fill="FFFFFF"/>
        <w:spacing w:after="0" w:line="351" w:lineRule="atLeast"/>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6. </w:t>
      </w:r>
      <w:r w:rsidRPr="00592C9E">
        <w:rPr>
          <w:rFonts w:ascii="Times New Roman" w:eastAsia="Times New Roman" w:hAnsi="Times New Roman" w:cs="Times New Roman"/>
          <w:b/>
          <w:bCs/>
          <w:sz w:val="24"/>
          <w:szCs w:val="24"/>
        </w:rPr>
        <w:t>Взаимоотношения и связи по должности</w:t>
      </w:r>
      <w:r w:rsidRPr="00592C9E">
        <w:rPr>
          <w:rFonts w:ascii="Times New Roman" w:eastAsia="Times New Roman" w:hAnsi="Times New Roman" w:cs="Times New Roman"/>
          <w:sz w:val="24"/>
          <w:szCs w:val="24"/>
        </w:rPr>
        <w:br/>
        <w:t xml:space="preserve">6.1. </w:t>
      </w:r>
      <w:proofErr w:type="gramStart"/>
      <w:r w:rsidRPr="00592C9E">
        <w:rPr>
          <w:rFonts w:ascii="Times New Roman" w:eastAsia="Times New Roman" w:hAnsi="Times New Roman" w:cs="Times New Roman"/>
          <w:sz w:val="24"/>
          <w:szCs w:val="24"/>
        </w:rPr>
        <w:t>Работает в режиме выполнения объема установленной ему учебной нагрузки, исходя из 36-часовой рабочей недели, в соответствии с утвержденным расписанием уроков и дополнительных занятий, участием в обязательных плановых общешкольных мероприятиях и самостоятельного планирования деятельности учителя и заведующего кабинетом химии, на которую не установлены нормы выработки.</w:t>
      </w:r>
      <w:r w:rsidRPr="00592C9E">
        <w:rPr>
          <w:rFonts w:ascii="Times New Roman" w:eastAsia="Times New Roman" w:hAnsi="Times New Roman" w:cs="Times New Roman"/>
          <w:sz w:val="24"/>
          <w:szCs w:val="24"/>
        </w:rPr>
        <w:br/>
        <w:t>6.2.</w:t>
      </w:r>
      <w:proofErr w:type="gramEnd"/>
      <w:r w:rsidRPr="00592C9E">
        <w:rPr>
          <w:rFonts w:ascii="Times New Roman" w:eastAsia="Times New Roman" w:hAnsi="Times New Roman" w:cs="Times New Roman"/>
          <w:sz w:val="24"/>
          <w:szCs w:val="24"/>
        </w:rPr>
        <w:t xml:space="preserve"> Учитель химии общеобразовательного учреждения получает от администрации школы материалы нормативно-правового и организационно-методического характера, знакомится под расписку с соответствующими документами.</w:t>
      </w:r>
      <w:r w:rsidRPr="00592C9E">
        <w:rPr>
          <w:rFonts w:ascii="Times New Roman" w:eastAsia="Times New Roman" w:hAnsi="Times New Roman" w:cs="Times New Roman"/>
          <w:sz w:val="24"/>
          <w:szCs w:val="24"/>
        </w:rPr>
        <w:br/>
        <w:t>6.3. Систематически обменивается информацией по вопросам, входящим в его компетенцию, с администрацией образовательного учреждения, лаборантом кабинета химии и с педагогическими работниками школы.</w:t>
      </w:r>
      <w:r w:rsidRPr="00592C9E">
        <w:rPr>
          <w:rFonts w:ascii="Times New Roman" w:eastAsia="Times New Roman" w:hAnsi="Times New Roman" w:cs="Times New Roman"/>
          <w:sz w:val="24"/>
          <w:szCs w:val="24"/>
        </w:rPr>
        <w:br/>
        <w:t>6.4. Исполняет обязанности других преподавателей и заместителей директора школы в период их временного отсутствия (отпуск, болезнь и т. п.), в соответствии с законодательством о труде и Уставом образовательного учреждения на основании приказа директора школы.</w:t>
      </w:r>
      <w:r w:rsidRPr="00592C9E">
        <w:rPr>
          <w:rFonts w:ascii="Times New Roman" w:eastAsia="Times New Roman" w:hAnsi="Times New Roman" w:cs="Times New Roman"/>
          <w:sz w:val="24"/>
          <w:szCs w:val="24"/>
        </w:rPr>
        <w:br/>
        <w:t xml:space="preserve">6.5. Передает заместителю директора образовательного учреждения по УВР информацию, </w:t>
      </w:r>
      <w:r w:rsidRPr="00592C9E">
        <w:rPr>
          <w:rFonts w:ascii="Times New Roman" w:eastAsia="Times New Roman" w:hAnsi="Times New Roman" w:cs="Times New Roman"/>
          <w:sz w:val="24"/>
          <w:szCs w:val="24"/>
        </w:rPr>
        <w:lastRenderedPageBreak/>
        <w:t>полученную на совещаниях и конференциях, непосредственно после ее получения.</w:t>
      </w:r>
      <w:r w:rsidRPr="00592C9E">
        <w:rPr>
          <w:rFonts w:ascii="Times New Roman" w:eastAsia="Times New Roman" w:hAnsi="Times New Roman" w:cs="Times New Roman"/>
          <w:sz w:val="24"/>
          <w:szCs w:val="24"/>
        </w:rPr>
        <w:br/>
        <w:t>6.6. Руководит деятельностью и непосредственно дает указания лаборанту кабинета химии, контролирует соблюдение </w:t>
      </w:r>
      <w:hyperlink r:id="rId8" w:tgtFrame="_blank" w:history="1">
        <w:r w:rsidRPr="00592C9E">
          <w:rPr>
            <w:rFonts w:ascii="Times New Roman" w:eastAsia="Times New Roman" w:hAnsi="Times New Roman" w:cs="Times New Roman"/>
            <w:sz w:val="24"/>
            <w:szCs w:val="24"/>
          </w:rPr>
          <w:t>должностной инструкции лаборанта школы</w:t>
        </w:r>
      </w:hyperlink>
      <w:r w:rsidRPr="00592C9E">
        <w:rPr>
          <w:rFonts w:ascii="Times New Roman" w:eastAsia="Times New Roman" w:hAnsi="Times New Roman" w:cs="Times New Roman"/>
          <w:sz w:val="24"/>
          <w:szCs w:val="24"/>
        </w:rPr>
        <w:t>, знакомит с информацией необходимой для его работы.</w:t>
      </w:r>
      <w:r w:rsidRPr="00592C9E">
        <w:rPr>
          <w:rFonts w:ascii="Times New Roman" w:eastAsia="Times New Roman" w:hAnsi="Times New Roman" w:cs="Times New Roman"/>
          <w:sz w:val="24"/>
          <w:szCs w:val="24"/>
        </w:rPr>
        <w:br/>
        <w:t>6.7.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592C9E" w:rsidRPr="00592C9E" w:rsidRDefault="00592C9E" w:rsidP="00592C9E">
      <w:pPr>
        <w:shd w:val="clear" w:color="auto" w:fill="FFFFFF"/>
        <w:spacing w:after="0" w:line="351" w:lineRule="atLeast"/>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i/>
          <w:iCs/>
          <w:sz w:val="24"/>
          <w:szCs w:val="24"/>
        </w:rPr>
        <w:t>Должностную инструкцию учителя химии разработал:</w:t>
      </w:r>
      <w:r w:rsidRPr="00592C9E">
        <w:rPr>
          <w:rFonts w:ascii="Times New Roman" w:eastAsia="Times New Roman" w:hAnsi="Times New Roman" w:cs="Times New Roman"/>
          <w:sz w:val="24"/>
          <w:szCs w:val="24"/>
        </w:rPr>
        <w:br/>
        <w:t>«___»____20___г. __________ /______________________/</w:t>
      </w:r>
    </w:p>
    <w:p w:rsidR="00592C9E" w:rsidRPr="00592C9E" w:rsidRDefault="00592C9E" w:rsidP="00592C9E">
      <w:pPr>
        <w:shd w:val="clear" w:color="auto" w:fill="FFFFFF"/>
        <w:spacing w:after="180" w:line="351" w:lineRule="atLeast"/>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С должностной инструкцией ознакомле</w:t>
      </w:r>
      <w:proofErr w:type="gramStart"/>
      <w:r w:rsidRPr="00592C9E">
        <w:rPr>
          <w:rFonts w:ascii="Times New Roman" w:eastAsia="Times New Roman" w:hAnsi="Times New Roman" w:cs="Times New Roman"/>
          <w:sz w:val="24"/>
          <w:szCs w:val="24"/>
        </w:rPr>
        <w:t>н(</w:t>
      </w:r>
      <w:proofErr w:type="gramEnd"/>
      <w:r w:rsidRPr="00592C9E">
        <w:rPr>
          <w:rFonts w:ascii="Times New Roman" w:eastAsia="Times New Roman" w:hAnsi="Times New Roman" w:cs="Times New Roman"/>
          <w:sz w:val="24"/>
          <w:szCs w:val="24"/>
        </w:rPr>
        <w:t>а), второй экземпляр получил (а)</w:t>
      </w:r>
      <w:r w:rsidRPr="00592C9E">
        <w:rPr>
          <w:rFonts w:ascii="Times New Roman" w:eastAsia="Times New Roman" w:hAnsi="Times New Roman" w:cs="Times New Roman"/>
          <w:sz w:val="24"/>
          <w:szCs w:val="24"/>
        </w:rPr>
        <w:br/>
        <w:t>«___»____20___г. __________ /______________________/</w:t>
      </w:r>
    </w:p>
    <w:p w:rsidR="00592C9E" w:rsidRPr="00592C9E" w:rsidRDefault="00592C9E" w:rsidP="00592C9E">
      <w:pPr>
        <w:shd w:val="clear" w:color="auto" w:fill="FFFFFF"/>
        <w:spacing w:after="0" w:line="351" w:lineRule="atLeast"/>
        <w:jc w:val="both"/>
        <w:textAlignment w:val="baseline"/>
        <w:rPr>
          <w:rFonts w:ascii="Times New Roman" w:eastAsia="Times New Roman" w:hAnsi="Times New Roman" w:cs="Times New Roman"/>
          <w:sz w:val="24"/>
          <w:szCs w:val="24"/>
        </w:rPr>
      </w:pPr>
      <w:r w:rsidRPr="00592C9E">
        <w:rPr>
          <w:rFonts w:ascii="Times New Roman" w:eastAsia="Times New Roman" w:hAnsi="Times New Roman" w:cs="Times New Roman"/>
          <w:sz w:val="24"/>
          <w:szCs w:val="24"/>
        </w:rPr>
        <w:t> </w:t>
      </w:r>
    </w:p>
    <w:p w:rsidR="003D74F7" w:rsidRPr="00592C9E" w:rsidRDefault="003D74F7">
      <w:pPr>
        <w:rPr>
          <w:rFonts w:ascii="Times New Roman" w:hAnsi="Times New Roman" w:cs="Times New Roman"/>
          <w:sz w:val="24"/>
          <w:szCs w:val="24"/>
        </w:rPr>
      </w:pPr>
    </w:p>
    <w:sectPr w:rsidR="003D74F7" w:rsidRPr="00592C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D34BE"/>
    <w:multiLevelType w:val="multilevel"/>
    <w:tmpl w:val="1E445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1AA7960"/>
    <w:multiLevelType w:val="multilevel"/>
    <w:tmpl w:val="4132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5226534"/>
    <w:multiLevelType w:val="multilevel"/>
    <w:tmpl w:val="815C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BAC415C"/>
    <w:multiLevelType w:val="multilevel"/>
    <w:tmpl w:val="43929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1D94002"/>
    <w:multiLevelType w:val="multilevel"/>
    <w:tmpl w:val="A8F4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3BC2D75"/>
    <w:multiLevelType w:val="multilevel"/>
    <w:tmpl w:val="4F6A1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EA06BFE"/>
    <w:multiLevelType w:val="multilevel"/>
    <w:tmpl w:val="8E0C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2437ABA"/>
    <w:multiLevelType w:val="multilevel"/>
    <w:tmpl w:val="EE04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FC11EAA"/>
    <w:multiLevelType w:val="multilevel"/>
    <w:tmpl w:val="1256C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2224025"/>
    <w:multiLevelType w:val="multilevel"/>
    <w:tmpl w:val="0662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6"/>
  </w:num>
  <w:num w:numId="3">
    <w:abstractNumId w:val="7"/>
  </w:num>
  <w:num w:numId="4">
    <w:abstractNumId w:val="1"/>
  </w:num>
  <w:num w:numId="5">
    <w:abstractNumId w:val="8"/>
  </w:num>
  <w:num w:numId="6">
    <w:abstractNumId w:val="9"/>
  </w:num>
  <w:num w:numId="7">
    <w:abstractNumId w:val="2"/>
  </w:num>
  <w:num w:numId="8">
    <w:abstractNumId w:val="0"/>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592C9E"/>
    <w:rsid w:val="0003386E"/>
    <w:rsid w:val="000A7B09"/>
    <w:rsid w:val="001F254C"/>
    <w:rsid w:val="003D74F7"/>
    <w:rsid w:val="00592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92C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92C9E"/>
    <w:rPr>
      <w:rFonts w:ascii="Times New Roman" w:eastAsia="Times New Roman" w:hAnsi="Times New Roman" w:cs="Times New Roman"/>
      <w:b/>
      <w:bCs/>
      <w:sz w:val="36"/>
      <w:szCs w:val="36"/>
    </w:rPr>
  </w:style>
  <w:style w:type="paragraph" w:styleId="a3">
    <w:name w:val="Normal (Web)"/>
    <w:basedOn w:val="a"/>
    <w:uiPriority w:val="99"/>
    <w:semiHidden/>
    <w:unhideWhenUsed/>
    <w:rsid w:val="00592C9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92C9E"/>
    <w:rPr>
      <w:b/>
      <w:bCs/>
    </w:rPr>
  </w:style>
  <w:style w:type="character" w:styleId="a5">
    <w:name w:val="Hyperlink"/>
    <w:basedOn w:val="a0"/>
    <w:uiPriority w:val="99"/>
    <w:semiHidden/>
    <w:unhideWhenUsed/>
    <w:rsid w:val="00592C9E"/>
    <w:rPr>
      <w:color w:val="0000FF"/>
      <w:u w:val="single"/>
    </w:rPr>
  </w:style>
  <w:style w:type="character" w:customStyle="1" w:styleId="apple-converted-space">
    <w:name w:val="apple-converted-space"/>
    <w:basedOn w:val="a0"/>
    <w:rsid w:val="00592C9E"/>
  </w:style>
  <w:style w:type="character" w:styleId="a6">
    <w:name w:val="Emphasis"/>
    <w:basedOn w:val="a0"/>
    <w:uiPriority w:val="20"/>
    <w:qFormat/>
    <w:rsid w:val="00592C9E"/>
    <w:rPr>
      <w:i/>
      <w:iCs/>
    </w:rPr>
  </w:style>
  <w:style w:type="character" w:customStyle="1" w:styleId="text-download">
    <w:name w:val="text-download"/>
    <w:basedOn w:val="a0"/>
    <w:rsid w:val="00592C9E"/>
  </w:style>
  <w:style w:type="character" w:customStyle="1" w:styleId="uscl-over-counter">
    <w:name w:val="uscl-over-counter"/>
    <w:basedOn w:val="a0"/>
    <w:rsid w:val="00592C9E"/>
  </w:style>
  <w:style w:type="paragraph" w:styleId="a7">
    <w:name w:val="No Spacing"/>
    <w:link w:val="a8"/>
    <w:uiPriority w:val="1"/>
    <w:qFormat/>
    <w:rsid w:val="0003386E"/>
    <w:pPr>
      <w:spacing w:after="0" w:line="240" w:lineRule="auto"/>
    </w:pPr>
    <w:rPr>
      <w:rFonts w:ascii="Calibri" w:eastAsia="Times New Roman" w:hAnsi="Calibri" w:cs="Times New Roman"/>
    </w:rPr>
  </w:style>
  <w:style w:type="character" w:customStyle="1" w:styleId="a8">
    <w:name w:val="Без интервала Знак"/>
    <w:link w:val="a7"/>
    <w:uiPriority w:val="1"/>
    <w:locked/>
    <w:rsid w:val="0003386E"/>
    <w:rPr>
      <w:rFonts w:ascii="Calibri" w:eastAsia="Times New Roman" w:hAnsi="Calibri" w:cs="Times New Roman"/>
    </w:rPr>
  </w:style>
  <w:style w:type="paragraph" w:styleId="a9">
    <w:name w:val="Balloon Text"/>
    <w:basedOn w:val="a"/>
    <w:link w:val="aa"/>
    <w:uiPriority w:val="99"/>
    <w:semiHidden/>
    <w:unhideWhenUsed/>
    <w:rsid w:val="000A7B0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A7B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127853">
      <w:bodyDiv w:val="1"/>
      <w:marLeft w:val="0"/>
      <w:marRight w:val="0"/>
      <w:marTop w:val="0"/>
      <w:marBottom w:val="0"/>
      <w:divBdr>
        <w:top w:val="none" w:sz="0" w:space="0" w:color="auto"/>
        <w:left w:val="none" w:sz="0" w:space="0" w:color="auto"/>
        <w:bottom w:val="none" w:sz="0" w:space="0" w:color="auto"/>
        <w:right w:val="none" w:sz="0" w:space="0" w:color="auto"/>
      </w:divBdr>
      <w:divsChild>
        <w:div w:id="1528329853">
          <w:marLeft w:val="0"/>
          <w:marRight w:val="0"/>
          <w:marTop w:val="0"/>
          <w:marBottom w:val="0"/>
          <w:divBdr>
            <w:top w:val="none" w:sz="0" w:space="0" w:color="auto"/>
            <w:left w:val="none" w:sz="0" w:space="0" w:color="auto"/>
            <w:bottom w:val="none" w:sz="0" w:space="0" w:color="auto"/>
            <w:right w:val="none" w:sz="0" w:space="0" w:color="auto"/>
          </w:divBdr>
          <w:divsChild>
            <w:div w:id="1009403377">
              <w:marLeft w:val="0"/>
              <w:marRight w:val="0"/>
              <w:marTop w:val="0"/>
              <w:marBottom w:val="0"/>
              <w:divBdr>
                <w:top w:val="none" w:sz="0" w:space="0" w:color="auto"/>
                <w:left w:val="none" w:sz="0" w:space="0" w:color="auto"/>
                <w:bottom w:val="none" w:sz="0" w:space="0" w:color="auto"/>
                <w:right w:val="none" w:sz="0" w:space="0" w:color="auto"/>
              </w:divBdr>
              <w:divsChild>
                <w:div w:id="1041251494">
                  <w:marLeft w:val="0"/>
                  <w:marRight w:val="0"/>
                  <w:marTop w:val="0"/>
                  <w:marBottom w:val="0"/>
                  <w:divBdr>
                    <w:top w:val="none" w:sz="0" w:space="0" w:color="auto"/>
                    <w:left w:val="none" w:sz="0" w:space="0" w:color="auto"/>
                    <w:bottom w:val="none" w:sz="0" w:space="0" w:color="auto"/>
                    <w:right w:val="none" w:sz="0" w:space="0" w:color="auto"/>
                  </w:divBdr>
                  <w:divsChild>
                    <w:div w:id="1884900886">
                      <w:marLeft w:val="0"/>
                      <w:marRight w:val="0"/>
                      <w:marTop w:val="0"/>
                      <w:marBottom w:val="0"/>
                      <w:divBdr>
                        <w:top w:val="none" w:sz="0" w:space="0" w:color="auto"/>
                        <w:left w:val="none" w:sz="0" w:space="0" w:color="auto"/>
                        <w:bottom w:val="none" w:sz="0" w:space="0" w:color="auto"/>
                        <w:right w:val="none" w:sz="0" w:space="0" w:color="auto"/>
                      </w:divBdr>
                      <w:divsChild>
                        <w:div w:id="305673519">
                          <w:marLeft w:val="0"/>
                          <w:marRight w:val="0"/>
                          <w:marTop w:val="0"/>
                          <w:marBottom w:val="0"/>
                          <w:divBdr>
                            <w:top w:val="none" w:sz="0" w:space="0" w:color="auto"/>
                            <w:left w:val="none" w:sz="0" w:space="0" w:color="auto"/>
                            <w:bottom w:val="none" w:sz="0" w:space="0" w:color="auto"/>
                            <w:right w:val="none" w:sz="0" w:space="0" w:color="auto"/>
                          </w:divBdr>
                          <w:divsChild>
                            <w:div w:id="525749928">
                              <w:marLeft w:val="0"/>
                              <w:marRight w:val="0"/>
                              <w:marTop w:val="0"/>
                              <w:marBottom w:val="0"/>
                              <w:divBdr>
                                <w:top w:val="none" w:sz="0" w:space="0" w:color="auto"/>
                                <w:left w:val="none" w:sz="0" w:space="0" w:color="auto"/>
                                <w:bottom w:val="none" w:sz="0" w:space="0" w:color="auto"/>
                                <w:right w:val="none" w:sz="0" w:space="0" w:color="auto"/>
                              </w:divBdr>
                              <w:divsChild>
                                <w:div w:id="280187695">
                                  <w:marLeft w:val="0"/>
                                  <w:marRight w:val="0"/>
                                  <w:marTop w:val="0"/>
                                  <w:marBottom w:val="0"/>
                                  <w:divBdr>
                                    <w:top w:val="none" w:sz="0" w:space="0" w:color="auto"/>
                                    <w:left w:val="none" w:sz="0" w:space="0" w:color="auto"/>
                                    <w:bottom w:val="none" w:sz="0" w:space="0" w:color="auto"/>
                                    <w:right w:val="none" w:sz="0" w:space="0" w:color="auto"/>
                                  </w:divBdr>
                                  <w:divsChild>
                                    <w:div w:id="1755738502">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984553512">
                                      <w:marLeft w:val="0"/>
                                      <w:marRight w:val="0"/>
                                      <w:marTop w:val="0"/>
                                      <w:marBottom w:val="0"/>
                                      <w:divBdr>
                                        <w:top w:val="none" w:sz="0" w:space="0" w:color="auto"/>
                                        <w:left w:val="none" w:sz="0" w:space="0" w:color="auto"/>
                                        <w:bottom w:val="none" w:sz="0" w:space="0" w:color="auto"/>
                                        <w:right w:val="none" w:sz="0" w:space="0" w:color="auto"/>
                                      </w:divBdr>
                                    </w:div>
                                  </w:divsChild>
                                </w:div>
                                <w:div w:id="695470130">
                                  <w:marLeft w:val="0"/>
                                  <w:marRight w:val="0"/>
                                  <w:marTop w:val="0"/>
                                  <w:marBottom w:val="0"/>
                                  <w:divBdr>
                                    <w:top w:val="none" w:sz="0" w:space="0" w:color="auto"/>
                                    <w:left w:val="none" w:sz="0" w:space="0" w:color="auto"/>
                                    <w:bottom w:val="none" w:sz="0" w:space="0" w:color="auto"/>
                                    <w:right w:val="none" w:sz="0" w:space="0" w:color="auto"/>
                                  </w:divBdr>
                                  <w:divsChild>
                                    <w:div w:id="302927198">
                                      <w:marLeft w:val="0"/>
                                      <w:marRight w:val="0"/>
                                      <w:marTop w:val="0"/>
                                      <w:marBottom w:val="0"/>
                                      <w:divBdr>
                                        <w:top w:val="none" w:sz="0" w:space="0" w:color="auto"/>
                                        <w:left w:val="none" w:sz="0" w:space="0" w:color="auto"/>
                                        <w:bottom w:val="none" w:sz="0" w:space="0" w:color="auto"/>
                                        <w:right w:val="none" w:sz="0" w:space="0" w:color="auto"/>
                                      </w:divBdr>
                                    </w:div>
                                  </w:divsChild>
                                </w:div>
                                <w:div w:id="61291361">
                                  <w:marLeft w:val="0"/>
                                  <w:marRight w:val="0"/>
                                  <w:marTop w:val="0"/>
                                  <w:marBottom w:val="0"/>
                                  <w:divBdr>
                                    <w:top w:val="none" w:sz="0" w:space="0" w:color="auto"/>
                                    <w:left w:val="none" w:sz="0" w:space="0" w:color="auto"/>
                                    <w:bottom w:val="none" w:sz="0" w:space="0" w:color="auto"/>
                                    <w:right w:val="none" w:sz="0" w:space="0" w:color="auto"/>
                                  </w:divBdr>
                                  <w:divsChild>
                                    <w:div w:id="747655717">
                                      <w:marLeft w:val="0"/>
                                      <w:marRight w:val="0"/>
                                      <w:marTop w:val="0"/>
                                      <w:marBottom w:val="0"/>
                                      <w:divBdr>
                                        <w:top w:val="none" w:sz="0" w:space="0" w:color="auto"/>
                                        <w:left w:val="none" w:sz="0" w:space="0" w:color="auto"/>
                                        <w:bottom w:val="none" w:sz="0" w:space="0" w:color="auto"/>
                                        <w:right w:val="none" w:sz="0" w:space="0" w:color="auto"/>
                                      </w:divBdr>
                                    </w:div>
                                  </w:divsChild>
                                </w:div>
                                <w:div w:id="261568534">
                                  <w:marLeft w:val="0"/>
                                  <w:marRight w:val="0"/>
                                  <w:marTop w:val="0"/>
                                  <w:marBottom w:val="0"/>
                                  <w:divBdr>
                                    <w:top w:val="none" w:sz="0" w:space="0" w:color="auto"/>
                                    <w:left w:val="none" w:sz="0" w:space="0" w:color="auto"/>
                                    <w:bottom w:val="none" w:sz="0" w:space="0" w:color="auto"/>
                                    <w:right w:val="none" w:sz="0" w:space="0" w:color="auto"/>
                                  </w:divBdr>
                                  <w:divsChild>
                                    <w:div w:id="472601696">
                                      <w:marLeft w:val="0"/>
                                      <w:marRight w:val="0"/>
                                      <w:marTop w:val="0"/>
                                      <w:marBottom w:val="0"/>
                                      <w:divBdr>
                                        <w:top w:val="none" w:sz="0" w:space="0" w:color="auto"/>
                                        <w:left w:val="none" w:sz="0" w:space="0" w:color="auto"/>
                                        <w:bottom w:val="none" w:sz="0" w:space="0" w:color="auto"/>
                                        <w:right w:val="none" w:sz="0" w:space="0" w:color="auto"/>
                                      </w:divBdr>
                                    </w:div>
                                  </w:divsChild>
                                </w:div>
                                <w:div w:id="1376467290">
                                  <w:marLeft w:val="0"/>
                                  <w:marRight w:val="0"/>
                                  <w:marTop w:val="0"/>
                                  <w:marBottom w:val="0"/>
                                  <w:divBdr>
                                    <w:top w:val="none" w:sz="0" w:space="0" w:color="auto"/>
                                    <w:left w:val="none" w:sz="0" w:space="0" w:color="auto"/>
                                    <w:bottom w:val="none" w:sz="0" w:space="0" w:color="auto"/>
                                    <w:right w:val="none" w:sz="0" w:space="0" w:color="auto"/>
                                  </w:divBdr>
                                  <w:divsChild>
                                    <w:div w:id="1246376292">
                                      <w:marLeft w:val="0"/>
                                      <w:marRight w:val="0"/>
                                      <w:marTop w:val="0"/>
                                      <w:marBottom w:val="0"/>
                                      <w:divBdr>
                                        <w:top w:val="none" w:sz="0" w:space="0" w:color="auto"/>
                                        <w:left w:val="none" w:sz="0" w:space="0" w:color="auto"/>
                                        <w:bottom w:val="none" w:sz="0" w:space="0" w:color="auto"/>
                                        <w:right w:val="none" w:sz="0" w:space="0" w:color="auto"/>
                                      </w:divBdr>
                                    </w:div>
                                  </w:divsChild>
                                </w:div>
                                <w:div w:id="1734545860">
                                  <w:marLeft w:val="0"/>
                                  <w:marRight w:val="0"/>
                                  <w:marTop w:val="0"/>
                                  <w:marBottom w:val="0"/>
                                  <w:divBdr>
                                    <w:top w:val="none" w:sz="0" w:space="0" w:color="auto"/>
                                    <w:left w:val="none" w:sz="0" w:space="0" w:color="auto"/>
                                    <w:bottom w:val="none" w:sz="0" w:space="0" w:color="auto"/>
                                    <w:right w:val="none" w:sz="0" w:space="0" w:color="auto"/>
                                  </w:divBdr>
                                  <w:divsChild>
                                    <w:div w:id="950743690">
                                      <w:marLeft w:val="0"/>
                                      <w:marRight w:val="0"/>
                                      <w:marTop w:val="0"/>
                                      <w:marBottom w:val="0"/>
                                      <w:divBdr>
                                        <w:top w:val="none" w:sz="0" w:space="0" w:color="auto"/>
                                        <w:left w:val="none" w:sz="0" w:space="0" w:color="auto"/>
                                        <w:bottom w:val="none" w:sz="0" w:space="0" w:color="auto"/>
                                        <w:right w:val="none" w:sz="0" w:space="0" w:color="auto"/>
                                      </w:divBdr>
                                    </w:div>
                                  </w:divsChild>
                                </w:div>
                                <w:div w:id="224492846">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2108959068">
                                  <w:marLeft w:val="0"/>
                                  <w:marRight w:val="0"/>
                                  <w:marTop w:val="0"/>
                                  <w:marBottom w:val="0"/>
                                  <w:divBdr>
                                    <w:top w:val="none" w:sz="0" w:space="0" w:color="auto"/>
                                    <w:left w:val="none" w:sz="0" w:space="0" w:color="auto"/>
                                    <w:bottom w:val="none" w:sz="0" w:space="0" w:color="auto"/>
                                    <w:right w:val="none" w:sz="0" w:space="0" w:color="auto"/>
                                  </w:divBdr>
                                </w:div>
                                <w:div w:id="347946963">
                                  <w:marLeft w:val="0"/>
                                  <w:marRight w:val="0"/>
                                  <w:marTop w:val="0"/>
                                  <w:marBottom w:val="0"/>
                                  <w:divBdr>
                                    <w:top w:val="none" w:sz="0" w:space="0" w:color="auto"/>
                                    <w:left w:val="none" w:sz="0" w:space="0" w:color="auto"/>
                                    <w:bottom w:val="none" w:sz="0" w:space="0" w:color="auto"/>
                                    <w:right w:val="none" w:sz="0" w:space="0" w:color="auto"/>
                                  </w:divBdr>
                                  <w:divsChild>
                                    <w:div w:id="1189635063">
                                      <w:marLeft w:val="0"/>
                                      <w:marRight w:val="0"/>
                                      <w:marTop w:val="0"/>
                                      <w:marBottom w:val="0"/>
                                      <w:divBdr>
                                        <w:top w:val="none" w:sz="0" w:space="0" w:color="auto"/>
                                        <w:left w:val="none" w:sz="0" w:space="0" w:color="auto"/>
                                        <w:bottom w:val="none" w:sz="0" w:space="0" w:color="auto"/>
                                        <w:right w:val="none" w:sz="0" w:space="0" w:color="auto"/>
                                      </w:divBdr>
                                      <w:divsChild>
                                        <w:div w:id="1375734373">
                                          <w:marLeft w:val="0"/>
                                          <w:marRight w:val="0"/>
                                          <w:marTop w:val="0"/>
                                          <w:marBottom w:val="0"/>
                                          <w:divBdr>
                                            <w:top w:val="none" w:sz="0" w:space="0" w:color="auto"/>
                                            <w:left w:val="none" w:sz="0" w:space="0" w:color="auto"/>
                                            <w:bottom w:val="none" w:sz="0" w:space="0" w:color="auto"/>
                                            <w:right w:val="none" w:sz="0" w:space="0" w:color="auto"/>
                                          </w:divBdr>
                                          <w:divsChild>
                                            <w:div w:id="1276449719">
                                              <w:marLeft w:val="0"/>
                                              <w:marRight w:val="0"/>
                                              <w:marTop w:val="0"/>
                                              <w:marBottom w:val="0"/>
                                              <w:divBdr>
                                                <w:top w:val="none" w:sz="0" w:space="0" w:color="auto"/>
                                                <w:left w:val="none" w:sz="0" w:space="0" w:color="auto"/>
                                                <w:bottom w:val="none" w:sz="0" w:space="0" w:color="auto"/>
                                                <w:right w:val="none" w:sz="0" w:space="0" w:color="auto"/>
                                              </w:divBdr>
                                              <w:divsChild>
                                                <w:div w:id="651257104">
                                                  <w:marLeft w:val="0"/>
                                                  <w:marRight w:val="0"/>
                                                  <w:marTop w:val="0"/>
                                                  <w:marBottom w:val="0"/>
                                                  <w:divBdr>
                                                    <w:top w:val="none" w:sz="0" w:space="0" w:color="auto"/>
                                                    <w:left w:val="none" w:sz="0" w:space="0" w:color="auto"/>
                                                    <w:bottom w:val="none" w:sz="0" w:space="0" w:color="auto"/>
                                                    <w:right w:val="none" w:sz="0" w:space="0" w:color="auto"/>
                                                  </w:divBdr>
                                                  <w:divsChild>
                                                    <w:div w:id="10406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741" TargetMode="External"/><Relationship Id="rId3" Type="http://schemas.microsoft.com/office/2007/relationships/stylesWithEffects" Target="stylesWithEffects.xml"/><Relationship Id="rId7" Type="http://schemas.openxmlformats.org/officeDocument/2006/relationships/hyperlink" Target="https://ohrana-tryda.com/node/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2734</Words>
  <Characters>15584</Characters>
  <Application>Microsoft Office Word</Application>
  <DocSecurity>0</DocSecurity>
  <Lines>129</Lines>
  <Paragraphs>36</Paragraphs>
  <ScaleCrop>false</ScaleCrop>
  <Company>Reanimator Extreme Edition</Company>
  <LinksUpToDate>false</LinksUpToDate>
  <CharactersWithSpaces>18282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Гульнар</cp:lastModifiedBy>
  <cp:revision>5</cp:revision>
  <dcterms:created xsi:type="dcterms:W3CDTF">2021-09-15T17:18:00Z</dcterms:created>
  <dcterms:modified xsi:type="dcterms:W3CDTF">2021-11-29T07:36:00Z</dcterms:modified>
</cp:coreProperties>
</file>