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82F" w:rsidRDefault="00F7282F" w:rsidP="00F7282F">
      <w:pPr>
        <w:pStyle w:val="a8"/>
        <w:jc w:val="center"/>
        <w:rPr>
          <w:rFonts w:ascii="Times New Roman" w:hAnsi="Times New Roman"/>
          <w:sz w:val="20"/>
          <w:szCs w:val="20"/>
        </w:rPr>
      </w:pPr>
      <w:r>
        <w:rPr>
          <w:rFonts w:ascii="Times New Roman" w:hAnsi="Times New Roman"/>
          <w:noProof/>
          <w:sz w:val="20"/>
          <w:szCs w:val="20"/>
        </w:rPr>
        <w:drawing>
          <wp:inline distT="0" distB="0" distL="0" distR="0">
            <wp:extent cx="5940425" cy="8175364"/>
            <wp:effectExtent l="0" t="0" r="0" b="0"/>
            <wp:docPr id="1" name="Рисунок 1" descr="C:\Users\Гульнар\Pictures\2021-11-29\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Pictures\2021-11-29\01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F7282F" w:rsidRDefault="00F7282F" w:rsidP="00F7282F">
      <w:pPr>
        <w:pStyle w:val="a8"/>
        <w:jc w:val="center"/>
        <w:rPr>
          <w:rFonts w:ascii="Times New Roman" w:hAnsi="Times New Roman"/>
          <w:sz w:val="20"/>
          <w:szCs w:val="20"/>
        </w:rPr>
      </w:pPr>
    </w:p>
    <w:p w:rsidR="00F7282F" w:rsidRDefault="00F7282F" w:rsidP="00F7282F">
      <w:pPr>
        <w:pStyle w:val="a8"/>
        <w:jc w:val="center"/>
        <w:rPr>
          <w:rFonts w:ascii="Times New Roman" w:hAnsi="Times New Roman"/>
          <w:sz w:val="20"/>
          <w:szCs w:val="20"/>
        </w:rPr>
      </w:pPr>
    </w:p>
    <w:p w:rsidR="00F7282F" w:rsidRDefault="00F7282F" w:rsidP="00F7282F">
      <w:pPr>
        <w:pStyle w:val="a8"/>
        <w:jc w:val="center"/>
        <w:rPr>
          <w:rFonts w:ascii="Times New Roman" w:hAnsi="Times New Roman"/>
          <w:sz w:val="20"/>
          <w:szCs w:val="20"/>
        </w:rPr>
      </w:pPr>
    </w:p>
    <w:p w:rsidR="00F7282F" w:rsidRDefault="00F7282F" w:rsidP="00F7282F">
      <w:pPr>
        <w:pStyle w:val="a8"/>
        <w:jc w:val="center"/>
        <w:rPr>
          <w:rFonts w:ascii="Times New Roman" w:hAnsi="Times New Roman"/>
          <w:sz w:val="20"/>
          <w:szCs w:val="20"/>
        </w:rPr>
      </w:pPr>
    </w:p>
    <w:p w:rsidR="00F7282F" w:rsidRDefault="00F7282F" w:rsidP="00F7282F">
      <w:pPr>
        <w:pStyle w:val="a8"/>
        <w:jc w:val="center"/>
        <w:rPr>
          <w:rFonts w:ascii="Times New Roman" w:hAnsi="Times New Roman"/>
          <w:sz w:val="20"/>
          <w:szCs w:val="20"/>
        </w:rPr>
      </w:pPr>
    </w:p>
    <w:p w:rsidR="00AD0F93" w:rsidRPr="00AD0F93" w:rsidRDefault="00F7282F" w:rsidP="00F7282F">
      <w:pPr>
        <w:pStyle w:val="a8"/>
        <w:jc w:val="center"/>
        <w:rPr>
          <w:rFonts w:ascii="Times New Roman" w:hAnsi="Times New Roman"/>
          <w:sz w:val="24"/>
          <w:szCs w:val="24"/>
        </w:rPr>
      </w:pPr>
      <w:bookmarkStart w:id="0" w:name="_GoBack"/>
      <w:bookmarkEnd w:id="0"/>
      <w:r w:rsidRPr="00AD0F93">
        <w:rPr>
          <w:rFonts w:ascii="Times New Roman" w:hAnsi="Times New Roman"/>
          <w:sz w:val="24"/>
          <w:szCs w:val="24"/>
        </w:rPr>
        <w:lastRenderedPageBreak/>
        <w:t xml:space="preserve"> </w:t>
      </w:r>
      <w:r w:rsidR="00AD0F93" w:rsidRPr="00AD0F93">
        <w:rPr>
          <w:rFonts w:ascii="Times New Roman" w:hAnsi="Times New Roman"/>
          <w:sz w:val="24"/>
          <w:szCs w:val="24"/>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AD0F93" w:rsidRPr="00AD0F93" w:rsidRDefault="00AD0F93" w:rsidP="00AD0F93">
      <w:pPr>
        <w:spacing w:after="18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 xml:space="preserve">1.4. Учитель </w:t>
      </w:r>
      <w:proofErr w:type="gramStart"/>
      <w:r w:rsidRPr="00AD0F93">
        <w:rPr>
          <w:rFonts w:ascii="Times New Roman" w:eastAsia="Times New Roman" w:hAnsi="Times New Roman" w:cs="Times New Roman"/>
          <w:sz w:val="24"/>
          <w:szCs w:val="24"/>
        </w:rPr>
        <w:t>ИЗО находится</w:t>
      </w:r>
      <w:proofErr w:type="gramEnd"/>
      <w:r w:rsidRPr="00AD0F93">
        <w:rPr>
          <w:rFonts w:ascii="Times New Roman" w:eastAsia="Times New Roman" w:hAnsi="Times New Roman" w:cs="Times New Roman"/>
          <w:sz w:val="24"/>
          <w:szCs w:val="24"/>
        </w:rPr>
        <w:t xml:space="preserve"> в непосредственном подчинении у заместителя директора по учебно-воспитательной работе общеобразовательного учреждения.</w:t>
      </w:r>
    </w:p>
    <w:p w:rsidR="00AD0F93" w:rsidRPr="00AD0F93" w:rsidRDefault="00AD0F93" w:rsidP="00AD0F93">
      <w:pPr>
        <w:spacing w:after="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 xml:space="preserve">1.5. </w:t>
      </w:r>
      <w:proofErr w:type="gramStart"/>
      <w:r w:rsidRPr="00AD0F93">
        <w:rPr>
          <w:rFonts w:ascii="Times New Roman" w:eastAsia="Times New Roman" w:hAnsi="Times New Roman" w:cs="Times New Roman"/>
          <w:sz w:val="24"/>
          <w:szCs w:val="24"/>
        </w:rPr>
        <w:t>В своей деятельности учитель изобразительного искусства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СП 2.4.3648-20 «Санитарно-эпидемиологические требования к организациям воспитания и обучения, отдыха и оздоровления детей и молодежи»;</w:t>
      </w:r>
      <w:proofErr w:type="gramEnd"/>
      <w:r w:rsidRPr="00AD0F93">
        <w:rPr>
          <w:rFonts w:ascii="Times New Roman" w:eastAsia="Times New Roman" w:hAnsi="Times New Roman" w:cs="Times New Roman"/>
          <w:sz w:val="24"/>
          <w:szCs w:val="24"/>
        </w:rPr>
        <w:t xml:space="preserve"> административным, трудовым и хозяйственным законодательством Российской Федерации.</w:t>
      </w:r>
      <w:r w:rsidRPr="00AD0F93">
        <w:rPr>
          <w:rFonts w:ascii="Times New Roman" w:eastAsia="Times New Roman" w:hAnsi="Times New Roman" w:cs="Times New Roman"/>
          <w:sz w:val="24"/>
          <w:szCs w:val="24"/>
        </w:rPr>
        <w:br/>
        <w:t>1.6. Педагог руководствуется </w:t>
      </w:r>
      <w:r w:rsidRPr="00AD0F93">
        <w:rPr>
          <w:rFonts w:ascii="Times New Roman" w:eastAsia="Times New Roman" w:hAnsi="Times New Roman" w:cs="Times New Roman"/>
          <w:i/>
          <w:iCs/>
          <w:sz w:val="24"/>
          <w:szCs w:val="24"/>
        </w:rPr>
        <w:t>должностной инструкцией учителя ИЗО</w:t>
      </w:r>
      <w:r w:rsidRPr="00AD0F93">
        <w:rPr>
          <w:rFonts w:ascii="Times New Roman" w:eastAsia="Times New Roman" w:hAnsi="Times New Roman" w:cs="Times New Roman"/>
          <w:sz w:val="24"/>
          <w:szCs w:val="24"/>
        </w:rPr>
        <w:t> в школе,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w:t>
      </w:r>
      <w:hyperlink r:id="rId7" w:tgtFrame="_blank" w:history="1">
        <w:r w:rsidRPr="00AD0F93">
          <w:rPr>
            <w:rFonts w:ascii="Times New Roman" w:eastAsia="Times New Roman" w:hAnsi="Times New Roman" w:cs="Times New Roman"/>
            <w:sz w:val="24"/>
            <w:szCs w:val="24"/>
          </w:rPr>
          <w:t xml:space="preserve">инструкцией по охране труда для учителя </w:t>
        </w:r>
        <w:proofErr w:type="gramStart"/>
        <w:r w:rsidRPr="00AD0F93">
          <w:rPr>
            <w:rFonts w:ascii="Times New Roman" w:eastAsia="Times New Roman" w:hAnsi="Times New Roman" w:cs="Times New Roman"/>
            <w:sz w:val="24"/>
            <w:szCs w:val="24"/>
          </w:rPr>
          <w:t>ИЗО</w:t>
        </w:r>
        <w:proofErr w:type="gramEnd"/>
      </w:hyperlink>
      <w:r w:rsidRPr="00AD0F93">
        <w:rPr>
          <w:rFonts w:ascii="Times New Roman" w:eastAsia="Times New Roman" w:hAnsi="Times New Roman" w:cs="Times New Roman"/>
          <w:sz w:val="24"/>
          <w:szCs w:val="24"/>
        </w:rPr>
        <w:t>, Трудовым договором. Педагог соблюдает Конвенцию о правах ребенка.</w:t>
      </w:r>
      <w:r w:rsidRPr="00AD0F93">
        <w:rPr>
          <w:rFonts w:ascii="Times New Roman" w:eastAsia="Times New Roman" w:hAnsi="Times New Roman" w:cs="Times New Roman"/>
          <w:sz w:val="24"/>
          <w:szCs w:val="24"/>
        </w:rPr>
        <w:br/>
        <w:t>1.7. </w:t>
      </w:r>
      <w:ins w:id="1" w:author="Unknown">
        <w:r w:rsidRPr="00AD0F93">
          <w:rPr>
            <w:rFonts w:ascii="Times New Roman" w:eastAsia="Times New Roman" w:hAnsi="Times New Roman" w:cs="Times New Roman"/>
            <w:sz w:val="24"/>
            <w:szCs w:val="24"/>
            <w:u w:val="single"/>
            <w:bdr w:val="none" w:sz="0" w:space="0" w:color="auto" w:frame="1"/>
          </w:rPr>
          <w:t>Учитель изобразительного искусства должен знать:</w:t>
        </w:r>
      </w:ins>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приоритетные направления и перспективы развития педагогической науки и образовательной системы Российской Федерации;</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требованиями ФГОС основного общего образования и среднего общего образования к преподаванию предмета «Изобразительное искусство», рекомендации по внедрению Федерального государственного образовательного стандарта в общеобразовательном учреждении;</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программы и учебники по предмету «Изобразительное искусство», отвечающие положениям Федерального государственного образовательного стандарта (ФГОС) основного общего и среднего общего образования;</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законы и иные нормативные правовые акты, регламентирующие образовательную деятельность;</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методику преподавания предмета «Изобразительное искусство» и воспитательной работы;</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требования к оснащению и оборудованию учебных кабинетов изобразительного искусства;</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 xml:space="preserve">современные педагогические технологии продуктивного, дифференцированного обучения, реализации </w:t>
      </w:r>
      <w:proofErr w:type="spellStart"/>
      <w:r w:rsidRPr="00AD0F93">
        <w:rPr>
          <w:rFonts w:ascii="Times New Roman" w:eastAsia="Times New Roman" w:hAnsi="Times New Roman" w:cs="Times New Roman"/>
          <w:sz w:val="24"/>
          <w:szCs w:val="24"/>
        </w:rPr>
        <w:t>компетентностного</w:t>
      </w:r>
      <w:proofErr w:type="spellEnd"/>
      <w:r w:rsidRPr="00AD0F93">
        <w:rPr>
          <w:rFonts w:ascii="Times New Roman" w:eastAsia="Times New Roman" w:hAnsi="Times New Roman" w:cs="Times New Roman"/>
          <w:sz w:val="24"/>
          <w:szCs w:val="24"/>
        </w:rPr>
        <w:t xml:space="preserve"> подхода, развивающего обучения;</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lastRenderedPageBreak/>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современные формы и методы обучения и воспитания школьников;</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технологии диагностики причин конфликтных ситуаций, их профилактики и разрешения;</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педагогику, физиологию и психологию;</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основы экологии, экономики и социологии;</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основы работы с персональным компьютером, принтером, мультимедийным проектором;</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основы работы с текстовыми редакторами, презентациями, электронными таблицами, электронной почтой и браузерами;</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 xml:space="preserve">средства обучения, используемые учителем </w:t>
      </w:r>
      <w:proofErr w:type="gramStart"/>
      <w:r w:rsidRPr="00AD0F93">
        <w:rPr>
          <w:rFonts w:ascii="Times New Roman" w:eastAsia="Times New Roman" w:hAnsi="Times New Roman" w:cs="Times New Roman"/>
          <w:sz w:val="24"/>
          <w:szCs w:val="24"/>
        </w:rPr>
        <w:t>ИЗО</w:t>
      </w:r>
      <w:proofErr w:type="gramEnd"/>
      <w:r w:rsidRPr="00AD0F93">
        <w:rPr>
          <w:rFonts w:ascii="Times New Roman" w:eastAsia="Times New Roman" w:hAnsi="Times New Roman" w:cs="Times New Roman"/>
          <w:sz w:val="24"/>
          <w:szCs w:val="24"/>
        </w:rPr>
        <w:t xml:space="preserve"> </w:t>
      </w:r>
      <w:proofErr w:type="gramStart"/>
      <w:r w:rsidRPr="00AD0F93">
        <w:rPr>
          <w:rFonts w:ascii="Times New Roman" w:eastAsia="Times New Roman" w:hAnsi="Times New Roman" w:cs="Times New Roman"/>
          <w:sz w:val="24"/>
          <w:szCs w:val="24"/>
        </w:rPr>
        <w:t>в</w:t>
      </w:r>
      <w:proofErr w:type="gramEnd"/>
      <w:r w:rsidRPr="00AD0F93">
        <w:rPr>
          <w:rFonts w:ascii="Times New Roman" w:eastAsia="Times New Roman" w:hAnsi="Times New Roman" w:cs="Times New Roman"/>
          <w:sz w:val="24"/>
          <w:szCs w:val="24"/>
        </w:rPr>
        <w:t xml:space="preserve"> процессе преподавания предмета «Изобразительное искусство» и их дидактические возможности;</w:t>
      </w:r>
    </w:p>
    <w:p w:rsidR="00AD0F93" w:rsidRPr="00AD0F93" w:rsidRDefault="00AD0F93" w:rsidP="00AD0F93">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AD0F93" w:rsidRPr="00AD0F93" w:rsidRDefault="00AD0F93" w:rsidP="00AD0F93">
      <w:pPr>
        <w:spacing w:after="18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 xml:space="preserve">1.8. </w:t>
      </w:r>
      <w:proofErr w:type="gramStart"/>
      <w:r w:rsidRPr="00AD0F93">
        <w:rPr>
          <w:rFonts w:ascii="Times New Roman" w:eastAsia="Times New Roman" w:hAnsi="Times New Roman" w:cs="Times New Roman"/>
          <w:sz w:val="24"/>
          <w:szCs w:val="24"/>
        </w:rPr>
        <w:t>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w:t>
      </w:r>
      <w:proofErr w:type="gramEnd"/>
      <w:r w:rsidRPr="00AD0F93">
        <w:rPr>
          <w:rFonts w:ascii="Times New Roman" w:eastAsia="Times New Roman" w:hAnsi="Times New Roman" w:cs="Times New Roman"/>
          <w:sz w:val="24"/>
          <w:szCs w:val="24"/>
        </w:rPr>
        <w:t xml:space="preserve">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AD0F93">
        <w:rPr>
          <w:rFonts w:ascii="Times New Roman" w:eastAsia="Times New Roman" w:hAnsi="Times New Roman" w:cs="Times New Roman"/>
          <w:sz w:val="24"/>
          <w:szCs w:val="24"/>
        </w:rPr>
        <w:br/>
        <w:t xml:space="preserve">1.9. Учитель изобразительного искусства должен знать свою должностную инструкцию учителя </w:t>
      </w:r>
      <w:proofErr w:type="gramStart"/>
      <w:r w:rsidRPr="00AD0F93">
        <w:rPr>
          <w:rFonts w:ascii="Times New Roman" w:eastAsia="Times New Roman" w:hAnsi="Times New Roman" w:cs="Times New Roman"/>
          <w:sz w:val="24"/>
          <w:szCs w:val="24"/>
        </w:rPr>
        <w:t>ИЗО</w:t>
      </w:r>
      <w:proofErr w:type="gramEnd"/>
      <w:r w:rsidRPr="00AD0F93">
        <w:rPr>
          <w:rFonts w:ascii="Times New Roman" w:eastAsia="Times New Roman" w:hAnsi="Times New Roman" w:cs="Times New Roman"/>
          <w:sz w:val="24"/>
          <w:szCs w:val="24"/>
        </w:rPr>
        <w:t xml:space="preserve"> </w:t>
      </w:r>
      <w:proofErr w:type="gramStart"/>
      <w:r w:rsidRPr="00AD0F93">
        <w:rPr>
          <w:rFonts w:ascii="Times New Roman" w:eastAsia="Times New Roman" w:hAnsi="Times New Roman" w:cs="Times New Roman"/>
          <w:sz w:val="24"/>
          <w:szCs w:val="24"/>
        </w:rPr>
        <w:t>в</w:t>
      </w:r>
      <w:proofErr w:type="gramEnd"/>
      <w:r w:rsidRPr="00AD0F93">
        <w:rPr>
          <w:rFonts w:ascii="Times New Roman" w:eastAsia="Times New Roman" w:hAnsi="Times New Roman" w:cs="Times New Roman"/>
          <w:sz w:val="24"/>
          <w:szCs w:val="24"/>
        </w:rPr>
        <w:t xml:space="preserve"> школе,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AD0F93" w:rsidRPr="00AD0F93" w:rsidRDefault="00AD0F93" w:rsidP="00AD0F93">
      <w:pPr>
        <w:spacing w:after="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2. </w:t>
      </w:r>
      <w:r w:rsidRPr="00AD0F93">
        <w:rPr>
          <w:rFonts w:ascii="Times New Roman" w:eastAsia="Times New Roman" w:hAnsi="Times New Roman" w:cs="Times New Roman"/>
          <w:b/>
          <w:bCs/>
          <w:sz w:val="24"/>
          <w:szCs w:val="24"/>
        </w:rPr>
        <w:t>Функции</w:t>
      </w:r>
      <w:r w:rsidRPr="00AD0F93">
        <w:rPr>
          <w:rFonts w:ascii="Times New Roman" w:eastAsia="Times New Roman" w:hAnsi="Times New Roman" w:cs="Times New Roman"/>
          <w:sz w:val="24"/>
          <w:szCs w:val="24"/>
        </w:rPr>
        <w:br/>
      </w:r>
      <w:r w:rsidRPr="00AD0F93">
        <w:rPr>
          <w:rFonts w:ascii="Times New Roman" w:eastAsia="Times New Roman" w:hAnsi="Times New Roman" w:cs="Times New Roman"/>
          <w:i/>
          <w:iCs/>
          <w:sz w:val="24"/>
          <w:szCs w:val="24"/>
        </w:rPr>
        <w:t xml:space="preserve">Основными направлениями деятельности учителя </w:t>
      </w:r>
      <w:proofErr w:type="gramStart"/>
      <w:r w:rsidRPr="00AD0F93">
        <w:rPr>
          <w:rFonts w:ascii="Times New Roman" w:eastAsia="Times New Roman" w:hAnsi="Times New Roman" w:cs="Times New Roman"/>
          <w:i/>
          <w:iCs/>
          <w:sz w:val="24"/>
          <w:szCs w:val="24"/>
        </w:rPr>
        <w:t>ИЗО</w:t>
      </w:r>
      <w:proofErr w:type="gramEnd"/>
      <w:r w:rsidRPr="00AD0F93">
        <w:rPr>
          <w:rFonts w:ascii="Times New Roman" w:eastAsia="Times New Roman" w:hAnsi="Times New Roman" w:cs="Times New Roman"/>
          <w:i/>
          <w:iCs/>
          <w:sz w:val="24"/>
          <w:szCs w:val="24"/>
        </w:rPr>
        <w:t xml:space="preserve"> являются:</w:t>
      </w:r>
      <w:r w:rsidRPr="00AD0F93">
        <w:rPr>
          <w:rFonts w:ascii="Times New Roman" w:eastAsia="Times New Roman" w:hAnsi="Times New Roman" w:cs="Times New Roman"/>
          <w:sz w:val="24"/>
          <w:szCs w:val="24"/>
        </w:rPr>
        <w:b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общеобразовательного учреждения и требованиями ФГОС к преподаванию предмета «Изобразительное искусство».</w:t>
      </w:r>
      <w:r w:rsidRPr="00AD0F93">
        <w:rPr>
          <w:rFonts w:ascii="Times New Roman" w:eastAsia="Times New Roman" w:hAnsi="Times New Roman" w:cs="Times New Roman"/>
          <w:sz w:val="24"/>
          <w:szCs w:val="24"/>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AD0F93">
        <w:rPr>
          <w:rFonts w:ascii="Times New Roman" w:eastAsia="Times New Roman" w:hAnsi="Times New Roman" w:cs="Times New Roman"/>
          <w:sz w:val="24"/>
          <w:szCs w:val="24"/>
        </w:rPr>
        <w:br/>
        <w:t xml:space="preserve">2.3. Обеспечение соблюдения норм и правил охраны труда и пожарной безопасности в </w:t>
      </w:r>
      <w:r w:rsidRPr="00AD0F93">
        <w:rPr>
          <w:rFonts w:ascii="Times New Roman" w:eastAsia="Times New Roman" w:hAnsi="Times New Roman" w:cs="Times New Roman"/>
          <w:sz w:val="24"/>
          <w:szCs w:val="24"/>
        </w:rPr>
        <w:lastRenderedPageBreak/>
        <w:t>учебном кабинете изобразительного искусства во время занятий, внеклассных предметных мероприятий, обеспечение должного контроля выполнения учащимися инструкций по охране труда.</w:t>
      </w:r>
      <w:r w:rsidRPr="00AD0F93">
        <w:rPr>
          <w:rFonts w:ascii="Times New Roman" w:eastAsia="Times New Roman" w:hAnsi="Times New Roman" w:cs="Times New Roman"/>
          <w:sz w:val="24"/>
          <w:szCs w:val="24"/>
        </w:rPr>
        <w:br/>
        <w:t>2.4. Организация внеурочной занятости, исследовательской и проектной деятельности учащихся по предмету «Изобразительное искусство».</w:t>
      </w:r>
    </w:p>
    <w:p w:rsidR="00AD0F93" w:rsidRPr="00AD0F93" w:rsidRDefault="00AD0F93" w:rsidP="00AD0F93">
      <w:pPr>
        <w:spacing w:after="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3. </w:t>
      </w:r>
      <w:r w:rsidRPr="00AD0F93">
        <w:rPr>
          <w:rFonts w:ascii="Times New Roman" w:eastAsia="Times New Roman" w:hAnsi="Times New Roman" w:cs="Times New Roman"/>
          <w:b/>
          <w:bCs/>
          <w:sz w:val="24"/>
          <w:szCs w:val="24"/>
        </w:rPr>
        <w:t>Должностные обязанности</w:t>
      </w:r>
      <w:r w:rsidRPr="00AD0F93">
        <w:rPr>
          <w:rFonts w:ascii="Times New Roman" w:eastAsia="Times New Roman" w:hAnsi="Times New Roman" w:cs="Times New Roman"/>
          <w:sz w:val="24"/>
          <w:szCs w:val="24"/>
        </w:rPr>
        <w:br/>
        <w:t>3.1. Осуществляет обучение и воспитание учащихся с учетом их психолого-физиологических особенностей, специфики предмета «Изобразительное искусство» и требований ФГОС основного общего образования к преподаванию предмета.</w:t>
      </w:r>
      <w:r w:rsidRPr="00AD0F93">
        <w:rPr>
          <w:rFonts w:ascii="Times New Roman" w:eastAsia="Times New Roman" w:hAnsi="Times New Roman" w:cs="Times New Roman"/>
          <w:sz w:val="24"/>
          <w:szCs w:val="24"/>
        </w:rPr>
        <w:br/>
        <w:t>3.2. Обеспечивает уровень подготовки учащихся, соответствующий требованиям государственного образовательного стандарта.</w:t>
      </w:r>
      <w:r w:rsidRPr="00AD0F93">
        <w:rPr>
          <w:rFonts w:ascii="Times New Roman" w:eastAsia="Times New Roman" w:hAnsi="Times New Roman" w:cs="Times New Roman"/>
          <w:sz w:val="24"/>
          <w:szCs w:val="24"/>
        </w:rPr>
        <w:br/>
        <w:t>3.3.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r w:rsidRPr="00AD0F93">
        <w:rPr>
          <w:rFonts w:ascii="Times New Roman" w:eastAsia="Times New Roman" w:hAnsi="Times New Roman" w:cs="Times New Roman"/>
          <w:sz w:val="24"/>
          <w:szCs w:val="24"/>
        </w:rPr>
        <w:br/>
        <w:t>3.4.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«Изобразительное искусство»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r w:rsidRPr="00AD0F93">
        <w:rPr>
          <w:rFonts w:ascii="Times New Roman" w:eastAsia="Times New Roman" w:hAnsi="Times New Roman" w:cs="Times New Roman"/>
          <w:sz w:val="24"/>
          <w:szCs w:val="24"/>
        </w:rPr>
        <w:br/>
        <w:t xml:space="preserve">3.5. Организует самостоятельную деятельность </w:t>
      </w:r>
      <w:proofErr w:type="gramStart"/>
      <w:r w:rsidRPr="00AD0F93">
        <w:rPr>
          <w:rFonts w:ascii="Times New Roman" w:eastAsia="Times New Roman" w:hAnsi="Times New Roman" w:cs="Times New Roman"/>
          <w:sz w:val="24"/>
          <w:szCs w:val="24"/>
        </w:rPr>
        <w:t>обучающихся</w:t>
      </w:r>
      <w:proofErr w:type="gramEnd"/>
      <w:r w:rsidRPr="00AD0F93">
        <w:rPr>
          <w:rFonts w:ascii="Times New Roman" w:eastAsia="Times New Roman" w:hAnsi="Times New Roman" w:cs="Times New Roman"/>
          <w:sz w:val="24"/>
          <w:szCs w:val="24"/>
        </w:rPr>
        <w:t>, в том числе исследовательскую и проектную, реализует проблемное обучение, осуществляет связь обучения по своему предмету с практикой, обсуждает с учащимися актуальные события современности в изобразительном искусстве.</w:t>
      </w:r>
      <w:r w:rsidRPr="00AD0F93">
        <w:rPr>
          <w:rFonts w:ascii="Times New Roman" w:eastAsia="Times New Roman" w:hAnsi="Times New Roman" w:cs="Times New Roman"/>
          <w:sz w:val="24"/>
          <w:szCs w:val="24"/>
        </w:rPr>
        <w:br/>
        <w:t>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r w:rsidRPr="00AD0F93">
        <w:rPr>
          <w:rFonts w:ascii="Times New Roman" w:eastAsia="Times New Roman" w:hAnsi="Times New Roman" w:cs="Times New Roman"/>
          <w:sz w:val="24"/>
          <w:szCs w:val="24"/>
        </w:rPr>
        <w:br/>
        <w:t xml:space="preserve">3.7. Обеспечивает уровень подготовки учащихся, соответствующий требованиям Федерального государственного образовательного стандарта. Оценивает эффективность и результаты </w:t>
      </w:r>
      <w:proofErr w:type="gramStart"/>
      <w:r w:rsidRPr="00AD0F93">
        <w:rPr>
          <w:rFonts w:ascii="Times New Roman" w:eastAsia="Times New Roman" w:hAnsi="Times New Roman" w:cs="Times New Roman"/>
          <w:sz w:val="24"/>
          <w:szCs w:val="24"/>
        </w:rPr>
        <w:t>обучения школьников по предмету</w:t>
      </w:r>
      <w:proofErr w:type="gramEnd"/>
      <w:r w:rsidRPr="00AD0F93">
        <w:rPr>
          <w:rFonts w:ascii="Times New Roman" w:eastAsia="Times New Roman" w:hAnsi="Times New Roman" w:cs="Times New Roman"/>
          <w:sz w:val="24"/>
          <w:szCs w:val="24"/>
        </w:rPr>
        <w:t xml:space="preserve"> ИЗО.</w:t>
      </w:r>
      <w:r w:rsidRPr="00AD0F93">
        <w:rPr>
          <w:rFonts w:ascii="Times New Roman" w:eastAsia="Times New Roman" w:hAnsi="Times New Roman" w:cs="Times New Roman"/>
          <w:sz w:val="24"/>
          <w:szCs w:val="24"/>
        </w:rPr>
        <w:br/>
        <w:t>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предмету «Изобразительное искусство».</w:t>
      </w:r>
      <w:r w:rsidRPr="00AD0F93">
        <w:rPr>
          <w:rFonts w:ascii="Times New Roman" w:eastAsia="Times New Roman" w:hAnsi="Times New Roman" w:cs="Times New Roman"/>
          <w:sz w:val="24"/>
          <w:szCs w:val="24"/>
        </w:rPr>
        <w:br/>
        <w:t>3.9. Учитель изобразительного искусства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r w:rsidRPr="00AD0F93">
        <w:rPr>
          <w:rFonts w:ascii="Times New Roman" w:eastAsia="Times New Roman" w:hAnsi="Times New Roman" w:cs="Times New Roman"/>
          <w:sz w:val="24"/>
          <w:szCs w:val="24"/>
        </w:rPr>
        <w:br/>
      </w:r>
      <w:r w:rsidRPr="00AD0F93">
        <w:rPr>
          <w:rFonts w:ascii="Times New Roman" w:eastAsia="Times New Roman" w:hAnsi="Times New Roman" w:cs="Times New Roman"/>
          <w:sz w:val="24"/>
          <w:szCs w:val="24"/>
        </w:rPr>
        <w:lastRenderedPageBreak/>
        <w:t>3.10.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r w:rsidRPr="00AD0F93">
        <w:rPr>
          <w:rFonts w:ascii="Times New Roman" w:eastAsia="Times New Roman" w:hAnsi="Times New Roman" w:cs="Times New Roman"/>
          <w:sz w:val="24"/>
          <w:szCs w:val="24"/>
        </w:rPr>
        <w:br/>
        <w:t>3.11. Заменяет уроки отсутствующих учителей изобразительного искусства по распоряжению администрации.</w:t>
      </w:r>
      <w:r w:rsidRPr="00AD0F93">
        <w:rPr>
          <w:rFonts w:ascii="Times New Roman" w:eastAsia="Times New Roman" w:hAnsi="Times New Roman" w:cs="Times New Roman"/>
          <w:sz w:val="24"/>
          <w:szCs w:val="24"/>
        </w:rPr>
        <w:br/>
        <w:t xml:space="preserve">3.12. Выполняет Устав, Коллективный договор, Правила внутреннего трудового распорядка, требования должностной инструкции учителя </w:t>
      </w:r>
      <w:proofErr w:type="gramStart"/>
      <w:r w:rsidRPr="00AD0F93">
        <w:rPr>
          <w:rFonts w:ascii="Times New Roman" w:eastAsia="Times New Roman" w:hAnsi="Times New Roman" w:cs="Times New Roman"/>
          <w:sz w:val="24"/>
          <w:szCs w:val="24"/>
        </w:rPr>
        <w:t>ИЗО</w:t>
      </w:r>
      <w:proofErr w:type="gramEnd"/>
      <w:r w:rsidRPr="00AD0F93">
        <w:rPr>
          <w:rFonts w:ascii="Times New Roman" w:eastAsia="Times New Roman" w:hAnsi="Times New Roman" w:cs="Times New Roman"/>
          <w:sz w:val="24"/>
          <w:szCs w:val="24"/>
        </w:rPr>
        <w:t xml:space="preserve"> школы, Трудовой договор, а также локальные акты учреждения, приказы директора школы.</w:t>
      </w:r>
      <w:r w:rsidRPr="00AD0F93">
        <w:rPr>
          <w:rFonts w:ascii="Times New Roman" w:eastAsia="Times New Roman" w:hAnsi="Times New Roman" w:cs="Times New Roman"/>
          <w:sz w:val="24"/>
          <w:szCs w:val="24"/>
        </w:rPr>
        <w:br/>
        <w:t xml:space="preserve">3.13. </w:t>
      </w:r>
      <w:proofErr w:type="gramStart"/>
      <w:r w:rsidRPr="00AD0F93">
        <w:rPr>
          <w:rFonts w:ascii="Times New Roman" w:eastAsia="Times New Roman" w:hAnsi="Times New Roman" w:cs="Times New Roman"/>
          <w:sz w:val="24"/>
          <w:szCs w:val="24"/>
        </w:rPr>
        <w:t>Соблюдает права и свободы обучающихся, содержащиеся в Законе РФ «Об образовании» и Конвенции о правах ребёнка, этические нормы поведения, является примером для учащихся.</w:t>
      </w:r>
      <w:r w:rsidRPr="00AD0F93">
        <w:rPr>
          <w:rFonts w:ascii="Times New Roman" w:eastAsia="Times New Roman" w:hAnsi="Times New Roman" w:cs="Times New Roman"/>
          <w:sz w:val="24"/>
          <w:szCs w:val="24"/>
        </w:rPr>
        <w:br/>
        <w:t>3.14.</w:t>
      </w:r>
      <w:proofErr w:type="gramEnd"/>
      <w:r w:rsidRPr="00AD0F93">
        <w:rPr>
          <w:rFonts w:ascii="Times New Roman" w:eastAsia="Times New Roman" w:hAnsi="Times New Roman" w:cs="Times New Roman"/>
          <w:sz w:val="24"/>
          <w:szCs w:val="24"/>
        </w:rPr>
        <w:t xml:space="preserve"> Соблюдает этические нормы поведения в общеобразовательном учреждении, общественных местах, соответствующие социально-общественному положению учителя.</w:t>
      </w:r>
      <w:r w:rsidRPr="00AD0F93">
        <w:rPr>
          <w:rFonts w:ascii="Times New Roman" w:eastAsia="Times New Roman" w:hAnsi="Times New Roman" w:cs="Times New Roman"/>
          <w:sz w:val="24"/>
          <w:szCs w:val="24"/>
        </w:rPr>
        <w:br/>
        <w:t>3.15. Обеспечивает охрану жизни и здоровья обучающихся детей во время образовательной деятельности, внеклассных предметных мероприятий.</w:t>
      </w:r>
      <w:r w:rsidRPr="00AD0F93">
        <w:rPr>
          <w:rFonts w:ascii="Times New Roman" w:eastAsia="Times New Roman" w:hAnsi="Times New Roman" w:cs="Times New Roman"/>
          <w:sz w:val="24"/>
          <w:szCs w:val="24"/>
        </w:rPr>
        <w:br/>
        <w:t>3.16.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r w:rsidRPr="00AD0F93">
        <w:rPr>
          <w:rFonts w:ascii="Times New Roman" w:eastAsia="Times New Roman" w:hAnsi="Times New Roman" w:cs="Times New Roman"/>
          <w:sz w:val="24"/>
          <w:szCs w:val="24"/>
        </w:rPr>
        <w:br/>
        <w:t>3.17.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r w:rsidRPr="00AD0F93">
        <w:rPr>
          <w:rFonts w:ascii="Times New Roman" w:eastAsia="Times New Roman" w:hAnsi="Times New Roman" w:cs="Times New Roman"/>
          <w:sz w:val="24"/>
          <w:szCs w:val="24"/>
        </w:rPr>
        <w:br/>
        <w:t>3.18. Согласно годовому плану работы общеобразовательного учреждения принимает участие в педагогических советах,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r w:rsidRPr="00AD0F93">
        <w:rPr>
          <w:rFonts w:ascii="Times New Roman" w:eastAsia="Times New Roman" w:hAnsi="Times New Roman" w:cs="Times New Roman"/>
          <w:sz w:val="24"/>
          <w:szCs w:val="24"/>
        </w:rPr>
        <w:br/>
        <w:t>3.19.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r w:rsidRPr="00AD0F93">
        <w:rPr>
          <w:rFonts w:ascii="Times New Roman" w:eastAsia="Times New Roman" w:hAnsi="Times New Roman" w:cs="Times New Roman"/>
          <w:sz w:val="24"/>
          <w:szCs w:val="24"/>
        </w:rPr>
        <w:br/>
        <w:t>3.20. Проходит периодически обязательные медицинские обследования 1 раз в год.</w:t>
      </w:r>
      <w:r w:rsidRPr="00AD0F93">
        <w:rPr>
          <w:rFonts w:ascii="Times New Roman" w:eastAsia="Times New Roman" w:hAnsi="Times New Roman" w:cs="Times New Roman"/>
          <w:sz w:val="24"/>
          <w:szCs w:val="24"/>
        </w:rPr>
        <w:br/>
        <w:t>3.21. Поддерживает учебную дисциплину, контролирует режим посещения занятий школьниками.</w:t>
      </w:r>
      <w:r w:rsidRPr="00AD0F93">
        <w:rPr>
          <w:rFonts w:ascii="Times New Roman" w:eastAsia="Times New Roman" w:hAnsi="Times New Roman" w:cs="Times New Roman"/>
          <w:sz w:val="24"/>
          <w:szCs w:val="24"/>
        </w:rPr>
        <w:br/>
        <w:t>3.22. Без промедления сообщает дежурному администратору и директору школы о каждом несчастном случае, принимает меры по оказанию доврачебной помощи пострадавшим.</w:t>
      </w:r>
      <w:r w:rsidRPr="00AD0F93">
        <w:rPr>
          <w:rFonts w:ascii="Times New Roman" w:eastAsia="Times New Roman" w:hAnsi="Times New Roman" w:cs="Times New Roman"/>
          <w:sz w:val="24"/>
          <w:szCs w:val="24"/>
        </w:rPr>
        <w:br/>
        <w:t>3.23. Готовит и использует в обучении различный дидактический материал, наглядные пособия.</w:t>
      </w:r>
      <w:r w:rsidRPr="00AD0F93">
        <w:rPr>
          <w:rFonts w:ascii="Times New Roman" w:eastAsia="Times New Roman" w:hAnsi="Times New Roman" w:cs="Times New Roman"/>
          <w:sz w:val="24"/>
          <w:szCs w:val="24"/>
        </w:rPr>
        <w:br/>
        <w:t>3.24. Организует участие школьников в творческих конкурсах, во внеклассных предметных мероприятиях, в предметных неделях, защитах творческих проектов и работ, в оформлении предметных стенгазет и, по возможности, организует внеклассную работу по своему предмету.</w:t>
      </w:r>
      <w:r w:rsidRPr="00AD0F93">
        <w:rPr>
          <w:rFonts w:ascii="Times New Roman" w:eastAsia="Times New Roman" w:hAnsi="Times New Roman" w:cs="Times New Roman"/>
          <w:sz w:val="24"/>
          <w:szCs w:val="24"/>
        </w:rPr>
        <w:br/>
      </w:r>
      <w:r w:rsidRPr="00AD0F93">
        <w:rPr>
          <w:rFonts w:ascii="Times New Roman" w:eastAsia="Times New Roman" w:hAnsi="Times New Roman" w:cs="Times New Roman"/>
          <w:sz w:val="24"/>
          <w:szCs w:val="24"/>
        </w:rPr>
        <w:lastRenderedPageBreak/>
        <w:t>3.25. Осуществляет межпредметные связи в процессе преподавания своего предмета.</w:t>
      </w:r>
      <w:r w:rsidRPr="00AD0F93">
        <w:rPr>
          <w:rFonts w:ascii="Times New Roman" w:eastAsia="Times New Roman" w:hAnsi="Times New Roman" w:cs="Times New Roman"/>
          <w:sz w:val="24"/>
          <w:szCs w:val="24"/>
        </w:rPr>
        <w:br/>
        <w:t>3.26. </w:t>
      </w:r>
      <w:ins w:id="2" w:author="Unknown">
        <w:r w:rsidRPr="00AD0F93">
          <w:rPr>
            <w:rFonts w:ascii="Times New Roman" w:eastAsia="Times New Roman" w:hAnsi="Times New Roman" w:cs="Times New Roman"/>
            <w:sz w:val="24"/>
            <w:szCs w:val="24"/>
            <w:u w:val="single"/>
            <w:bdr w:val="none" w:sz="0" w:space="0" w:color="auto" w:frame="1"/>
          </w:rPr>
          <w:t>Учителю изобразительного искусства запрещается:</w:t>
        </w:r>
      </w:ins>
    </w:p>
    <w:p w:rsidR="00AD0F93" w:rsidRPr="00AD0F93" w:rsidRDefault="00AD0F93" w:rsidP="00AD0F93">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изменять по своему усмотрению расписание занятий;</w:t>
      </w:r>
    </w:p>
    <w:p w:rsidR="00AD0F93" w:rsidRPr="00AD0F93" w:rsidRDefault="00AD0F93" w:rsidP="00AD0F93">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отменять, удлинять или сокращать продолжительность уроков (занятий) и перемен между ними;</w:t>
      </w:r>
    </w:p>
    <w:p w:rsidR="00AD0F93" w:rsidRPr="00AD0F93" w:rsidRDefault="00AD0F93" w:rsidP="00AD0F93">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удалять учащихся с уроков;</w:t>
      </w:r>
    </w:p>
    <w:p w:rsidR="00AD0F93" w:rsidRPr="00AD0F93" w:rsidRDefault="00AD0F93" w:rsidP="00AD0F93">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использовать в учебной деятельности неисправное оборудование с явными признаками повреждения;</w:t>
      </w:r>
    </w:p>
    <w:p w:rsidR="00AD0F93" w:rsidRPr="00AD0F93" w:rsidRDefault="00AD0F93" w:rsidP="00AD0F93">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курить в помещении и на территории школы.</w:t>
      </w:r>
    </w:p>
    <w:p w:rsidR="00AD0F93" w:rsidRPr="00AD0F93" w:rsidRDefault="00AD0F93" w:rsidP="00AD0F93">
      <w:pPr>
        <w:spacing w:after="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3.27. </w:t>
      </w:r>
      <w:ins w:id="3" w:author="Unknown">
        <w:r w:rsidRPr="00AD0F93">
          <w:rPr>
            <w:rFonts w:ascii="Times New Roman" w:eastAsia="Times New Roman" w:hAnsi="Times New Roman" w:cs="Times New Roman"/>
            <w:sz w:val="24"/>
            <w:szCs w:val="24"/>
            <w:u w:val="single"/>
            <w:bdr w:val="none" w:sz="0" w:space="0" w:color="auto" w:frame="1"/>
          </w:rPr>
          <w:t xml:space="preserve">При выполнении учителем </w:t>
        </w:r>
        <w:proofErr w:type="gramStart"/>
        <w:r w:rsidRPr="00AD0F93">
          <w:rPr>
            <w:rFonts w:ascii="Times New Roman" w:eastAsia="Times New Roman" w:hAnsi="Times New Roman" w:cs="Times New Roman"/>
            <w:sz w:val="24"/>
            <w:szCs w:val="24"/>
            <w:u w:val="single"/>
            <w:bdr w:val="none" w:sz="0" w:space="0" w:color="auto" w:frame="1"/>
          </w:rPr>
          <w:t>ИЗО</w:t>
        </w:r>
        <w:proofErr w:type="gramEnd"/>
        <w:r w:rsidRPr="00AD0F93">
          <w:rPr>
            <w:rFonts w:ascii="Times New Roman" w:eastAsia="Times New Roman" w:hAnsi="Times New Roman" w:cs="Times New Roman"/>
            <w:sz w:val="24"/>
            <w:szCs w:val="24"/>
            <w:u w:val="single"/>
            <w:bdr w:val="none" w:sz="0" w:space="0" w:color="auto" w:frame="1"/>
          </w:rPr>
          <w:t xml:space="preserve"> обязанностей заведующего учебным кабинетом:</w:t>
        </w:r>
      </w:ins>
    </w:p>
    <w:p w:rsidR="00AD0F93" w:rsidRPr="00AD0F93" w:rsidRDefault="00AD0F93" w:rsidP="00AD0F93">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проводит паспортизацию своего кабинета;</w:t>
      </w:r>
    </w:p>
    <w:p w:rsidR="00AD0F93" w:rsidRPr="00AD0F93" w:rsidRDefault="00AD0F93" w:rsidP="00AD0F93">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постоянно пополняет кабинет методическими пособиями, необходимыми для осуществления учебной программы по предмету, техническими средствами обучения, дидактическими материалами и наглядными пособиями;</w:t>
      </w:r>
    </w:p>
    <w:p w:rsidR="00AD0F93" w:rsidRPr="00AD0F93" w:rsidRDefault="00AD0F93" w:rsidP="00AD0F93">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организует с учащимися работу по изготовлению наглядных пособий;</w:t>
      </w:r>
    </w:p>
    <w:p w:rsidR="00AD0F93" w:rsidRPr="00AD0F93" w:rsidRDefault="00AD0F93" w:rsidP="00AD0F93">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в соответствии с приказом директора «О проведении инвентаризации» списывает в установленном порядке имущество, пришедшее в негодность;</w:t>
      </w:r>
    </w:p>
    <w:p w:rsidR="00AD0F93" w:rsidRPr="00AD0F93" w:rsidRDefault="00AD0F93" w:rsidP="00AD0F93">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 xml:space="preserve">участвует в разработке инструкций по охране труда для кабинета </w:t>
      </w:r>
      <w:proofErr w:type="gramStart"/>
      <w:r w:rsidRPr="00AD0F93">
        <w:rPr>
          <w:rFonts w:ascii="Times New Roman" w:eastAsia="Times New Roman" w:hAnsi="Times New Roman" w:cs="Times New Roman"/>
          <w:sz w:val="24"/>
          <w:szCs w:val="24"/>
        </w:rPr>
        <w:t>ИЗО</w:t>
      </w:r>
      <w:proofErr w:type="gramEnd"/>
      <w:r w:rsidRPr="00AD0F93">
        <w:rPr>
          <w:rFonts w:ascii="Times New Roman" w:eastAsia="Times New Roman" w:hAnsi="Times New Roman" w:cs="Times New Roman"/>
          <w:sz w:val="24"/>
          <w:szCs w:val="24"/>
        </w:rPr>
        <w:t>;</w:t>
      </w:r>
    </w:p>
    <w:p w:rsidR="00AD0F93" w:rsidRPr="00AD0F93" w:rsidRDefault="00AD0F93" w:rsidP="00AD0F93">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осуществляет постоянный контроль соблюдения учащимися инструкций по охране труда в кабинете рисования, а также правил техники безопасности и поведения;</w:t>
      </w:r>
    </w:p>
    <w:p w:rsidR="00AD0F93" w:rsidRPr="00AD0F93" w:rsidRDefault="00AD0F93" w:rsidP="00AD0F93">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проводит инструктаж учащихся по охране труда и технике безопасности, по правилам поведения в учебном кабинете изобразительного искусства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AD0F93" w:rsidRPr="00AD0F93" w:rsidRDefault="00AD0F93" w:rsidP="00AD0F93">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принимает участие в смотре-конкурсе учебных кабинетов, готовит кабинет рисования к приемке на начало нового учебного года.</w:t>
      </w:r>
    </w:p>
    <w:p w:rsidR="00AD0F93" w:rsidRPr="00AD0F93" w:rsidRDefault="00AD0F93" w:rsidP="00AD0F93">
      <w:pPr>
        <w:spacing w:after="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3.28. Учитель изобразительного искусства контролирует наличие у обучающихся альбомов для рисования, соблюдение установленного в школе порядка их оформления, ведения.</w:t>
      </w:r>
      <w:r w:rsidRPr="00AD0F93">
        <w:rPr>
          <w:rFonts w:ascii="Times New Roman" w:eastAsia="Times New Roman" w:hAnsi="Times New Roman" w:cs="Times New Roman"/>
          <w:sz w:val="24"/>
          <w:szCs w:val="24"/>
        </w:rPr>
        <w:br/>
        <w:t>3.29. Проверяет работы у учащихся всех классов. Работа выдается ученику либо на следующем уроке, либо через 1-2 урока после ее выполнения.</w:t>
      </w:r>
      <w:r w:rsidRPr="00AD0F93">
        <w:rPr>
          <w:rFonts w:ascii="Times New Roman" w:eastAsia="Times New Roman" w:hAnsi="Times New Roman" w:cs="Times New Roman"/>
          <w:sz w:val="24"/>
          <w:szCs w:val="24"/>
        </w:rPr>
        <w:br/>
        <w:t xml:space="preserve">3.30. При необходимости, хранит некоторые творческие работы учащихся в учебном кабинете </w:t>
      </w:r>
      <w:proofErr w:type="gramStart"/>
      <w:r w:rsidRPr="00AD0F93">
        <w:rPr>
          <w:rFonts w:ascii="Times New Roman" w:eastAsia="Times New Roman" w:hAnsi="Times New Roman" w:cs="Times New Roman"/>
          <w:sz w:val="24"/>
          <w:szCs w:val="24"/>
        </w:rPr>
        <w:t>ИЗО</w:t>
      </w:r>
      <w:proofErr w:type="gramEnd"/>
      <w:r w:rsidRPr="00AD0F93">
        <w:rPr>
          <w:rFonts w:ascii="Times New Roman" w:eastAsia="Times New Roman" w:hAnsi="Times New Roman" w:cs="Times New Roman"/>
          <w:sz w:val="24"/>
          <w:szCs w:val="24"/>
        </w:rPr>
        <w:t xml:space="preserve"> </w:t>
      </w:r>
      <w:proofErr w:type="gramStart"/>
      <w:r w:rsidRPr="00AD0F93">
        <w:rPr>
          <w:rFonts w:ascii="Times New Roman" w:eastAsia="Times New Roman" w:hAnsi="Times New Roman" w:cs="Times New Roman"/>
          <w:sz w:val="24"/>
          <w:szCs w:val="24"/>
        </w:rPr>
        <w:t>в</w:t>
      </w:r>
      <w:proofErr w:type="gramEnd"/>
      <w:r w:rsidRPr="00AD0F93">
        <w:rPr>
          <w:rFonts w:ascii="Times New Roman" w:eastAsia="Times New Roman" w:hAnsi="Times New Roman" w:cs="Times New Roman"/>
          <w:sz w:val="24"/>
          <w:szCs w:val="24"/>
        </w:rPr>
        <w:t xml:space="preserve"> течение всего года.</w:t>
      </w:r>
      <w:r w:rsidRPr="00AD0F93">
        <w:rPr>
          <w:rFonts w:ascii="Times New Roman" w:eastAsia="Times New Roman" w:hAnsi="Times New Roman" w:cs="Times New Roman"/>
          <w:sz w:val="24"/>
          <w:szCs w:val="24"/>
        </w:rPr>
        <w:br/>
        <w:t>3.31. </w:t>
      </w:r>
      <w:ins w:id="4" w:author="Unknown">
        <w:r w:rsidRPr="00AD0F93">
          <w:rPr>
            <w:rFonts w:ascii="Times New Roman" w:eastAsia="Times New Roman" w:hAnsi="Times New Roman" w:cs="Times New Roman"/>
            <w:sz w:val="24"/>
            <w:szCs w:val="24"/>
            <w:u w:val="single"/>
            <w:bdr w:val="none" w:sz="0" w:space="0" w:color="auto" w:frame="1"/>
          </w:rPr>
          <w:t>На занятиях по изобразительному искусству учитель:</w:t>
        </w:r>
      </w:ins>
    </w:p>
    <w:p w:rsidR="00AD0F93" w:rsidRPr="00AD0F93" w:rsidRDefault="00AD0F93" w:rsidP="00AD0F93">
      <w:pPr>
        <w:numPr>
          <w:ilvl w:val="0"/>
          <w:numId w:val="5"/>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формирует основы художественной культуры обучающихся как части их общей духовной культуры, как особого способа познания жизни и средства организации общения; развивает эстетическое, эмоционально-ценностное видение окружающего мира; развивает наблюдательность учеников, способности к сопереживанию, зрительной памяти, ассоциативного мышления, художественного вкуса и творческого воображения;</w:t>
      </w:r>
    </w:p>
    <w:p w:rsidR="00AD0F93" w:rsidRPr="00AD0F93" w:rsidRDefault="00AD0F93" w:rsidP="00AD0F93">
      <w:pPr>
        <w:numPr>
          <w:ilvl w:val="0"/>
          <w:numId w:val="5"/>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lastRenderedPageBreak/>
        <w:t>развивает визуально-пространственное мышление как форму эмоционально-ценностного освоения мира, самовыражения и ориентации в художественном и нравственном пространстве культуры на занятиях по изобразительному искусству;</w:t>
      </w:r>
    </w:p>
    <w:p w:rsidR="00AD0F93" w:rsidRPr="00AD0F93" w:rsidRDefault="00AD0F93" w:rsidP="00AD0F93">
      <w:pPr>
        <w:numPr>
          <w:ilvl w:val="0"/>
          <w:numId w:val="5"/>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направляет учеников в освоении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AD0F93" w:rsidRPr="00AD0F93" w:rsidRDefault="00AD0F93" w:rsidP="00AD0F93">
      <w:pPr>
        <w:numPr>
          <w:ilvl w:val="0"/>
          <w:numId w:val="5"/>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воспитывает уважение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D0F93" w:rsidRPr="00AD0F93" w:rsidRDefault="00AD0F93" w:rsidP="00AD0F93">
      <w:pPr>
        <w:numPr>
          <w:ilvl w:val="0"/>
          <w:numId w:val="5"/>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помогает ученикам в приобретении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AD0F93" w:rsidRPr="00AD0F93" w:rsidRDefault="00AD0F93" w:rsidP="00AD0F93">
      <w:pPr>
        <w:numPr>
          <w:ilvl w:val="0"/>
          <w:numId w:val="5"/>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помогает ученикам в приобретении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AD0F93" w:rsidRPr="00AD0F93" w:rsidRDefault="00AD0F93" w:rsidP="00AD0F93">
      <w:pPr>
        <w:numPr>
          <w:ilvl w:val="0"/>
          <w:numId w:val="5"/>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развивает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формировать активное отношение к традициям художественной культуры как смысловой, эстетической и личностно-значимой ценности.</w:t>
      </w:r>
    </w:p>
    <w:p w:rsidR="00AD0F93" w:rsidRPr="00AD0F93" w:rsidRDefault="00AD0F93" w:rsidP="00AD0F93">
      <w:pPr>
        <w:spacing w:after="18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3.32. Организует в течение года выставки творческих работ учащихся.</w:t>
      </w:r>
      <w:r w:rsidRPr="00AD0F93">
        <w:rPr>
          <w:rFonts w:ascii="Times New Roman" w:eastAsia="Times New Roman" w:hAnsi="Times New Roman" w:cs="Times New Roman"/>
          <w:sz w:val="24"/>
          <w:szCs w:val="24"/>
        </w:rPr>
        <w:br/>
        <w:t>3.33. Возглавляет комиссию по эстетическому оформлению школы.</w:t>
      </w:r>
    </w:p>
    <w:p w:rsidR="00AD0F93" w:rsidRPr="00AD0F93" w:rsidRDefault="00AD0F93" w:rsidP="00AD0F93">
      <w:pPr>
        <w:spacing w:after="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4. </w:t>
      </w:r>
      <w:r w:rsidRPr="00AD0F93">
        <w:rPr>
          <w:rFonts w:ascii="Times New Roman" w:eastAsia="Times New Roman" w:hAnsi="Times New Roman" w:cs="Times New Roman"/>
          <w:b/>
          <w:bCs/>
          <w:sz w:val="24"/>
          <w:szCs w:val="24"/>
        </w:rPr>
        <w:t>Права</w:t>
      </w:r>
      <w:r w:rsidRPr="00AD0F93">
        <w:rPr>
          <w:rFonts w:ascii="Times New Roman" w:eastAsia="Times New Roman" w:hAnsi="Times New Roman" w:cs="Times New Roman"/>
          <w:sz w:val="24"/>
          <w:szCs w:val="24"/>
        </w:rPr>
        <w:br/>
        <w:t>4.1. Учитель изобразительного искусства имеет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r w:rsidRPr="00AD0F93">
        <w:rPr>
          <w:rFonts w:ascii="Times New Roman" w:eastAsia="Times New Roman" w:hAnsi="Times New Roman" w:cs="Times New Roman"/>
          <w:sz w:val="24"/>
          <w:szCs w:val="24"/>
        </w:rPr>
        <w:br/>
        <w:t>4.2. </w:t>
      </w:r>
      <w:ins w:id="5" w:author="Unknown">
        <w:r w:rsidRPr="00AD0F93">
          <w:rPr>
            <w:rFonts w:ascii="Times New Roman" w:eastAsia="Times New Roman" w:hAnsi="Times New Roman" w:cs="Times New Roman"/>
            <w:sz w:val="24"/>
            <w:szCs w:val="24"/>
            <w:u w:val="single"/>
            <w:bdr w:val="none" w:sz="0" w:space="0" w:color="auto" w:frame="1"/>
          </w:rPr>
          <w:t>Учитель изобразительного искусства школы имеет право:</w:t>
        </w:r>
      </w:ins>
    </w:p>
    <w:p w:rsidR="00AD0F93" w:rsidRPr="00AD0F93" w:rsidRDefault="00AD0F93" w:rsidP="00AD0F93">
      <w:pPr>
        <w:numPr>
          <w:ilvl w:val="0"/>
          <w:numId w:val="6"/>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На принятие решений, обязательных для выполнения учащимися и принятия мер дисциплинарного воздействия в соответствии с Уставом общеобразовательного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AD0F93" w:rsidRPr="00AD0F93" w:rsidRDefault="00AD0F93" w:rsidP="00AD0F93">
      <w:pPr>
        <w:numPr>
          <w:ilvl w:val="0"/>
          <w:numId w:val="6"/>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На повышение квалификации. В этих целях администрация школы создает условия, необходимые для обучения педагогических работников в учреждениях системы переподготовки и повышения квалификации.</w:t>
      </w:r>
    </w:p>
    <w:p w:rsidR="00AD0F93" w:rsidRPr="00AD0F93" w:rsidRDefault="00AD0F93" w:rsidP="00AD0F93">
      <w:pPr>
        <w:numPr>
          <w:ilvl w:val="0"/>
          <w:numId w:val="6"/>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lastRenderedPageBreak/>
        <w:t>На аттестацию на добровольной основе на соответствующую квалификационную категорию и получение её в случае успешного прохождения.</w:t>
      </w:r>
    </w:p>
    <w:p w:rsidR="00AD0F93" w:rsidRPr="00AD0F93" w:rsidRDefault="00AD0F93" w:rsidP="00AD0F93">
      <w:pPr>
        <w:numPr>
          <w:ilvl w:val="0"/>
          <w:numId w:val="6"/>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Информировать директора школы, заместителя директора по АХР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AD0F93" w:rsidRPr="00AD0F93" w:rsidRDefault="00AD0F93" w:rsidP="00AD0F93">
      <w:pPr>
        <w:numPr>
          <w:ilvl w:val="0"/>
          <w:numId w:val="6"/>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 xml:space="preserve">Вносить предложения по улучшению условий учебной деятельности в кабинете </w:t>
      </w:r>
      <w:proofErr w:type="gramStart"/>
      <w:r w:rsidRPr="00AD0F93">
        <w:rPr>
          <w:rFonts w:ascii="Times New Roman" w:eastAsia="Times New Roman" w:hAnsi="Times New Roman" w:cs="Times New Roman"/>
          <w:sz w:val="24"/>
          <w:szCs w:val="24"/>
        </w:rPr>
        <w:t>ИЗО</w:t>
      </w:r>
      <w:proofErr w:type="gramEnd"/>
      <w:r w:rsidRPr="00AD0F93">
        <w:rPr>
          <w:rFonts w:ascii="Times New Roman" w:eastAsia="Times New Roman" w:hAnsi="Times New Roman" w:cs="Times New Roman"/>
          <w:sz w:val="24"/>
          <w:szCs w:val="24"/>
        </w:rPr>
        <w:t xml:space="preserve">, доводить </w:t>
      </w:r>
      <w:proofErr w:type="gramStart"/>
      <w:r w:rsidRPr="00AD0F93">
        <w:rPr>
          <w:rFonts w:ascii="Times New Roman" w:eastAsia="Times New Roman" w:hAnsi="Times New Roman" w:cs="Times New Roman"/>
          <w:sz w:val="24"/>
          <w:szCs w:val="24"/>
        </w:rPr>
        <w:t>до</w:t>
      </w:r>
      <w:proofErr w:type="gramEnd"/>
      <w:r w:rsidRPr="00AD0F93">
        <w:rPr>
          <w:rFonts w:ascii="Times New Roman" w:eastAsia="Times New Roman" w:hAnsi="Times New Roman" w:cs="Times New Roman"/>
          <w:sz w:val="24"/>
          <w:szCs w:val="24"/>
        </w:rPr>
        <w:t xml:space="preserve"> директора школы информацию обо всех недостатках в обеспечении образовательной деятельности, снижающих работоспособность учащихся на уроках.</w:t>
      </w:r>
    </w:p>
    <w:p w:rsidR="00AD0F93" w:rsidRPr="00AD0F93" w:rsidRDefault="00AD0F93" w:rsidP="00AD0F93">
      <w:pPr>
        <w:numPr>
          <w:ilvl w:val="0"/>
          <w:numId w:val="6"/>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Участвовать в управлении общеобразовательным учреждением в порядке, который определяется Уставом школы.</w:t>
      </w:r>
    </w:p>
    <w:p w:rsidR="00AD0F93" w:rsidRPr="00AD0F93" w:rsidRDefault="00AD0F93" w:rsidP="00AD0F93">
      <w:pPr>
        <w:numPr>
          <w:ilvl w:val="0"/>
          <w:numId w:val="6"/>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школьников, рекомендуемые Министерством просвещения РФ или разработанные самим педагогом и прошедшие необходимую экспертизу.</w:t>
      </w:r>
    </w:p>
    <w:p w:rsidR="00AD0F93" w:rsidRPr="00AD0F93" w:rsidRDefault="00AD0F93" w:rsidP="00AD0F93">
      <w:pPr>
        <w:numPr>
          <w:ilvl w:val="0"/>
          <w:numId w:val="6"/>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AD0F93" w:rsidRPr="00AD0F93" w:rsidRDefault="00AD0F93" w:rsidP="00AD0F93">
      <w:pPr>
        <w:numPr>
          <w:ilvl w:val="0"/>
          <w:numId w:val="6"/>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На защиту профессиональной чести и собственного достоинства.</w:t>
      </w:r>
    </w:p>
    <w:p w:rsidR="00AD0F93" w:rsidRPr="00AD0F93" w:rsidRDefault="00AD0F93" w:rsidP="00AD0F93">
      <w:pPr>
        <w:numPr>
          <w:ilvl w:val="0"/>
          <w:numId w:val="6"/>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На ознакомление с жалобами, докладными и другими документами, которые содержат оценку работы учителя рисования, на свое усмотрение давать по ним объяснения, писать объяснительные.</w:t>
      </w:r>
    </w:p>
    <w:p w:rsidR="00AD0F93" w:rsidRPr="00AD0F93" w:rsidRDefault="00AD0F93" w:rsidP="00AD0F93">
      <w:pPr>
        <w:numPr>
          <w:ilvl w:val="0"/>
          <w:numId w:val="6"/>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На поощрения, награждения по результатам образовательной деятельности.</w:t>
      </w:r>
    </w:p>
    <w:p w:rsidR="00AD0F93" w:rsidRPr="00AD0F93" w:rsidRDefault="00AD0F93" w:rsidP="00AD0F93">
      <w:pPr>
        <w:numPr>
          <w:ilvl w:val="0"/>
          <w:numId w:val="6"/>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Выбирать и предлагать учащимся полезные для использования в учебе ресурсы Интернет.</w:t>
      </w:r>
    </w:p>
    <w:p w:rsidR="00AD0F93" w:rsidRPr="00AD0F93" w:rsidRDefault="00AD0F93" w:rsidP="00AD0F93">
      <w:pPr>
        <w:numPr>
          <w:ilvl w:val="0"/>
          <w:numId w:val="6"/>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AD0F93" w:rsidRPr="00AD0F93" w:rsidRDefault="00AD0F93" w:rsidP="00AD0F93">
      <w:pPr>
        <w:numPr>
          <w:ilvl w:val="0"/>
          <w:numId w:val="6"/>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На конфиденциальное служебное расследование, кроме случаев, предусмотренных законодательством Российской Федерации.</w:t>
      </w:r>
    </w:p>
    <w:p w:rsidR="00AD0F93" w:rsidRPr="00AD0F93" w:rsidRDefault="00AD0F93" w:rsidP="00AD0F93">
      <w:pPr>
        <w:spacing w:after="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5. </w:t>
      </w:r>
      <w:r w:rsidRPr="00AD0F93">
        <w:rPr>
          <w:rFonts w:ascii="Times New Roman" w:eastAsia="Times New Roman" w:hAnsi="Times New Roman" w:cs="Times New Roman"/>
          <w:b/>
          <w:bCs/>
          <w:sz w:val="24"/>
          <w:szCs w:val="24"/>
        </w:rPr>
        <w:t>Ответственность</w:t>
      </w:r>
      <w:r w:rsidRPr="00AD0F93">
        <w:rPr>
          <w:rFonts w:ascii="Times New Roman" w:eastAsia="Times New Roman" w:hAnsi="Times New Roman" w:cs="Times New Roman"/>
          <w:sz w:val="24"/>
          <w:szCs w:val="24"/>
        </w:rPr>
        <w:br/>
        <w:t>5.1. </w:t>
      </w:r>
      <w:ins w:id="6" w:author="Unknown">
        <w:r w:rsidRPr="00AD0F93">
          <w:rPr>
            <w:rFonts w:ascii="Times New Roman" w:eastAsia="Times New Roman" w:hAnsi="Times New Roman" w:cs="Times New Roman"/>
            <w:sz w:val="24"/>
            <w:szCs w:val="24"/>
            <w:u w:val="single"/>
            <w:bdr w:val="none" w:sz="0" w:space="0" w:color="auto" w:frame="1"/>
          </w:rPr>
          <w:t>В установленном законодательством Российской Федерации порядке учитель изобразительного</w:t>
        </w:r>
        <w:r w:rsidRPr="00AD0F93">
          <w:rPr>
            <w:rFonts w:ascii="Times New Roman" w:eastAsia="Times New Roman" w:hAnsi="Times New Roman" w:cs="Times New Roman"/>
            <w:sz w:val="24"/>
            <w:szCs w:val="24"/>
            <w:u w:val="single"/>
            <w:bdr w:val="none" w:sz="0" w:space="0" w:color="auto" w:frame="1"/>
          </w:rPr>
          <w:br/>
          <w:t>искусства несёт ответственность:</w:t>
        </w:r>
      </w:ins>
    </w:p>
    <w:p w:rsidR="00AD0F93" w:rsidRPr="00AD0F93" w:rsidRDefault="00AD0F93" w:rsidP="00AD0F93">
      <w:pPr>
        <w:numPr>
          <w:ilvl w:val="0"/>
          <w:numId w:val="7"/>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за реализацию не в полном объеме образовательных программ по предмету «Изобразительное искусство» в соответствии с учебным планом, расписанием и графиком учебной деятельности;</w:t>
      </w:r>
    </w:p>
    <w:p w:rsidR="00AD0F93" w:rsidRPr="00AD0F93" w:rsidRDefault="00AD0F93" w:rsidP="00AD0F93">
      <w:pPr>
        <w:numPr>
          <w:ilvl w:val="0"/>
          <w:numId w:val="7"/>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а также на закрепленной территории дежурства, согласно утвержденного директором графика дежурства педагогических работников;</w:t>
      </w:r>
    </w:p>
    <w:p w:rsidR="00AD0F93" w:rsidRPr="00AD0F93" w:rsidRDefault="00AD0F93" w:rsidP="00AD0F93">
      <w:pPr>
        <w:numPr>
          <w:ilvl w:val="0"/>
          <w:numId w:val="7"/>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lastRenderedPageBreak/>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AD0F93" w:rsidRPr="00AD0F93" w:rsidRDefault="00AD0F93" w:rsidP="00AD0F93">
      <w:pPr>
        <w:numPr>
          <w:ilvl w:val="0"/>
          <w:numId w:val="7"/>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AD0F93" w:rsidRPr="00AD0F93" w:rsidRDefault="00AD0F93" w:rsidP="00AD0F93">
      <w:pPr>
        <w:numPr>
          <w:ilvl w:val="0"/>
          <w:numId w:val="7"/>
        </w:numPr>
        <w:spacing w:after="0" w:line="351" w:lineRule="atLeast"/>
        <w:ind w:left="225"/>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за отсутствие контроля соблюдения учащимися инструкций по охране труда и правил поведения во время занятий, а также во время дежурства учителя.</w:t>
      </w:r>
    </w:p>
    <w:p w:rsidR="00AD0F93" w:rsidRPr="00AD0F93" w:rsidRDefault="00AD0F93" w:rsidP="00AD0F93">
      <w:pPr>
        <w:spacing w:after="18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 xml:space="preserve">5.2. В случае нарушения Устава школы, условий Коллективного договора, Правил внутреннего распорядка, должностной инструкции для учителя </w:t>
      </w:r>
      <w:proofErr w:type="gramStart"/>
      <w:r w:rsidRPr="00AD0F93">
        <w:rPr>
          <w:rFonts w:ascii="Times New Roman" w:eastAsia="Times New Roman" w:hAnsi="Times New Roman" w:cs="Times New Roman"/>
          <w:sz w:val="24"/>
          <w:szCs w:val="24"/>
        </w:rPr>
        <w:t>ИЗО</w:t>
      </w:r>
      <w:proofErr w:type="gramEnd"/>
      <w:r w:rsidRPr="00AD0F93">
        <w:rPr>
          <w:rFonts w:ascii="Times New Roman" w:eastAsia="Times New Roman" w:hAnsi="Times New Roman" w:cs="Times New Roman"/>
          <w:sz w:val="24"/>
          <w:szCs w:val="24"/>
        </w:rPr>
        <w:t>, приказов директора учитель изобразительного искусства подвергается дисциплинарным взысканиям в соответствии со статьёй 192 Трудового кодекса Российской Федерации.</w:t>
      </w:r>
      <w:r w:rsidRPr="00AD0F93">
        <w:rPr>
          <w:rFonts w:ascii="Times New Roman" w:eastAsia="Times New Roman" w:hAnsi="Times New Roman" w:cs="Times New Roman"/>
          <w:sz w:val="24"/>
          <w:szCs w:val="24"/>
        </w:rPr>
        <w:b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изобразительного искусства общеобразовательного учреждения может быть уволен по ст. 336, п. 2 Трудового кодекса Российской Федерации.</w:t>
      </w:r>
      <w:r w:rsidRPr="00AD0F93">
        <w:rPr>
          <w:rFonts w:ascii="Times New Roman" w:eastAsia="Times New Roman" w:hAnsi="Times New Roman" w:cs="Times New Roman"/>
          <w:sz w:val="24"/>
          <w:szCs w:val="24"/>
        </w:rPr>
        <w:br/>
        <w:t>5.4. За несоблюдение правил пожарной безопасности, охраны труда, санитарн</w:t>
      </w:r>
      <w:proofErr w:type="gramStart"/>
      <w:r w:rsidRPr="00AD0F93">
        <w:rPr>
          <w:rFonts w:ascii="Times New Roman" w:eastAsia="Times New Roman" w:hAnsi="Times New Roman" w:cs="Times New Roman"/>
          <w:sz w:val="24"/>
          <w:szCs w:val="24"/>
        </w:rPr>
        <w:t>о-</w:t>
      </w:r>
      <w:proofErr w:type="gramEnd"/>
      <w:r w:rsidRPr="00AD0F93">
        <w:rPr>
          <w:rFonts w:ascii="Times New Roman" w:eastAsia="Times New Roman" w:hAnsi="Times New Roman" w:cs="Times New Roman"/>
          <w:sz w:val="24"/>
          <w:szCs w:val="24"/>
        </w:rPr>
        <w:t xml:space="preserve"> гигиенических правил и норм организации учебно-воспитательной деятельности, учитель ИЗО общеобразовательного учреждения несет ответственность в пределах определенных административным законодательством Российской Федерации.</w:t>
      </w:r>
      <w:r w:rsidRPr="00AD0F93">
        <w:rPr>
          <w:rFonts w:ascii="Times New Roman" w:eastAsia="Times New Roman" w:hAnsi="Times New Roman" w:cs="Times New Roman"/>
          <w:sz w:val="24"/>
          <w:szCs w:val="24"/>
        </w:rPr>
        <w:br/>
        <w:t>5.5. 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изобразительного искусства несёт материальную ответственность в порядке и в пределах, определенных трудовым и (или) гражданским законодательством Российской Федерации.</w:t>
      </w:r>
      <w:r w:rsidRPr="00AD0F93">
        <w:rPr>
          <w:rFonts w:ascii="Times New Roman" w:eastAsia="Times New Roman" w:hAnsi="Times New Roman" w:cs="Times New Roman"/>
          <w:sz w:val="24"/>
          <w:szCs w:val="24"/>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AD0F93" w:rsidRPr="00AD0F93" w:rsidRDefault="00AD0F93" w:rsidP="00AD0F93">
      <w:pPr>
        <w:spacing w:after="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6. </w:t>
      </w:r>
      <w:r w:rsidRPr="00AD0F93">
        <w:rPr>
          <w:rFonts w:ascii="Times New Roman" w:eastAsia="Times New Roman" w:hAnsi="Times New Roman" w:cs="Times New Roman"/>
          <w:b/>
          <w:bCs/>
          <w:sz w:val="24"/>
          <w:szCs w:val="24"/>
        </w:rPr>
        <w:t>Взаимоотношения. Связи по должности</w:t>
      </w:r>
      <w:r w:rsidRPr="00AD0F93">
        <w:rPr>
          <w:rFonts w:ascii="Times New Roman" w:eastAsia="Times New Roman" w:hAnsi="Times New Roman" w:cs="Times New Roman"/>
          <w:sz w:val="24"/>
          <w:szCs w:val="24"/>
        </w:rPr>
        <w:br/>
      </w:r>
      <w:r w:rsidRPr="00AD0F93">
        <w:rPr>
          <w:rFonts w:ascii="Times New Roman" w:eastAsia="Times New Roman" w:hAnsi="Times New Roman" w:cs="Times New Roman"/>
          <w:i/>
          <w:iCs/>
          <w:sz w:val="24"/>
          <w:szCs w:val="24"/>
        </w:rPr>
        <w:t>Учитель изобразительного искусства общеобразовательной школы:</w:t>
      </w:r>
      <w:r w:rsidRPr="00AD0F93">
        <w:rPr>
          <w:rFonts w:ascii="Times New Roman" w:eastAsia="Times New Roman" w:hAnsi="Times New Roman" w:cs="Times New Roman"/>
          <w:sz w:val="24"/>
          <w:szCs w:val="24"/>
        </w:rPr>
        <w:br/>
        <w:t>6.1. Работает в режиме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r w:rsidRPr="00AD0F93">
        <w:rPr>
          <w:rFonts w:ascii="Times New Roman" w:eastAsia="Times New Roman" w:hAnsi="Times New Roman" w:cs="Times New Roman"/>
          <w:sz w:val="24"/>
          <w:szCs w:val="24"/>
        </w:rPr>
        <w:br/>
        <w:t xml:space="preserve">6.2. В периоды каникул, не совпадающие с основным отпуском учителя ИЗО, привлекается администрацией к педагогической, методической или организационной работе в пределах времени, не </w:t>
      </w:r>
      <w:proofErr w:type="gramStart"/>
      <w:r w:rsidRPr="00AD0F93">
        <w:rPr>
          <w:rFonts w:ascii="Times New Roman" w:eastAsia="Times New Roman" w:hAnsi="Times New Roman" w:cs="Times New Roman"/>
          <w:sz w:val="24"/>
          <w:szCs w:val="24"/>
        </w:rPr>
        <w:t>превышающего</w:t>
      </w:r>
      <w:proofErr w:type="gramEnd"/>
      <w:r w:rsidRPr="00AD0F93">
        <w:rPr>
          <w:rFonts w:ascii="Times New Roman" w:eastAsia="Times New Roman" w:hAnsi="Times New Roman" w:cs="Times New Roman"/>
          <w:sz w:val="24"/>
          <w:szCs w:val="24"/>
        </w:rPr>
        <w:t xml:space="preserve"> в общем учебной нагрузки преподавателя до начала каникул.</w:t>
      </w:r>
      <w:r w:rsidRPr="00AD0F93">
        <w:rPr>
          <w:rFonts w:ascii="Times New Roman" w:eastAsia="Times New Roman" w:hAnsi="Times New Roman" w:cs="Times New Roman"/>
          <w:sz w:val="24"/>
          <w:szCs w:val="24"/>
        </w:rPr>
        <w:br/>
      </w:r>
      <w:r w:rsidRPr="00AD0F93">
        <w:rPr>
          <w:rFonts w:ascii="Times New Roman" w:eastAsia="Times New Roman" w:hAnsi="Times New Roman" w:cs="Times New Roman"/>
          <w:sz w:val="24"/>
          <w:szCs w:val="24"/>
        </w:rPr>
        <w:lastRenderedPageBreak/>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r w:rsidRPr="00AD0F93">
        <w:rPr>
          <w:rFonts w:ascii="Times New Roman" w:eastAsia="Times New Roman" w:hAnsi="Times New Roman" w:cs="Times New Roman"/>
          <w:sz w:val="24"/>
          <w:szCs w:val="24"/>
        </w:rPr>
        <w:br/>
        <w:t>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по изобразительному искусству,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 ИЗО.</w:t>
      </w:r>
      <w:r w:rsidRPr="00AD0F93">
        <w:rPr>
          <w:rFonts w:ascii="Times New Roman" w:eastAsia="Times New Roman" w:hAnsi="Times New Roman" w:cs="Times New Roman"/>
          <w:sz w:val="24"/>
          <w:szCs w:val="24"/>
        </w:rPr>
        <w:br/>
        <w:t>6.5. Принимает под свою персональную ответственность материальные ценности с непосредственным использованием и хранением их в кабинете изобразительного искусства в случае, если является заведующим учебным кабинетом.</w:t>
      </w:r>
      <w:r w:rsidRPr="00AD0F93">
        <w:rPr>
          <w:rFonts w:ascii="Times New Roman" w:eastAsia="Times New Roman" w:hAnsi="Times New Roman" w:cs="Times New Roman"/>
          <w:sz w:val="24"/>
          <w:szCs w:val="24"/>
        </w:rPr>
        <w:br/>
        <w:t>6.6. Заменяет в установленном порядке временно отсутствующих педагогов на условиях почасовой оплаты. Выполняет замену учителя изобразительного искусства на период временного его отсутствия.</w:t>
      </w:r>
      <w:r w:rsidRPr="00AD0F93">
        <w:rPr>
          <w:rFonts w:ascii="Times New Roman" w:eastAsia="Times New Roman" w:hAnsi="Times New Roman" w:cs="Times New Roman"/>
          <w:sz w:val="24"/>
          <w:szCs w:val="24"/>
        </w:rPr>
        <w:b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r w:rsidRPr="00AD0F93">
        <w:rPr>
          <w:rFonts w:ascii="Times New Roman" w:eastAsia="Times New Roman" w:hAnsi="Times New Roman" w:cs="Times New Roman"/>
          <w:sz w:val="24"/>
          <w:szCs w:val="24"/>
        </w:rPr>
        <w:b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изобразительного искусства.</w:t>
      </w:r>
      <w:r w:rsidRPr="00AD0F93">
        <w:rPr>
          <w:rFonts w:ascii="Times New Roman" w:eastAsia="Times New Roman" w:hAnsi="Times New Roman" w:cs="Times New Roman"/>
          <w:sz w:val="24"/>
          <w:szCs w:val="24"/>
        </w:rPr>
        <w:b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AD0F93" w:rsidRPr="00AD0F93" w:rsidRDefault="00AD0F93" w:rsidP="00AD0F93">
      <w:pPr>
        <w:spacing w:after="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i/>
          <w:iCs/>
          <w:sz w:val="24"/>
          <w:szCs w:val="24"/>
        </w:rPr>
        <w:t>Должностную инструкцию разработал:</w:t>
      </w:r>
      <w:r w:rsidRPr="00AD0F93">
        <w:rPr>
          <w:rFonts w:ascii="Times New Roman" w:eastAsia="Times New Roman" w:hAnsi="Times New Roman" w:cs="Times New Roman"/>
          <w:sz w:val="24"/>
          <w:szCs w:val="24"/>
        </w:rPr>
        <w:t> _____________ /_______________________/</w:t>
      </w:r>
    </w:p>
    <w:p w:rsidR="00AD0F93" w:rsidRPr="00AD0F93" w:rsidRDefault="00AD0F93" w:rsidP="00AD0F93">
      <w:pPr>
        <w:spacing w:after="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i/>
          <w:iCs/>
          <w:sz w:val="24"/>
          <w:szCs w:val="24"/>
        </w:rPr>
        <w:t>С должностной инструкцией ознакомлен (а), один экземпляр получил (а) на руки.</w:t>
      </w:r>
      <w:r w:rsidRPr="00AD0F93">
        <w:rPr>
          <w:rFonts w:ascii="Times New Roman" w:eastAsia="Times New Roman" w:hAnsi="Times New Roman" w:cs="Times New Roman"/>
          <w:sz w:val="24"/>
          <w:szCs w:val="24"/>
        </w:rPr>
        <w:br/>
        <w:t>«___»_____20___г. _____________ /_______________________/</w:t>
      </w:r>
    </w:p>
    <w:p w:rsidR="00AD0F93" w:rsidRPr="00AD0F93" w:rsidRDefault="00AD0F93" w:rsidP="00AD0F93">
      <w:pPr>
        <w:spacing w:after="0" w:line="351" w:lineRule="atLeast"/>
        <w:jc w:val="both"/>
        <w:textAlignment w:val="baseline"/>
        <w:rPr>
          <w:rFonts w:ascii="Times New Roman" w:eastAsia="Times New Roman" w:hAnsi="Times New Roman" w:cs="Times New Roman"/>
          <w:sz w:val="24"/>
          <w:szCs w:val="24"/>
        </w:rPr>
      </w:pPr>
      <w:r w:rsidRPr="00AD0F93">
        <w:rPr>
          <w:rFonts w:ascii="Times New Roman" w:eastAsia="Times New Roman" w:hAnsi="Times New Roman" w:cs="Times New Roman"/>
          <w:sz w:val="24"/>
          <w:szCs w:val="24"/>
        </w:rPr>
        <w:t> </w:t>
      </w:r>
    </w:p>
    <w:p w:rsidR="00DB44B2" w:rsidRPr="00AD0F93" w:rsidRDefault="00DB44B2">
      <w:pPr>
        <w:rPr>
          <w:rFonts w:ascii="Times New Roman" w:hAnsi="Times New Roman" w:cs="Times New Roman"/>
          <w:sz w:val="24"/>
          <w:szCs w:val="24"/>
        </w:rPr>
      </w:pPr>
    </w:p>
    <w:sectPr w:rsidR="00DB44B2" w:rsidRPr="00AD0F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71632"/>
    <w:multiLevelType w:val="multilevel"/>
    <w:tmpl w:val="80FE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CE3F98"/>
    <w:multiLevelType w:val="multilevel"/>
    <w:tmpl w:val="E610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6A6793"/>
    <w:multiLevelType w:val="multilevel"/>
    <w:tmpl w:val="6D16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8216C8"/>
    <w:multiLevelType w:val="multilevel"/>
    <w:tmpl w:val="7926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761AE2"/>
    <w:multiLevelType w:val="multilevel"/>
    <w:tmpl w:val="056A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572F26"/>
    <w:multiLevelType w:val="multilevel"/>
    <w:tmpl w:val="214C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7B32653"/>
    <w:multiLevelType w:val="multilevel"/>
    <w:tmpl w:val="E2A8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F33E15"/>
    <w:multiLevelType w:val="multilevel"/>
    <w:tmpl w:val="C862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0B0AEE"/>
    <w:multiLevelType w:val="multilevel"/>
    <w:tmpl w:val="E298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ECF7687"/>
    <w:multiLevelType w:val="multilevel"/>
    <w:tmpl w:val="BEB4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EA4707"/>
    <w:multiLevelType w:val="multilevel"/>
    <w:tmpl w:val="40E86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8C50D65"/>
    <w:multiLevelType w:val="multilevel"/>
    <w:tmpl w:val="FF68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C5307D8"/>
    <w:multiLevelType w:val="multilevel"/>
    <w:tmpl w:val="47F6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F83B06"/>
    <w:multiLevelType w:val="multilevel"/>
    <w:tmpl w:val="43A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1616274"/>
    <w:multiLevelType w:val="multilevel"/>
    <w:tmpl w:val="6F00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890D8B"/>
    <w:multiLevelType w:val="multilevel"/>
    <w:tmpl w:val="7A54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693B20"/>
    <w:multiLevelType w:val="multilevel"/>
    <w:tmpl w:val="0B68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904239"/>
    <w:multiLevelType w:val="multilevel"/>
    <w:tmpl w:val="AEC67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5655BD"/>
    <w:multiLevelType w:val="multilevel"/>
    <w:tmpl w:val="02CE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6C0305"/>
    <w:multiLevelType w:val="multilevel"/>
    <w:tmpl w:val="2F94B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3445DE"/>
    <w:multiLevelType w:val="multilevel"/>
    <w:tmpl w:val="1A30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6133FCF"/>
    <w:multiLevelType w:val="multilevel"/>
    <w:tmpl w:val="60EE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356528"/>
    <w:multiLevelType w:val="multilevel"/>
    <w:tmpl w:val="052A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806CFF"/>
    <w:multiLevelType w:val="multilevel"/>
    <w:tmpl w:val="7ED2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585273"/>
    <w:multiLevelType w:val="multilevel"/>
    <w:tmpl w:val="8412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0"/>
  </w:num>
  <w:num w:numId="3">
    <w:abstractNumId w:val="8"/>
  </w:num>
  <w:num w:numId="4">
    <w:abstractNumId w:val="2"/>
  </w:num>
  <w:num w:numId="5">
    <w:abstractNumId w:val="5"/>
  </w:num>
  <w:num w:numId="6">
    <w:abstractNumId w:val="13"/>
  </w:num>
  <w:num w:numId="7">
    <w:abstractNumId w:val="10"/>
  </w:num>
  <w:num w:numId="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18"/>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D0F93"/>
    <w:rsid w:val="00214593"/>
    <w:rsid w:val="00AD0F93"/>
    <w:rsid w:val="00DB44B2"/>
    <w:rsid w:val="00F72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D0F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0F93"/>
    <w:rPr>
      <w:rFonts w:ascii="Times New Roman" w:eastAsia="Times New Roman" w:hAnsi="Times New Roman" w:cs="Times New Roman"/>
      <w:b/>
      <w:bCs/>
      <w:sz w:val="36"/>
      <w:szCs w:val="36"/>
    </w:rPr>
  </w:style>
  <w:style w:type="paragraph" w:styleId="a3">
    <w:name w:val="Normal (Web)"/>
    <w:basedOn w:val="a"/>
    <w:uiPriority w:val="99"/>
    <w:semiHidden/>
    <w:unhideWhenUsed/>
    <w:rsid w:val="00AD0F9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D0F93"/>
    <w:rPr>
      <w:b/>
      <w:bCs/>
    </w:rPr>
  </w:style>
  <w:style w:type="character" w:styleId="a5">
    <w:name w:val="Hyperlink"/>
    <w:basedOn w:val="a0"/>
    <w:uiPriority w:val="99"/>
    <w:semiHidden/>
    <w:unhideWhenUsed/>
    <w:rsid w:val="00AD0F93"/>
    <w:rPr>
      <w:color w:val="0000FF"/>
      <w:u w:val="single"/>
    </w:rPr>
  </w:style>
  <w:style w:type="character" w:styleId="a6">
    <w:name w:val="FollowedHyperlink"/>
    <w:basedOn w:val="a0"/>
    <w:uiPriority w:val="99"/>
    <w:semiHidden/>
    <w:unhideWhenUsed/>
    <w:rsid w:val="00AD0F93"/>
    <w:rPr>
      <w:color w:val="800080"/>
      <w:u w:val="single"/>
    </w:rPr>
  </w:style>
  <w:style w:type="character" w:customStyle="1" w:styleId="apple-converted-space">
    <w:name w:val="apple-converted-space"/>
    <w:basedOn w:val="a0"/>
    <w:rsid w:val="00AD0F93"/>
  </w:style>
  <w:style w:type="character" w:styleId="a7">
    <w:name w:val="Emphasis"/>
    <w:basedOn w:val="a0"/>
    <w:uiPriority w:val="20"/>
    <w:qFormat/>
    <w:rsid w:val="00AD0F93"/>
    <w:rPr>
      <w:i/>
      <w:iCs/>
    </w:rPr>
  </w:style>
  <w:style w:type="character" w:customStyle="1" w:styleId="text-download">
    <w:name w:val="text-download"/>
    <w:basedOn w:val="a0"/>
    <w:rsid w:val="00AD0F93"/>
  </w:style>
  <w:style w:type="character" w:customStyle="1" w:styleId="icousclsoc">
    <w:name w:val="ico_uscl_soc"/>
    <w:basedOn w:val="a0"/>
    <w:rsid w:val="00AD0F93"/>
  </w:style>
  <w:style w:type="character" w:customStyle="1" w:styleId="icouscl">
    <w:name w:val="ico_uscl"/>
    <w:basedOn w:val="a0"/>
    <w:rsid w:val="00AD0F93"/>
  </w:style>
  <w:style w:type="character" w:customStyle="1" w:styleId="uscl-counter">
    <w:name w:val="uscl-counter"/>
    <w:basedOn w:val="a0"/>
    <w:rsid w:val="00AD0F93"/>
  </w:style>
  <w:style w:type="character" w:customStyle="1" w:styleId="uscl-over-counter">
    <w:name w:val="uscl-over-counter"/>
    <w:basedOn w:val="a0"/>
    <w:rsid w:val="00AD0F93"/>
  </w:style>
  <w:style w:type="paragraph" w:customStyle="1" w:styleId="copyright">
    <w:name w:val="copyright"/>
    <w:basedOn w:val="a"/>
    <w:rsid w:val="00AD0F93"/>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link w:val="a9"/>
    <w:uiPriority w:val="1"/>
    <w:qFormat/>
    <w:rsid w:val="00AD0F93"/>
    <w:pPr>
      <w:spacing w:after="0" w:line="240" w:lineRule="auto"/>
    </w:pPr>
    <w:rPr>
      <w:rFonts w:ascii="Calibri" w:eastAsia="Times New Roman" w:hAnsi="Calibri" w:cs="Times New Roman"/>
    </w:rPr>
  </w:style>
  <w:style w:type="character" w:customStyle="1" w:styleId="a9">
    <w:name w:val="Без интервала Знак"/>
    <w:link w:val="a8"/>
    <w:uiPriority w:val="1"/>
    <w:locked/>
    <w:rsid w:val="00AD0F93"/>
    <w:rPr>
      <w:rFonts w:ascii="Calibri" w:eastAsia="Times New Roman" w:hAnsi="Calibri" w:cs="Times New Roman"/>
    </w:rPr>
  </w:style>
  <w:style w:type="paragraph" w:styleId="aa">
    <w:name w:val="Balloon Text"/>
    <w:basedOn w:val="a"/>
    <w:link w:val="ab"/>
    <w:uiPriority w:val="99"/>
    <w:semiHidden/>
    <w:unhideWhenUsed/>
    <w:rsid w:val="00F7282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728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11630">
      <w:bodyDiv w:val="1"/>
      <w:marLeft w:val="0"/>
      <w:marRight w:val="0"/>
      <w:marTop w:val="0"/>
      <w:marBottom w:val="0"/>
      <w:divBdr>
        <w:top w:val="none" w:sz="0" w:space="0" w:color="auto"/>
        <w:left w:val="none" w:sz="0" w:space="0" w:color="auto"/>
        <w:bottom w:val="none" w:sz="0" w:space="0" w:color="auto"/>
        <w:right w:val="none" w:sz="0" w:space="0" w:color="auto"/>
      </w:divBdr>
      <w:divsChild>
        <w:div w:id="1025522825">
          <w:marLeft w:val="0"/>
          <w:marRight w:val="0"/>
          <w:marTop w:val="75"/>
          <w:marBottom w:val="75"/>
          <w:divBdr>
            <w:top w:val="none" w:sz="0" w:space="0" w:color="auto"/>
            <w:left w:val="none" w:sz="0" w:space="0" w:color="auto"/>
            <w:bottom w:val="none" w:sz="0" w:space="0" w:color="auto"/>
            <w:right w:val="none" w:sz="0" w:space="0" w:color="auto"/>
          </w:divBdr>
          <w:divsChild>
            <w:div w:id="1947927165">
              <w:marLeft w:val="0"/>
              <w:marRight w:val="0"/>
              <w:marTop w:val="0"/>
              <w:marBottom w:val="0"/>
              <w:divBdr>
                <w:top w:val="none" w:sz="0" w:space="0" w:color="auto"/>
                <w:left w:val="none" w:sz="0" w:space="0" w:color="auto"/>
                <w:bottom w:val="none" w:sz="0" w:space="0" w:color="auto"/>
                <w:right w:val="none" w:sz="0" w:space="0" w:color="auto"/>
              </w:divBdr>
              <w:divsChild>
                <w:div w:id="629744888">
                  <w:marLeft w:val="0"/>
                  <w:marRight w:val="0"/>
                  <w:marTop w:val="75"/>
                  <w:marBottom w:val="397"/>
                  <w:divBdr>
                    <w:top w:val="none" w:sz="0" w:space="0" w:color="auto"/>
                    <w:left w:val="none" w:sz="0" w:space="0" w:color="auto"/>
                    <w:bottom w:val="none" w:sz="0" w:space="0" w:color="auto"/>
                    <w:right w:val="none" w:sz="0" w:space="0" w:color="auto"/>
                  </w:divBdr>
                  <w:divsChild>
                    <w:div w:id="1500538875">
                      <w:marLeft w:val="0"/>
                      <w:marRight w:val="0"/>
                      <w:marTop w:val="0"/>
                      <w:marBottom w:val="0"/>
                      <w:divBdr>
                        <w:top w:val="none" w:sz="0" w:space="0" w:color="auto"/>
                        <w:left w:val="none" w:sz="0" w:space="0" w:color="auto"/>
                        <w:bottom w:val="none" w:sz="0" w:space="0" w:color="auto"/>
                        <w:right w:val="none" w:sz="0" w:space="0" w:color="auto"/>
                      </w:divBdr>
                      <w:divsChild>
                        <w:div w:id="2135245347">
                          <w:marLeft w:val="0"/>
                          <w:marRight w:val="0"/>
                          <w:marTop w:val="0"/>
                          <w:marBottom w:val="0"/>
                          <w:divBdr>
                            <w:top w:val="none" w:sz="0" w:space="0" w:color="auto"/>
                            <w:left w:val="none" w:sz="0" w:space="0" w:color="auto"/>
                            <w:bottom w:val="none" w:sz="0" w:space="0" w:color="auto"/>
                            <w:right w:val="none" w:sz="0" w:space="0" w:color="auto"/>
                          </w:divBdr>
                          <w:divsChild>
                            <w:div w:id="178201315">
                              <w:marLeft w:val="0"/>
                              <w:marRight w:val="0"/>
                              <w:marTop w:val="0"/>
                              <w:marBottom w:val="0"/>
                              <w:divBdr>
                                <w:top w:val="none" w:sz="0" w:space="0" w:color="auto"/>
                                <w:left w:val="none" w:sz="0" w:space="0" w:color="auto"/>
                                <w:bottom w:val="none" w:sz="0" w:space="0" w:color="auto"/>
                                <w:right w:val="none" w:sz="0" w:space="0" w:color="auto"/>
                              </w:divBdr>
                              <w:divsChild>
                                <w:div w:id="2042589622">
                                  <w:marLeft w:val="0"/>
                                  <w:marRight w:val="0"/>
                                  <w:marTop w:val="0"/>
                                  <w:marBottom w:val="0"/>
                                  <w:divBdr>
                                    <w:top w:val="none" w:sz="0" w:space="0" w:color="auto"/>
                                    <w:left w:val="none" w:sz="0" w:space="0" w:color="auto"/>
                                    <w:bottom w:val="none" w:sz="0" w:space="0" w:color="auto"/>
                                    <w:right w:val="none" w:sz="0" w:space="0" w:color="auto"/>
                                  </w:divBdr>
                                  <w:divsChild>
                                    <w:div w:id="905190005">
                                      <w:marLeft w:val="0"/>
                                      <w:marRight w:val="0"/>
                                      <w:marTop w:val="0"/>
                                      <w:marBottom w:val="0"/>
                                      <w:divBdr>
                                        <w:top w:val="none" w:sz="0" w:space="0" w:color="auto"/>
                                        <w:left w:val="none" w:sz="0" w:space="0" w:color="auto"/>
                                        <w:bottom w:val="none" w:sz="0" w:space="0" w:color="auto"/>
                                        <w:right w:val="none" w:sz="0" w:space="0" w:color="auto"/>
                                      </w:divBdr>
                                      <w:divsChild>
                                        <w:div w:id="2103840016">
                                          <w:marLeft w:val="0"/>
                                          <w:marRight w:val="0"/>
                                          <w:marTop w:val="0"/>
                                          <w:marBottom w:val="0"/>
                                          <w:divBdr>
                                            <w:top w:val="none" w:sz="0" w:space="0" w:color="auto"/>
                                            <w:left w:val="none" w:sz="0" w:space="0" w:color="auto"/>
                                            <w:bottom w:val="none" w:sz="0" w:space="0" w:color="auto"/>
                                            <w:right w:val="none" w:sz="0" w:space="0" w:color="auto"/>
                                          </w:divBdr>
                                          <w:divsChild>
                                            <w:div w:id="145167885">
                                              <w:marLeft w:val="0"/>
                                              <w:marRight w:val="0"/>
                                              <w:marTop w:val="0"/>
                                              <w:marBottom w:val="0"/>
                                              <w:divBdr>
                                                <w:top w:val="none" w:sz="0" w:space="0" w:color="auto"/>
                                                <w:left w:val="none" w:sz="0" w:space="0" w:color="auto"/>
                                                <w:bottom w:val="none" w:sz="0" w:space="0" w:color="auto"/>
                                                <w:right w:val="none" w:sz="0" w:space="0" w:color="auto"/>
                                              </w:divBdr>
                                              <w:divsChild>
                                                <w:div w:id="122504119">
                                                  <w:marLeft w:val="0"/>
                                                  <w:marRight w:val="0"/>
                                                  <w:marTop w:val="0"/>
                                                  <w:marBottom w:val="0"/>
                                                  <w:divBdr>
                                                    <w:top w:val="none" w:sz="0" w:space="0" w:color="auto"/>
                                                    <w:left w:val="none" w:sz="0" w:space="0" w:color="auto"/>
                                                    <w:bottom w:val="none" w:sz="0" w:space="0" w:color="auto"/>
                                                    <w:right w:val="none" w:sz="0" w:space="0" w:color="auto"/>
                                                  </w:divBdr>
                                                  <w:divsChild>
                                                    <w:div w:id="1314986563">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81749349">
                                                      <w:marLeft w:val="0"/>
                                                      <w:marRight w:val="0"/>
                                                      <w:marTop w:val="0"/>
                                                      <w:marBottom w:val="0"/>
                                                      <w:divBdr>
                                                        <w:top w:val="none" w:sz="0" w:space="0" w:color="auto"/>
                                                        <w:left w:val="none" w:sz="0" w:space="0" w:color="auto"/>
                                                        <w:bottom w:val="none" w:sz="0" w:space="0" w:color="auto"/>
                                                        <w:right w:val="none" w:sz="0" w:space="0" w:color="auto"/>
                                                      </w:divBdr>
                                                    </w:div>
                                                  </w:divsChild>
                                                </w:div>
                                                <w:div w:id="1532255630">
                                                  <w:marLeft w:val="0"/>
                                                  <w:marRight w:val="0"/>
                                                  <w:marTop w:val="0"/>
                                                  <w:marBottom w:val="0"/>
                                                  <w:divBdr>
                                                    <w:top w:val="none" w:sz="0" w:space="0" w:color="auto"/>
                                                    <w:left w:val="none" w:sz="0" w:space="0" w:color="auto"/>
                                                    <w:bottom w:val="none" w:sz="0" w:space="0" w:color="auto"/>
                                                    <w:right w:val="none" w:sz="0" w:space="0" w:color="auto"/>
                                                  </w:divBdr>
                                                  <w:divsChild>
                                                    <w:div w:id="1056858675">
                                                      <w:marLeft w:val="0"/>
                                                      <w:marRight w:val="0"/>
                                                      <w:marTop w:val="0"/>
                                                      <w:marBottom w:val="0"/>
                                                      <w:divBdr>
                                                        <w:top w:val="none" w:sz="0" w:space="0" w:color="auto"/>
                                                        <w:left w:val="none" w:sz="0" w:space="0" w:color="auto"/>
                                                        <w:bottom w:val="none" w:sz="0" w:space="0" w:color="auto"/>
                                                        <w:right w:val="none" w:sz="0" w:space="0" w:color="auto"/>
                                                      </w:divBdr>
                                                    </w:div>
                                                  </w:divsChild>
                                                </w:div>
                                                <w:div w:id="518007566">
                                                  <w:marLeft w:val="0"/>
                                                  <w:marRight w:val="0"/>
                                                  <w:marTop w:val="0"/>
                                                  <w:marBottom w:val="0"/>
                                                  <w:divBdr>
                                                    <w:top w:val="none" w:sz="0" w:space="0" w:color="auto"/>
                                                    <w:left w:val="none" w:sz="0" w:space="0" w:color="auto"/>
                                                    <w:bottom w:val="none" w:sz="0" w:space="0" w:color="auto"/>
                                                    <w:right w:val="none" w:sz="0" w:space="0" w:color="auto"/>
                                                  </w:divBdr>
                                                  <w:divsChild>
                                                    <w:div w:id="1533877107">
                                                      <w:marLeft w:val="0"/>
                                                      <w:marRight w:val="0"/>
                                                      <w:marTop w:val="0"/>
                                                      <w:marBottom w:val="0"/>
                                                      <w:divBdr>
                                                        <w:top w:val="none" w:sz="0" w:space="0" w:color="auto"/>
                                                        <w:left w:val="none" w:sz="0" w:space="0" w:color="auto"/>
                                                        <w:bottom w:val="none" w:sz="0" w:space="0" w:color="auto"/>
                                                        <w:right w:val="none" w:sz="0" w:space="0" w:color="auto"/>
                                                      </w:divBdr>
                                                    </w:div>
                                                  </w:divsChild>
                                                </w:div>
                                                <w:div w:id="931429479">
                                                  <w:marLeft w:val="0"/>
                                                  <w:marRight w:val="0"/>
                                                  <w:marTop w:val="0"/>
                                                  <w:marBottom w:val="0"/>
                                                  <w:divBdr>
                                                    <w:top w:val="none" w:sz="0" w:space="0" w:color="auto"/>
                                                    <w:left w:val="none" w:sz="0" w:space="0" w:color="auto"/>
                                                    <w:bottom w:val="none" w:sz="0" w:space="0" w:color="auto"/>
                                                    <w:right w:val="none" w:sz="0" w:space="0" w:color="auto"/>
                                                  </w:divBdr>
                                                  <w:divsChild>
                                                    <w:div w:id="50731865">
                                                      <w:marLeft w:val="0"/>
                                                      <w:marRight w:val="0"/>
                                                      <w:marTop w:val="0"/>
                                                      <w:marBottom w:val="0"/>
                                                      <w:divBdr>
                                                        <w:top w:val="none" w:sz="0" w:space="0" w:color="auto"/>
                                                        <w:left w:val="none" w:sz="0" w:space="0" w:color="auto"/>
                                                        <w:bottom w:val="none" w:sz="0" w:space="0" w:color="auto"/>
                                                        <w:right w:val="none" w:sz="0" w:space="0" w:color="auto"/>
                                                      </w:divBdr>
                                                    </w:div>
                                                  </w:divsChild>
                                                </w:div>
                                                <w:div w:id="1976788669">
                                                  <w:marLeft w:val="0"/>
                                                  <w:marRight w:val="0"/>
                                                  <w:marTop w:val="0"/>
                                                  <w:marBottom w:val="0"/>
                                                  <w:divBdr>
                                                    <w:top w:val="none" w:sz="0" w:space="0" w:color="auto"/>
                                                    <w:left w:val="none" w:sz="0" w:space="0" w:color="auto"/>
                                                    <w:bottom w:val="none" w:sz="0" w:space="0" w:color="auto"/>
                                                    <w:right w:val="none" w:sz="0" w:space="0" w:color="auto"/>
                                                  </w:divBdr>
                                                  <w:divsChild>
                                                    <w:div w:id="759519778">
                                                      <w:marLeft w:val="0"/>
                                                      <w:marRight w:val="0"/>
                                                      <w:marTop w:val="0"/>
                                                      <w:marBottom w:val="0"/>
                                                      <w:divBdr>
                                                        <w:top w:val="none" w:sz="0" w:space="0" w:color="auto"/>
                                                        <w:left w:val="none" w:sz="0" w:space="0" w:color="auto"/>
                                                        <w:bottom w:val="none" w:sz="0" w:space="0" w:color="auto"/>
                                                        <w:right w:val="none" w:sz="0" w:space="0" w:color="auto"/>
                                                      </w:divBdr>
                                                    </w:div>
                                                  </w:divsChild>
                                                </w:div>
                                                <w:div w:id="1761565218">
                                                  <w:marLeft w:val="0"/>
                                                  <w:marRight w:val="0"/>
                                                  <w:marTop w:val="0"/>
                                                  <w:marBottom w:val="0"/>
                                                  <w:divBdr>
                                                    <w:top w:val="none" w:sz="0" w:space="0" w:color="auto"/>
                                                    <w:left w:val="none" w:sz="0" w:space="0" w:color="auto"/>
                                                    <w:bottom w:val="none" w:sz="0" w:space="0" w:color="auto"/>
                                                    <w:right w:val="none" w:sz="0" w:space="0" w:color="auto"/>
                                                  </w:divBdr>
                                                  <w:divsChild>
                                                    <w:div w:id="38945319">
                                                      <w:marLeft w:val="0"/>
                                                      <w:marRight w:val="0"/>
                                                      <w:marTop w:val="0"/>
                                                      <w:marBottom w:val="0"/>
                                                      <w:divBdr>
                                                        <w:top w:val="none" w:sz="0" w:space="0" w:color="auto"/>
                                                        <w:left w:val="none" w:sz="0" w:space="0" w:color="auto"/>
                                                        <w:bottom w:val="none" w:sz="0" w:space="0" w:color="auto"/>
                                                        <w:right w:val="none" w:sz="0" w:space="0" w:color="auto"/>
                                                      </w:divBdr>
                                                    </w:div>
                                                  </w:divsChild>
                                                </w:div>
                                                <w:div w:id="2090033720">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782962319">
                                                  <w:marLeft w:val="0"/>
                                                  <w:marRight w:val="0"/>
                                                  <w:marTop w:val="0"/>
                                                  <w:marBottom w:val="0"/>
                                                  <w:divBdr>
                                                    <w:top w:val="none" w:sz="0" w:space="0" w:color="auto"/>
                                                    <w:left w:val="none" w:sz="0" w:space="0" w:color="auto"/>
                                                    <w:bottom w:val="none" w:sz="0" w:space="0" w:color="auto"/>
                                                    <w:right w:val="none" w:sz="0" w:space="0" w:color="auto"/>
                                                  </w:divBdr>
                                                </w:div>
                                                <w:div w:id="949623446">
                                                  <w:marLeft w:val="0"/>
                                                  <w:marRight w:val="0"/>
                                                  <w:marTop w:val="0"/>
                                                  <w:marBottom w:val="0"/>
                                                  <w:divBdr>
                                                    <w:top w:val="none" w:sz="0" w:space="0" w:color="auto"/>
                                                    <w:left w:val="none" w:sz="0" w:space="0" w:color="auto"/>
                                                    <w:bottom w:val="none" w:sz="0" w:space="0" w:color="auto"/>
                                                    <w:right w:val="none" w:sz="0" w:space="0" w:color="auto"/>
                                                  </w:divBdr>
                                                  <w:divsChild>
                                                    <w:div w:id="1349796219">
                                                      <w:marLeft w:val="0"/>
                                                      <w:marRight w:val="0"/>
                                                      <w:marTop w:val="0"/>
                                                      <w:marBottom w:val="0"/>
                                                      <w:divBdr>
                                                        <w:top w:val="none" w:sz="0" w:space="0" w:color="auto"/>
                                                        <w:left w:val="none" w:sz="0" w:space="0" w:color="auto"/>
                                                        <w:bottom w:val="none" w:sz="0" w:space="0" w:color="auto"/>
                                                        <w:right w:val="none" w:sz="0" w:space="0" w:color="auto"/>
                                                      </w:divBdr>
                                                      <w:divsChild>
                                                        <w:div w:id="299851091">
                                                          <w:marLeft w:val="0"/>
                                                          <w:marRight w:val="0"/>
                                                          <w:marTop w:val="0"/>
                                                          <w:marBottom w:val="0"/>
                                                          <w:divBdr>
                                                            <w:top w:val="none" w:sz="0" w:space="0" w:color="auto"/>
                                                            <w:left w:val="none" w:sz="0" w:space="0" w:color="auto"/>
                                                            <w:bottom w:val="none" w:sz="0" w:space="0" w:color="auto"/>
                                                            <w:right w:val="none" w:sz="0" w:space="0" w:color="auto"/>
                                                          </w:divBdr>
                                                          <w:divsChild>
                                                            <w:div w:id="1316107969">
                                                              <w:marLeft w:val="0"/>
                                                              <w:marRight w:val="0"/>
                                                              <w:marTop w:val="0"/>
                                                              <w:marBottom w:val="0"/>
                                                              <w:divBdr>
                                                                <w:top w:val="none" w:sz="0" w:space="0" w:color="auto"/>
                                                                <w:left w:val="none" w:sz="0" w:space="0" w:color="auto"/>
                                                                <w:bottom w:val="none" w:sz="0" w:space="0" w:color="auto"/>
                                                                <w:right w:val="none" w:sz="0" w:space="0" w:color="auto"/>
                                                              </w:divBdr>
                                                              <w:divsChild>
                                                                <w:div w:id="1383210165">
                                                                  <w:marLeft w:val="0"/>
                                                                  <w:marRight w:val="0"/>
                                                                  <w:marTop w:val="0"/>
                                                                  <w:marBottom w:val="0"/>
                                                                  <w:divBdr>
                                                                    <w:top w:val="none" w:sz="0" w:space="0" w:color="auto"/>
                                                                    <w:left w:val="none" w:sz="0" w:space="0" w:color="auto"/>
                                                                    <w:bottom w:val="none" w:sz="0" w:space="0" w:color="auto"/>
                                                                    <w:right w:val="none" w:sz="0" w:space="0" w:color="auto"/>
                                                                  </w:divBdr>
                                                                  <w:divsChild>
                                                                    <w:div w:id="53308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3831214">
                          <w:marLeft w:val="0"/>
                          <w:marRight w:val="0"/>
                          <w:marTop w:val="0"/>
                          <w:marBottom w:val="0"/>
                          <w:divBdr>
                            <w:top w:val="none" w:sz="0" w:space="0" w:color="auto"/>
                            <w:left w:val="none" w:sz="0" w:space="0" w:color="auto"/>
                            <w:bottom w:val="none" w:sz="0" w:space="0" w:color="auto"/>
                            <w:right w:val="none" w:sz="0" w:space="0" w:color="auto"/>
                          </w:divBdr>
                          <w:divsChild>
                            <w:div w:id="1101340456">
                              <w:marLeft w:val="0"/>
                              <w:marRight w:val="0"/>
                              <w:marTop w:val="0"/>
                              <w:marBottom w:val="0"/>
                              <w:divBdr>
                                <w:top w:val="none" w:sz="0" w:space="0" w:color="auto"/>
                                <w:left w:val="none" w:sz="0" w:space="0" w:color="auto"/>
                                <w:bottom w:val="none" w:sz="0" w:space="0" w:color="auto"/>
                                <w:right w:val="none" w:sz="0" w:space="0" w:color="auto"/>
                              </w:divBdr>
                              <w:divsChild>
                                <w:div w:id="129028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44100">
                  <w:marLeft w:val="0"/>
                  <w:marRight w:val="0"/>
                  <w:marTop w:val="0"/>
                  <w:marBottom w:val="0"/>
                  <w:divBdr>
                    <w:top w:val="none" w:sz="0" w:space="0" w:color="auto"/>
                    <w:left w:val="none" w:sz="0" w:space="0" w:color="auto"/>
                    <w:bottom w:val="none" w:sz="0" w:space="0" w:color="auto"/>
                    <w:right w:val="none" w:sz="0" w:space="0" w:color="auto"/>
                  </w:divBdr>
                  <w:divsChild>
                    <w:div w:id="2011056510">
                      <w:marLeft w:val="0"/>
                      <w:marRight w:val="0"/>
                      <w:marTop w:val="0"/>
                      <w:marBottom w:val="0"/>
                      <w:divBdr>
                        <w:top w:val="none" w:sz="0" w:space="0" w:color="auto"/>
                        <w:left w:val="none" w:sz="0" w:space="0" w:color="auto"/>
                        <w:bottom w:val="none" w:sz="0" w:space="0" w:color="auto"/>
                        <w:right w:val="none" w:sz="0" w:space="0" w:color="auto"/>
                      </w:divBdr>
                      <w:divsChild>
                        <w:div w:id="1160970530">
                          <w:marLeft w:val="0"/>
                          <w:marRight w:val="0"/>
                          <w:marTop w:val="0"/>
                          <w:marBottom w:val="0"/>
                          <w:divBdr>
                            <w:top w:val="none" w:sz="0" w:space="0" w:color="auto"/>
                            <w:left w:val="none" w:sz="0" w:space="0" w:color="auto"/>
                            <w:bottom w:val="none" w:sz="0" w:space="0" w:color="auto"/>
                            <w:right w:val="none" w:sz="0" w:space="0" w:color="auto"/>
                          </w:divBdr>
                        </w:div>
                      </w:divsChild>
                    </w:div>
                    <w:div w:id="1354107940">
                      <w:marLeft w:val="0"/>
                      <w:marRight w:val="0"/>
                      <w:marTop w:val="0"/>
                      <w:marBottom w:val="0"/>
                      <w:divBdr>
                        <w:top w:val="single" w:sz="6" w:space="2" w:color="00B1EC"/>
                        <w:left w:val="single" w:sz="6" w:space="2" w:color="00B1EC"/>
                        <w:bottom w:val="single" w:sz="6" w:space="2" w:color="00B1EC"/>
                        <w:right w:val="single" w:sz="6" w:space="2" w:color="00B1EC"/>
                      </w:divBdr>
                      <w:divsChild>
                        <w:div w:id="1413313086">
                          <w:marLeft w:val="0"/>
                          <w:marRight w:val="0"/>
                          <w:marTop w:val="0"/>
                          <w:marBottom w:val="0"/>
                          <w:divBdr>
                            <w:top w:val="none" w:sz="0" w:space="0" w:color="auto"/>
                            <w:left w:val="none" w:sz="0" w:space="0" w:color="auto"/>
                            <w:bottom w:val="none" w:sz="0" w:space="0" w:color="auto"/>
                            <w:right w:val="none" w:sz="0" w:space="0" w:color="auto"/>
                          </w:divBdr>
                        </w:div>
                      </w:divsChild>
                    </w:div>
                    <w:div w:id="1968388088">
                      <w:marLeft w:val="0"/>
                      <w:marRight w:val="0"/>
                      <w:marTop w:val="0"/>
                      <w:marBottom w:val="0"/>
                      <w:divBdr>
                        <w:top w:val="single" w:sz="6" w:space="2" w:color="00B1EC"/>
                        <w:left w:val="single" w:sz="6" w:space="2" w:color="00B1EC"/>
                        <w:bottom w:val="single" w:sz="6" w:space="2" w:color="00B1EC"/>
                        <w:right w:val="single" w:sz="6" w:space="2" w:color="00B1EC"/>
                      </w:divBdr>
                      <w:divsChild>
                        <w:div w:id="1453554466">
                          <w:marLeft w:val="0"/>
                          <w:marRight w:val="0"/>
                          <w:marTop w:val="0"/>
                          <w:marBottom w:val="0"/>
                          <w:divBdr>
                            <w:top w:val="none" w:sz="0" w:space="0" w:color="auto"/>
                            <w:left w:val="none" w:sz="0" w:space="0" w:color="auto"/>
                            <w:bottom w:val="none" w:sz="0" w:space="0" w:color="auto"/>
                            <w:right w:val="none" w:sz="0" w:space="0" w:color="auto"/>
                          </w:divBdr>
                        </w:div>
                      </w:divsChild>
                    </w:div>
                    <w:div w:id="891232840">
                      <w:marLeft w:val="0"/>
                      <w:marRight w:val="0"/>
                      <w:marTop w:val="0"/>
                      <w:marBottom w:val="0"/>
                      <w:divBdr>
                        <w:top w:val="single" w:sz="6" w:space="2" w:color="00B1EC"/>
                        <w:left w:val="single" w:sz="6" w:space="2" w:color="00B1EC"/>
                        <w:bottom w:val="single" w:sz="6" w:space="2" w:color="00B1EC"/>
                        <w:right w:val="single" w:sz="6" w:space="2" w:color="00B1EC"/>
                      </w:divBdr>
                      <w:divsChild>
                        <w:div w:id="239485918">
                          <w:marLeft w:val="0"/>
                          <w:marRight w:val="0"/>
                          <w:marTop w:val="0"/>
                          <w:marBottom w:val="0"/>
                          <w:divBdr>
                            <w:top w:val="none" w:sz="0" w:space="0" w:color="auto"/>
                            <w:left w:val="none" w:sz="0" w:space="0" w:color="auto"/>
                            <w:bottom w:val="none" w:sz="0" w:space="0" w:color="auto"/>
                            <w:right w:val="none" w:sz="0" w:space="0" w:color="auto"/>
                          </w:divBdr>
                        </w:div>
                      </w:divsChild>
                    </w:div>
                    <w:div w:id="331689177">
                      <w:marLeft w:val="0"/>
                      <w:marRight w:val="0"/>
                      <w:marTop w:val="0"/>
                      <w:marBottom w:val="0"/>
                      <w:divBdr>
                        <w:top w:val="single" w:sz="6" w:space="2" w:color="00B1EC"/>
                        <w:left w:val="single" w:sz="6" w:space="2" w:color="00B1EC"/>
                        <w:bottom w:val="single" w:sz="6" w:space="2" w:color="00B1EC"/>
                        <w:right w:val="single" w:sz="6" w:space="2" w:color="00B1EC"/>
                      </w:divBdr>
                      <w:divsChild>
                        <w:div w:id="833834727">
                          <w:marLeft w:val="0"/>
                          <w:marRight w:val="0"/>
                          <w:marTop w:val="0"/>
                          <w:marBottom w:val="0"/>
                          <w:divBdr>
                            <w:top w:val="none" w:sz="0" w:space="0" w:color="auto"/>
                            <w:left w:val="none" w:sz="0" w:space="0" w:color="auto"/>
                            <w:bottom w:val="none" w:sz="0" w:space="0" w:color="auto"/>
                            <w:right w:val="none" w:sz="0" w:space="0" w:color="auto"/>
                          </w:divBdr>
                        </w:div>
                      </w:divsChild>
                    </w:div>
                    <w:div w:id="1281112985">
                      <w:marLeft w:val="0"/>
                      <w:marRight w:val="0"/>
                      <w:marTop w:val="0"/>
                      <w:marBottom w:val="0"/>
                      <w:divBdr>
                        <w:top w:val="single" w:sz="6" w:space="2" w:color="00B1EC"/>
                        <w:left w:val="single" w:sz="6" w:space="2" w:color="00B1EC"/>
                        <w:bottom w:val="single" w:sz="6" w:space="2" w:color="00B1EC"/>
                        <w:right w:val="single" w:sz="6" w:space="2" w:color="00B1EC"/>
                      </w:divBdr>
                      <w:divsChild>
                        <w:div w:id="1232349429">
                          <w:marLeft w:val="0"/>
                          <w:marRight w:val="0"/>
                          <w:marTop w:val="0"/>
                          <w:marBottom w:val="0"/>
                          <w:divBdr>
                            <w:top w:val="none" w:sz="0" w:space="0" w:color="auto"/>
                            <w:left w:val="none" w:sz="0" w:space="0" w:color="auto"/>
                            <w:bottom w:val="none" w:sz="0" w:space="0" w:color="auto"/>
                            <w:right w:val="none" w:sz="0" w:space="0" w:color="auto"/>
                          </w:divBdr>
                        </w:div>
                      </w:divsChild>
                    </w:div>
                    <w:div w:id="151025776">
                      <w:marLeft w:val="0"/>
                      <w:marRight w:val="0"/>
                      <w:marTop w:val="0"/>
                      <w:marBottom w:val="0"/>
                      <w:divBdr>
                        <w:top w:val="single" w:sz="6" w:space="2" w:color="00B1EC"/>
                        <w:left w:val="single" w:sz="6" w:space="2" w:color="00B1EC"/>
                        <w:bottom w:val="single" w:sz="6" w:space="2" w:color="00B1EC"/>
                        <w:right w:val="single" w:sz="6" w:space="2" w:color="00B1EC"/>
                      </w:divBdr>
                      <w:divsChild>
                        <w:div w:id="150682511">
                          <w:marLeft w:val="0"/>
                          <w:marRight w:val="0"/>
                          <w:marTop w:val="0"/>
                          <w:marBottom w:val="0"/>
                          <w:divBdr>
                            <w:top w:val="none" w:sz="0" w:space="0" w:color="auto"/>
                            <w:left w:val="none" w:sz="0" w:space="0" w:color="auto"/>
                            <w:bottom w:val="none" w:sz="0" w:space="0" w:color="auto"/>
                            <w:right w:val="none" w:sz="0" w:space="0" w:color="auto"/>
                          </w:divBdr>
                        </w:div>
                      </w:divsChild>
                    </w:div>
                    <w:div w:id="1680886348">
                      <w:marLeft w:val="0"/>
                      <w:marRight w:val="0"/>
                      <w:marTop w:val="0"/>
                      <w:marBottom w:val="0"/>
                      <w:divBdr>
                        <w:top w:val="single" w:sz="6" w:space="2" w:color="00B1EC"/>
                        <w:left w:val="single" w:sz="6" w:space="2" w:color="00B1EC"/>
                        <w:bottom w:val="single" w:sz="6" w:space="2" w:color="00B1EC"/>
                        <w:right w:val="single" w:sz="6" w:space="2" w:color="00B1EC"/>
                      </w:divBdr>
                      <w:divsChild>
                        <w:div w:id="888416248">
                          <w:marLeft w:val="0"/>
                          <w:marRight w:val="0"/>
                          <w:marTop w:val="0"/>
                          <w:marBottom w:val="0"/>
                          <w:divBdr>
                            <w:top w:val="none" w:sz="0" w:space="0" w:color="auto"/>
                            <w:left w:val="none" w:sz="0" w:space="0" w:color="auto"/>
                            <w:bottom w:val="none" w:sz="0" w:space="0" w:color="auto"/>
                            <w:right w:val="none" w:sz="0" w:space="0" w:color="auto"/>
                          </w:divBdr>
                        </w:div>
                      </w:divsChild>
                    </w:div>
                    <w:div w:id="102727672">
                      <w:marLeft w:val="0"/>
                      <w:marRight w:val="0"/>
                      <w:marTop w:val="0"/>
                      <w:marBottom w:val="0"/>
                      <w:divBdr>
                        <w:top w:val="single" w:sz="6" w:space="2" w:color="00B1EC"/>
                        <w:left w:val="single" w:sz="6" w:space="2" w:color="00B1EC"/>
                        <w:bottom w:val="single" w:sz="6" w:space="2" w:color="00B1EC"/>
                        <w:right w:val="single" w:sz="6" w:space="2" w:color="00B1EC"/>
                      </w:divBdr>
                      <w:divsChild>
                        <w:div w:id="14984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862790">
              <w:marLeft w:val="0"/>
              <w:marRight w:val="0"/>
              <w:marTop w:val="0"/>
              <w:marBottom w:val="0"/>
              <w:divBdr>
                <w:top w:val="none" w:sz="0" w:space="0" w:color="auto"/>
                <w:left w:val="none" w:sz="0" w:space="0" w:color="auto"/>
                <w:bottom w:val="none" w:sz="0" w:space="0" w:color="auto"/>
                <w:right w:val="none" w:sz="0" w:space="0" w:color="auto"/>
              </w:divBdr>
              <w:divsChild>
                <w:div w:id="764113721">
                  <w:marLeft w:val="0"/>
                  <w:marRight w:val="0"/>
                  <w:marTop w:val="0"/>
                  <w:marBottom w:val="0"/>
                  <w:divBdr>
                    <w:top w:val="none" w:sz="0" w:space="0" w:color="auto"/>
                    <w:left w:val="none" w:sz="0" w:space="0" w:color="auto"/>
                    <w:bottom w:val="none" w:sz="0" w:space="0" w:color="auto"/>
                    <w:right w:val="none" w:sz="0" w:space="0" w:color="auto"/>
                  </w:divBdr>
                  <w:divsChild>
                    <w:div w:id="124126963">
                      <w:marLeft w:val="0"/>
                      <w:marRight w:val="0"/>
                      <w:marTop w:val="0"/>
                      <w:marBottom w:val="0"/>
                      <w:divBdr>
                        <w:top w:val="none" w:sz="0" w:space="0" w:color="auto"/>
                        <w:left w:val="none" w:sz="0" w:space="0" w:color="auto"/>
                        <w:bottom w:val="none" w:sz="0" w:space="0" w:color="auto"/>
                        <w:right w:val="none" w:sz="0" w:space="0" w:color="auto"/>
                      </w:divBdr>
                    </w:div>
                  </w:divsChild>
                </w:div>
                <w:div w:id="937903974">
                  <w:marLeft w:val="0"/>
                  <w:marRight w:val="0"/>
                  <w:marTop w:val="0"/>
                  <w:marBottom w:val="0"/>
                  <w:divBdr>
                    <w:top w:val="single" w:sz="6" w:space="2" w:color="00B1EC"/>
                    <w:left w:val="single" w:sz="6" w:space="2" w:color="00B1EC"/>
                    <w:bottom w:val="single" w:sz="6" w:space="2" w:color="00B1EC"/>
                    <w:right w:val="single" w:sz="6" w:space="2" w:color="00B1EC"/>
                  </w:divBdr>
                  <w:divsChild>
                    <w:div w:id="1180660989">
                      <w:marLeft w:val="0"/>
                      <w:marRight w:val="0"/>
                      <w:marTop w:val="0"/>
                      <w:marBottom w:val="0"/>
                      <w:divBdr>
                        <w:top w:val="none" w:sz="0" w:space="0" w:color="auto"/>
                        <w:left w:val="none" w:sz="0" w:space="0" w:color="auto"/>
                        <w:bottom w:val="none" w:sz="0" w:space="0" w:color="auto"/>
                        <w:right w:val="none" w:sz="0" w:space="0" w:color="auto"/>
                      </w:divBdr>
                    </w:div>
                  </w:divsChild>
                </w:div>
                <w:div w:id="1979646766">
                  <w:marLeft w:val="0"/>
                  <w:marRight w:val="0"/>
                  <w:marTop w:val="0"/>
                  <w:marBottom w:val="0"/>
                  <w:divBdr>
                    <w:top w:val="single" w:sz="6" w:space="2" w:color="00B1EC"/>
                    <w:left w:val="single" w:sz="6" w:space="2" w:color="00B1EC"/>
                    <w:bottom w:val="single" w:sz="6" w:space="2" w:color="00B1EC"/>
                    <w:right w:val="single" w:sz="6" w:space="2" w:color="00B1EC"/>
                  </w:divBdr>
                  <w:divsChild>
                    <w:div w:id="2032564676">
                      <w:marLeft w:val="0"/>
                      <w:marRight w:val="0"/>
                      <w:marTop w:val="0"/>
                      <w:marBottom w:val="0"/>
                      <w:divBdr>
                        <w:top w:val="none" w:sz="0" w:space="0" w:color="auto"/>
                        <w:left w:val="none" w:sz="0" w:space="0" w:color="auto"/>
                        <w:bottom w:val="none" w:sz="0" w:space="0" w:color="auto"/>
                        <w:right w:val="none" w:sz="0" w:space="0" w:color="auto"/>
                      </w:divBdr>
                    </w:div>
                  </w:divsChild>
                </w:div>
                <w:div w:id="1421368607">
                  <w:marLeft w:val="0"/>
                  <w:marRight w:val="0"/>
                  <w:marTop w:val="0"/>
                  <w:marBottom w:val="0"/>
                  <w:divBdr>
                    <w:top w:val="single" w:sz="6" w:space="2" w:color="00B1EC"/>
                    <w:left w:val="single" w:sz="6" w:space="2" w:color="00B1EC"/>
                    <w:bottom w:val="single" w:sz="6" w:space="2" w:color="00B1EC"/>
                    <w:right w:val="single" w:sz="6" w:space="2" w:color="00B1EC"/>
                  </w:divBdr>
                  <w:divsChild>
                    <w:div w:id="1401562430">
                      <w:marLeft w:val="0"/>
                      <w:marRight w:val="0"/>
                      <w:marTop w:val="0"/>
                      <w:marBottom w:val="0"/>
                      <w:divBdr>
                        <w:top w:val="none" w:sz="0" w:space="0" w:color="auto"/>
                        <w:left w:val="none" w:sz="0" w:space="0" w:color="auto"/>
                        <w:bottom w:val="none" w:sz="0" w:space="0" w:color="auto"/>
                        <w:right w:val="none" w:sz="0" w:space="0" w:color="auto"/>
                      </w:divBdr>
                    </w:div>
                  </w:divsChild>
                </w:div>
                <w:div w:id="2011567965">
                  <w:marLeft w:val="0"/>
                  <w:marRight w:val="0"/>
                  <w:marTop w:val="0"/>
                  <w:marBottom w:val="0"/>
                  <w:divBdr>
                    <w:top w:val="single" w:sz="6" w:space="2" w:color="00B1EC"/>
                    <w:left w:val="single" w:sz="6" w:space="2" w:color="00B1EC"/>
                    <w:bottom w:val="single" w:sz="6" w:space="2" w:color="00B1EC"/>
                    <w:right w:val="single" w:sz="6" w:space="2" w:color="00B1EC"/>
                  </w:divBdr>
                  <w:divsChild>
                    <w:div w:id="1324118928">
                      <w:marLeft w:val="0"/>
                      <w:marRight w:val="0"/>
                      <w:marTop w:val="0"/>
                      <w:marBottom w:val="0"/>
                      <w:divBdr>
                        <w:top w:val="none" w:sz="0" w:space="0" w:color="auto"/>
                        <w:left w:val="none" w:sz="0" w:space="0" w:color="auto"/>
                        <w:bottom w:val="none" w:sz="0" w:space="0" w:color="auto"/>
                        <w:right w:val="none" w:sz="0" w:space="0" w:color="auto"/>
                      </w:divBdr>
                    </w:div>
                  </w:divsChild>
                </w:div>
                <w:div w:id="1235704346">
                  <w:marLeft w:val="0"/>
                  <w:marRight w:val="0"/>
                  <w:marTop w:val="0"/>
                  <w:marBottom w:val="0"/>
                  <w:divBdr>
                    <w:top w:val="single" w:sz="6" w:space="2" w:color="00B1EC"/>
                    <w:left w:val="single" w:sz="6" w:space="2" w:color="00B1EC"/>
                    <w:bottom w:val="single" w:sz="6" w:space="2" w:color="00B1EC"/>
                    <w:right w:val="single" w:sz="6" w:space="2" w:color="00B1EC"/>
                  </w:divBdr>
                  <w:divsChild>
                    <w:div w:id="210895297">
                      <w:marLeft w:val="0"/>
                      <w:marRight w:val="0"/>
                      <w:marTop w:val="0"/>
                      <w:marBottom w:val="0"/>
                      <w:divBdr>
                        <w:top w:val="none" w:sz="0" w:space="0" w:color="auto"/>
                        <w:left w:val="none" w:sz="0" w:space="0" w:color="auto"/>
                        <w:bottom w:val="none" w:sz="0" w:space="0" w:color="auto"/>
                        <w:right w:val="none" w:sz="0" w:space="0" w:color="auto"/>
                      </w:divBdr>
                    </w:div>
                  </w:divsChild>
                </w:div>
                <w:div w:id="271667706">
                  <w:marLeft w:val="0"/>
                  <w:marRight w:val="0"/>
                  <w:marTop w:val="0"/>
                  <w:marBottom w:val="0"/>
                  <w:divBdr>
                    <w:top w:val="single" w:sz="6" w:space="2" w:color="00B1EC"/>
                    <w:left w:val="single" w:sz="6" w:space="2" w:color="00B1EC"/>
                    <w:bottom w:val="single" w:sz="6" w:space="2" w:color="00B1EC"/>
                    <w:right w:val="single" w:sz="6" w:space="2" w:color="00B1EC"/>
                  </w:divBdr>
                  <w:divsChild>
                    <w:div w:id="1227181285">
                      <w:marLeft w:val="0"/>
                      <w:marRight w:val="0"/>
                      <w:marTop w:val="0"/>
                      <w:marBottom w:val="0"/>
                      <w:divBdr>
                        <w:top w:val="none" w:sz="0" w:space="0" w:color="auto"/>
                        <w:left w:val="none" w:sz="0" w:space="0" w:color="auto"/>
                        <w:bottom w:val="none" w:sz="0" w:space="0" w:color="auto"/>
                        <w:right w:val="none" w:sz="0" w:space="0" w:color="auto"/>
                      </w:divBdr>
                    </w:div>
                  </w:divsChild>
                </w:div>
                <w:div w:id="789737946">
                  <w:marLeft w:val="0"/>
                  <w:marRight w:val="0"/>
                  <w:marTop w:val="0"/>
                  <w:marBottom w:val="0"/>
                  <w:divBdr>
                    <w:top w:val="single" w:sz="6" w:space="2" w:color="00B1EC"/>
                    <w:left w:val="single" w:sz="6" w:space="2" w:color="00B1EC"/>
                    <w:bottom w:val="single" w:sz="6" w:space="2" w:color="00B1EC"/>
                    <w:right w:val="single" w:sz="6" w:space="2" w:color="00B1EC"/>
                  </w:divBdr>
                  <w:divsChild>
                    <w:div w:id="1552187242">
                      <w:marLeft w:val="0"/>
                      <w:marRight w:val="0"/>
                      <w:marTop w:val="0"/>
                      <w:marBottom w:val="0"/>
                      <w:divBdr>
                        <w:top w:val="none" w:sz="0" w:space="0" w:color="auto"/>
                        <w:left w:val="none" w:sz="0" w:space="0" w:color="auto"/>
                        <w:bottom w:val="none" w:sz="0" w:space="0" w:color="auto"/>
                        <w:right w:val="none" w:sz="0" w:space="0" w:color="auto"/>
                      </w:divBdr>
                    </w:div>
                  </w:divsChild>
                </w:div>
                <w:div w:id="1381901482">
                  <w:marLeft w:val="0"/>
                  <w:marRight w:val="0"/>
                  <w:marTop w:val="0"/>
                  <w:marBottom w:val="0"/>
                  <w:divBdr>
                    <w:top w:val="single" w:sz="6" w:space="2" w:color="00B1EC"/>
                    <w:left w:val="single" w:sz="6" w:space="2" w:color="00B1EC"/>
                    <w:bottom w:val="single" w:sz="6" w:space="2" w:color="00B1EC"/>
                    <w:right w:val="single" w:sz="6" w:space="2" w:color="00B1EC"/>
                  </w:divBdr>
                  <w:divsChild>
                    <w:div w:id="1162694900">
                      <w:marLeft w:val="0"/>
                      <w:marRight w:val="0"/>
                      <w:marTop w:val="0"/>
                      <w:marBottom w:val="0"/>
                      <w:divBdr>
                        <w:top w:val="none" w:sz="0" w:space="0" w:color="auto"/>
                        <w:left w:val="none" w:sz="0" w:space="0" w:color="auto"/>
                        <w:bottom w:val="none" w:sz="0" w:space="0" w:color="auto"/>
                        <w:right w:val="none" w:sz="0" w:space="0" w:color="auto"/>
                      </w:divBdr>
                    </w:div>
                  </w:divsChild>
                </w:div>
                <w:div w:id="1024525705">
                  <w:marLeft w:val="0"/>
                  <w:marRight w:val="0"/>
                  <w:marTop w:val="0"/>
                  <w:marBottom w:val="0"/>
                  <w:divBdr>
                    <w:top w:val="single" w:sz="6" w:space="2" w:color="00B1EC"/>
                    <w:left w:val="single" w:sz="6" w:space="2" w:color="00B1EC"/>
                    <w:bottom w:val="single" w:sz="6" w:space="2" w:color="00B1EC"/>
                    <w:right w:val="single" w:sz="6" w:space="2" w:color="00B1EC"/>
                  </w:divBdr>
                  <w:divsChild>
                    <w:div w:id="1565871861">
                      <w:marLeft w:val="0"/>
                      <w:marRight w:val="0"/>
                      <w:marTop w:val="0"/>
                      <w:marBottom w:val="0"/>
                      <w:divBdr>
                        <w:top w:val="none" w:sz="0" w:space="0" w:color="auto"/>
                        <w:left w:val="none" w:sz="0" w:space="0" w:color="auto"/>
                        <w:bottom w:val="none" w:sz="0" w:space="0" w:color="auto"/>
                        <w:right w:val="none" w:sz="0" w:space="0" w:color="auto"/>
                      </w:divBdr>
                    </w:div>
                  </w:divsChild>
                </w:div>
                <w:div w:id="485240830">
                  <w:marLeft w:val="0"/>
                  <w:marRight w:val="0"/>
                  <w:marTop w:val="0"/>
                  <w:marBottom w:val="0"/>
                  <w:divBdr>
                    <w:top w:val="single" w:sz="6" w:space="2" w:color="00B1EC"/>
                    <w:left w:val="single" w:sz="6" w:space="2" w:color="00B1EC"/>
                    <w:bottom w:val="single" w:sz="6" w:space="2" w:color="00B1EC"/>
                    <w:right w:val="single" w:sz="6" w:space="2" w:color="00B1EC"/>
                  </w:divBdr>
                  <w:divsChild>
                    <w:div w:id="346835257">
                      <w:marLeft w:val="0"/>
                      <w:marRight w:val="0"/>
                      <w:marTop w:val="0"/>
                      <w:marBottom w:val="0"/>
                      <w:divBdr>
                        <w:top w:val="none" w:sz="0" w:space="0" w:color="auto"/>
                        <w:left w:val="none" w:sz="0" w:space="0" w:color="auto"/>
                        <w:bottom w:val="none" w:sz="0" w:space="0" w:color="auto"/>
                        <w:right w:val="none" w:sz="0" w:space="0" w:color="auto"/>
                      </w:divBdr>
                    </w:div>
                  </w:divsChild>
                </w:div>
                <w:div w:id="64375447">
                  <w:marLeft w:val="0"/>
                  <w:marRight w:val="0"/>
                  <w:marTop w:val="0"/>
                  <w:marBottom w:val="0"/>
                  <w:divBdr>
                    <w:top w:val="single" w:sz="6" w:space="2" w:color="00B1EC"/>
                    <w:left w:val="single" w:sz="6" w:space="2" w:color="00B1EC"/>
                    <w:bottom w:val="single" w:sz="6" w:space="2" w:color="00B1EC"/>
                    <w:right w:val="single" w:sz="6" w:space="2" w:color="00B1EC"/>
                  </w:divBdr>
                  <w:divsChild>
                    <w:div w:id="1653674702">
                      <w:marLeft w:val="0"/>
                      <w:marRight w:val="0"/>
                      <w:marTop w:val="0"/>
                      <w:marBottom w:val="0"/>
                      <w:divBdr>
                        <w:top w:val="none" w:sz="0" w:space="0" w:color="auto"/>
                        <w:left w:val="none" w:sz="0" w:space="0" w:color="auto"/>
                        <w:bottom w:val="none" w:sz="0" w:space="0" w:color="auto"/>
                        <w:right w:val="none" w:sz="0" w:space="0" w:color="auto"/>
                      </w:divBdr>
                      <w:divsChild>
                        <w:div w:id="101924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51920">
          <w:marLeft w:val="0"/>
          <w:marRight w:val="0"/>
          <w:marTop w:val="0"/>
          <w:marBottom w:val="0"/>
          <w:divBdr>
            <w:top w:val="single" w:sz="6" w:space="0" w:color="CFD7DB"/>
            <w:left w:val="none" w:sz="0" w:space="0" w:color="auto"/>
            <w:bottom w:val="none" w:sz="0" w:space="0" w:color="auto"/>
            <w:right w:val="none" w:sz="0" w:space="0" w:color="auto"/>
          </w:divBdr>
          <w:divsChild>
            <w:div w:id="883910376">
              <w:marLeft w:val="0"/>
              <w:marRight w:val="0"/>
              <w:marTop w:val="0"/>
              <w:marBottom w:val="0"/>
              <w:divBdr>
                <w:top w:val="single" w:sz="6" w:space="8" w:color="3B3C3D"/>
                <w:left w:val="none" w:sz="0" w:space="0" w:color="auto"/>
                <w:bottom w:val="none" w:sz="0" w:space="8" w:color="auto"/>
                <w:right w:val="none" w:sz="0" w:space="0" w:color="auto"/>
              </w:divBdr>
              <w:divsChild>
                <w:div w:id="1616132622">
                  <w:marLeft w:val="0"/>
                  <w:marRight w:val="0"/>
                  <w:marTop w:val="0"/>
                  <w:marBottom w:val="0"/>
                  <w:divBdr>
                    <w:top w:val="none" w:sz="0" w:space="0" w:color="auto"/>
                    <w:left w:val="none" w:sz="0" w:space="0" w:color="auto"/>
                    <w:bottom w:val="none" w:sz="0" w:space="0" w:color="auto"/>
                    <w:right w:val="none" w:sz="0" w:space="0" w:color="auto"/>
                  </w:divBdr>
                  <w:divsChild>
                    <w:div w:id="1310400912">
                      <w:marLeft w:val="0"/>
                      <w:marRight w:val="0"/>
                      <w:marTop w:val="0"/>
                      <w:marBottom w:val="0"/>
                      <w:divBdr>
                        <w:top w:val="none" w:sz="0" w:space="0" w:color="auto"/>
                        <w:left w:val="none" w:sz="0" w:space="0" w:color="auto"/>
                        <w:bottom w:val="none" w:sz="0" w:space="0" w:color="auto"/>
                        <w:right w:val="none" w:sz="0" w:space="0" w:color="auto"/>
                      </w:divBdr>
                      <w:divsChild>
                        <w:div w:id="1106192475">
                          <w:marLeft w:val="0"/>
                          <w:marRight w:val="0"/>
                          <w:marTop w:val="0"/>
                          <w:marBottom w:val="0"/>
                          <w:divBdr>
                            <w:top w:val="none" w:sz="0" w:space="0" w:color="auto"/>
                            <w:left w:val="none" w:sz="0" w:space="0" w:color="auto"/>
                            <w:bottom w:val="none" w:sz="0" w:space="0" w:color="auto"/>
                            <w:right w:val="none" w:sz="0" w:space="0" w:color="auto"/>
                          </w:divBdr>
                          <w:divsChild>
                            <w:div w:id="857741559">
                              <w:marLeft w:val="0"/>
                              <w:marRight w:val="0"/>
                              <w:marTop w:val="0"/>
                              <w:marBottom w:val="0"/>
                              <w:divBdr>
                                <w:top w:val="none" w:sz="0" w:space="0" w:color="auto"/>
                                <w:left w:val="none" w:sz="0" w:space="0" w:color="auto"/>
                                <w:bottom w:val="none" w:sz="0" w:space="0" w:color="auto"/>
                                <w:right w:val="none" w:sz="0" w:space="0" w:color="auto"/>
                              </w:divBdr>
                              <w:divsChild>
                                <w:div w:id="16411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4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3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3395</Words>
  <Characters>19358</Characters>
  <Application>Microsoft Office Word</Application>
  <DocSecurity>0</DocSecurity>
  <Lines>161</Lines>
  <Paragraphs>45</Paragraphs>
  <ScaleCrop>false</ScaleCrop>
  <Company>Reanimator Extreme Edition</Company>
  <LinksUpToDate>false</LinksUpToDate>
  <CharactersWithSpaces>22708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Гульнар</cp:lastModifiedBy>
  <cp:revision>4</cp:revision>
  <dcterms:created xsi:type="dcterms:W3CDTF">2021-09-15T18:17:00Z</dcterms:created>
  <dcterms:modified xsi:type="dcterms:W3CDTF">2021-11-29T07:45:00Z</dcterms:modified>
</cp:coreProperties>
</file>