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E17" w:rsidRDefault="00532E17"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8175364"/>
            <wp:effectExtent l="0" t="0" r="0" b="0"/>
            <wp:docPr id="1" name="Рисунок 1" descr="C:\Users\Гульнар\Pictures\2021-11-29\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532E17" w:rsidRDefault="00532E17" w:rsidP="00D83FB6">
      <w:pPr>
        <w:shd w:val="clear" w:color="auto" w:fill="FFFFFF"/>
        <w:spacing w:after="0" w:line="351" w:lineRule="atLeast"/>
        <w:jc w:val="both"/>
        <w:textAlignment w:val="baseline"/>
        <w:rPr>
          <w:rFonts w:ascii="Times New Roman" w:eastAsia="Times New Roman" w:hAnsi="Times New Roman" w:cs="Times New Roman"/>
          <w:sz w:val="24"/>
          <w:szCs w:val="24"/>
        </w:rPr>
      </w:pPr>
    </w:p>
    <w:p w:rsidR="00532E17" w:rsidRDefault="00532E17" w:rsidP="00D83FB6">
      <w:pPr>
        <w:shd w:val="clear" w:color="auto" w:fill="FFFFFF"/>
        <w:spacing w:after="0" w:line="351" w:lineRule="atLeast"/>
        <w:jc w:val="both"/>
        <w:textAlignment w:val="baseline"/>
        <w:rPr>
          <w:rFonts w:ascii="Times New Roman" w:eastAsia="Times New Roman" w:hAnsi="Times New Roman" w:cs="Times New Roman"/>
          <w:sz w:val="24"/>
          <w:szCs w:val="24"/>
        </w:rPr>
      </w:pPr>
      <w:bookmarkStart w:id="0" w:name="_GoBack"/>
      <w:bookmarkEnd w:id="0"/>
    </w:p>
    <w:p w:rsidR="00D83FB6" w:rsidRPr="00D83FB6" w:rsidRDefault="00D83FB6" w:rsidP="00D83FB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lastRenderedPageBreak/>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D83FB6" w:rsidRPr="00D83FB6" w:rsidRDefault="00D83FB6" w:rsidP="00D83FB6">
      <w:pPr>
        <w:shd w:val="clear" w:color="auto" w:fill="FFFFFF"/>
        <w:spacing w:after="18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1.4. Учитель находится в непосредственном подчинении у заместителя директора по учебно-воспитательной работе общеобразовательной организации.</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 xml:space="preserve">1.5. </w:t>
      </w:r>
      <w:proofErr w:type="gramStart"/>
      <w:r w:rsidRPr="00D83FB6">
        <w:rPr>
          <w:rFonts w:ascii="Times New Roman" w:eastAsia="Times New Roman" w:hAnsi="Times New Roman" w:cs="Times New Roman"/>
          <w:sz w:val="24"/>
          <w:szCs w:val="24"/>
        </w:rPr>
        <w:t>В своей деятельности учитель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 административным, трудовым и хозяйственным законодательством Российской Федерации.</w:t>
      </w:r>
      <w:r w:rsidRPr="00D83FB6">
        <w:rPr>
          <w:rFonts w:ascii="Times New Roman" w:eastAsia="Times New Roman" w:hAnsi="Times New Roman" w:cs="Times New Roman"/>
          <w:sz w:val="24"/>
          <w:szCs w:val="24"/>
        </w:rPr>
        <w:br/>
        <w:t>1.6.</w:t>
      </w:r>
      <w:proofErr w:type="gramEnd"/>
      <w:r w:rsidRPr="00D83FB6">
        <w:rPr>
          <w:rFonts w:ascii="Times New Roman" w:eastAsia="Times New Roman" w:hAnsi="Times New Roman" w:cs="Times New Roman"/>
          <w:sz w:val="24"/>
          <w:szCs w:val="24"/>
        </w:rPr>
        <w:t xml:space="preserve"> Педагог руководствуется должностной инструкцией учителя в школе в соответствии с ФГОС,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Учитель соблюдает Конвенцию о правах ребенка.</w:t>
      </w:r>
      <w:r w:rsidRPr="00D83FB6">
        <w:rPr>
          <w:rFonts w:ascii="Times New Roman" w:eastAsia="Times New Roman" w:hAnsi="Times New Roman" w:cs="Times New Roman"/>
          <w:sz w:val="24"/>
          <w:szCs w:val="24"/>
        </w:rPr>
        <w:br/>
        <w:t>1.7. </w:t>
      </w:r>
      <w:ins w:id="1" w:author="Unknown">
        <w:r w:rsidRPr="00D83FB6">
          <w:rPr>
            <w:rFonts w:ascii="Times New Roman" w:eastAsia="Times New Roman" w:hAnsi="Times New Roman" w:cs="Times New Roman"/>
            <w:sz w:val="24"/>
            <w:szCs w:val="24"/>
            <w:u w:val="single"/>
            <w:bdr w:val="none" w:sz="0" w:space="0" w:color="auto" w:frame="1"/>
          </w:rPr>
          <w:t>Учитель должен знать:</w:t>
        </w:r>
      </w:ins>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приоритетные направления и перспективы развития педагогической науки и образовательной системы Российской Федерации;</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законы и иные нормативные правовые акты, регламентирующие образовательную деятельность;</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методику преподавания предмета и воспитательной работы;</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требования к оснащению и оборудованию учебных кабинетов;</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 xml:space="preserve">современные педагогические технологии продуктивного, дифференцированного обучения, реализации </w:t>
      </w:r>
      <w:proofErr w:type="spellStart"/>
      <w:r w:rsidRPr="00D83FB6">
        <w:rPr>
          <w:rFonts w:ascii="Times New Roman" w:eastAsia="Times New Roman" w:hAnsi="Times New Roman" w:cs="Times New Roman"/>
          <w:sz w:val="24"/>
          <w:szCs w:val="24"/>
        </w:rPr>
        <w:t>компетентностного</w:t>
      </w:r>
      <w:proofErr w:type="spellEnd"/>
      <w:r w:rsidRPr="00D83FB6">
        <w:rPr>
          <w:rFonts w:ascii="Times New Roman" w:eastAsia="Times New Roman" w:hAnsi="Times New Roman" w:cs="Times New Roman"/>
          <w:sz w:val="24"/>
          <w:szCs w:val="24"/>
        </w:rPr>
        <w:t xml:space="preserve"> подхода, развивающего обучения;</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современные формы и методы обучения и воспитания школьников;</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lastRenderedPageBreak/>
        <w:t>технологии диагностики причин конфликтных ситуаций, их профилактики и разрешения;</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педагогику, физиологию и психологию;</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основы экологии, экономики и социологии;</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основы работы с персональным компьютером, принтером, мультимедийным проектором;</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основы работы с текстовыми редакторами, презентациями, электронными таблицами, электронной почтой и браузерами;</w:t>
      </w:r>
    </w:p>
    <w:p w:rsidR="00D83FB6" w:rsidRPr="00D83FB6" w:rsidRDefault="00D83FB6"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средства обучения, используемые учителем в процессе преподавания предмета, и их дидактические возможности;</w:t>
      </w:r>
    </w:p>
    <w:p w:rsidR="00D83FB6" w:rsidRPr="00D83FB6" w:rsidRDefault="00532E17" w:rsidP="00D83FB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hyperlink r:id="rId8" w:tgtFrame="_blank" w:history="1">
        <w:r w:rsidR="00D83FB6" w:rsidRPr="00D83FB6">
          <w:rPr>
            <w:rFonts w:ascii="Times New Roman" w:eastAsia="Times New Roman" w:hAnsi="Times New Roman" w:cs="Times New Roman"/>
            <w:sz w:val="24"/>
            <w:szCs w:val="24"/>
          </w:rPr>
          <w:t>инструкцию по охране труда учителя школы</w:t>
        </w:r>
      </w:hyperlink>
      <w:r w:rsidR="00D83FB6" w:rsidRPr="00D83FB6">
        <w:rPr>
          <w:rFonts w:ascii="Times New Roman" w:eastAsia="Times New Roman" w:hAnsi="Times New Roman" w:cs="Times New Roman"/>
          <w:sz w:val="24"/>
          <w:szCs w:val="24"/>
        </w:rPr>
        <w:t>, а также требования инструкций по охране труда при выполнении работ с учебным, демонстрационным, компьютерным оборудованием и оргтехникой.</w:t>
      </w:r>
    </w:p>
    <w:p w:rsidR="00D83FB6" w:rsidRPr="00D83FB6" w:rsidRDefault="00D83FB6" w:rsidP="00D83FB6">
      <w:pPr>
        <w:shd w:val="clear" w:color="auto" w:fill="FFFFFF"/>
        <w:spacing w:after="18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83FB6">
        <w:rPr>
          <w:rFonts w:ascii="Times New Roman" w:eastAsia="Times New Roman" w:hAnsi="Times New Roman" w:cs="Times New Roman"/>
          <w:sz w:val="24"/>
          <w:szCs w:val="24"/>
        </w:rPr>
        <w:t>сообщения</w:t>
      </w:r>
      <w:proofErr w:type="gramEnd"/>
      <w:r w:rsidRPr="00D83FB6">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D83FB6">
        <w:rPr>
          <w:rFonts w:ascii="Times New Roman" w:eastAsia="Times New Roman" w:hAnsi="Times New Roman" w:cs="Times New Roman"/>
          <w:sz w:val="24"/>
          <w:szCs w:val="24"/>
        </w:rPr>
        <w:br/>
        <w:t>1.9. Учитель должен знать свою должностную инструкцию,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2. </w:t>
      </w:r>
      <w:r w:rsidRPr="00D83FB6">
        <w:rPr>
          <w:rFonts w:ascii="Times New Roman" w:eastAsia="Times New Roman" w:hAnsi="Times New Roman" w:cs="Times New Roman"/>
          <w:b/>
          <w:bCs/>
          <w:sz w:val="24"/>
          <w:szCs w:val="24"/>
        </w:rPr>
        <w:t>Функции учителя школы</w:t>
      </w:r>
      <w:r w:rsidRPr="00D83FB6">
        <w:rPr>
          <w:rFonts w:ascii="Times New Roman" w:eastAsia="Times New Roman" w:hAnsi="Times New Roman" w:cs="Times New Roman"/>
          <w:sz w:val="24"/>
          <w:szCs w:val="24"/>
        </w:rPr>
        <w:br/>
      </w:r>
      <w:ins w:id="2" w:author="Unknown">
        <w:r w:rsidRPr="00D83FB6">
          <w:rPr>
            <w:rFonts w:ascii="Times New Roman" w:eastAsia="Times New Roman" w:hAnsi="Times New Roman" w:cs="Times New Roman"/>
            <w:sz w:val="24"/>
            <w:szCs w:val="24"/>
            <w:u w:val="single"/>
            <w:bdr w:val="none" w:sz="0" w:space="0" w:color="auto" w:frame="1"/>
          </w:rPr>
          <w:t>Основными направлениями деятельности учителя являются:</w:t>
        </w:r>
      </w:ins>
      <w:r w:rsidRPr="00D83FB6">
        <w:rPr>
          <w:rFonts w:ascii="Times New Roman" w:eastAsia="Times New Roman" w:hAnsi="Times New Roman" w:cs="Times New Roman"/>
          <w:sz w:val="24"/>
          <w:szCs w:val="24"/>
        </w:rPr>
        <w:b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w:t>
      </w:r>
      <w:r w:rsidRPr="00D83FB6">
        <w:rPr>
          <w:rFonts w:ascii="Times New Roman" w:eastAsia="Times New Roman" w:hAnsi="Times New Roman" w:cs="Times New Roman"/>
          <w:sz w:val="24"/>
          <w:szCs w:val="24"/>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D83FB6">
        <w:rPr>
          <w:rFonts w:ascii="Times New Roman" w:eastAsia="Times New Roman" w:hAnsi="Times New Roman" w:cs="Times New Roman"/>
          <w:sz w:val="24"/>
          <w:szCs w:val="24"/>
        </w:rPr>
        <w:b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D83FB6">
        <w:rPr>
          <w:rFonts w:ascii="Times New Roman" w:eastAsia="Times New Roman" w:hAnsi="Times New Roman" w:cs="Times New Roman"/>
          <w:sz w:val="24"/>
          <w:szCs w:val="24"/>
        </w:rPr>
        <w:br/>
        <w:t>2.4. Организация внеурочной занятости, исследовательской и проектной деятельности учащихся по своему предмету.</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lastRenderedPageBreak/>
        <w:t>3. </w:t>
      </w:r>
      <w:r w:rsidRPr="00D83FB6">
        <w:rPr>
          <w:rFonts w:ascii="Times New Roman" w:eastAsia="Times New Roman" w:hAnsi="Times New Roman" w:cs="Times New Roman"/>
          <w:b/>
          <w:bCs/>
          <w:sz w:val="24"/>
          <w:szCs w:val="24"/>
        </w:rPr>
        <w:t>Должностные обязанности учителя</w:t>
      </w:r>
      <w:r w:rsidRPr="00D83FB6">
        <w:rPr>
          <w:rFonts w:ascii="Times New Roman" w:eastAsia="Times New Roman" w:hAnsi="Times New Roman" w:cs="Times New Roman"/>
          <w:sz w:val="24"/>
          <w:szCs w:val="24"/>
        </w:rPr>
        <w:br/>
        <w:t>3.1. Осуществляет обучение и воспитание обучающихся с учетом их психолого-физиологических особенностей, специфики преподаваемого предмета и требований ФГОС к преподаванию предмета.</w:t>
      </w:r>
      <w:r w:rsidRPr="00D83FB6">
        <w:rPr>
          <w:rFonts w:ascii="Times New Roman" w:eastAsia="Times New Roman" w:hAnsi="Times New Roman" w:cs="Times New Roman"/>
          <w:sz w:val="24"/>
          <w:szCs w:val="24"/>
        </w:rPr>
        <w:b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r w:rsidRPr="00D83FB6">
        <w:rPr>
          <w:rFonts w:ascii="Times New Roman" w:eastAsia="Times New Roman" w:hAnsi="Times New Roman" w:cs="Times New Roman"/>
          <w:sz w:val="24"/>
          <w:szCs w:val="24"/>
        </w:rPr>
        <w:br/>
        <w:t>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D83FB6">
        <w:rPr>
          <w:rFonts w:ascii="Times New Roman" w:eastAsia="Times New Roman" w:hAnsi="Times New Roman" w:cs="Times New Roman"/>
          <w:sz w:val="24"/>
          <w:szCs w:val="24"/>
        </w:rPr>
        <w:br/>
        <w:t>3.4. Планирует и осуществляет учебную деятельность в соответствии с образовательной программой 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D83FB6">
        <w:rPr>
          <w:rFonts w:ascii="Times New Roman" w:eastAsia="Times New Roman" w:hAnsi="Times New Roman" w:cs="Times New Roman"/>
          <w:sz w:val="24"/>
          <w:szCs w:val="24"/>
        </w:rPr>
        <w:br/>
        <w:t xml:space="preserve">3.5. Организует самостоятельную деятельность </w:t>
      </w:r>
      <w:proofErr w:type="gramStart"/>
      <w:r w:rsidRPr="00D83FB6">
        <w:rPr>
          <w:rFonts w:ascii="Times New Roman" w:eastAsia="Times New Roman" w:hAnsi="Times New Roman" w:cs="Times New Roman"/>
          <w:sz w:val="24"/>
          <w:szCs w:val="24"/>
        </w:rPr>
        <w:t>обучающихся</w:t>
      </w:r>
      <w:proofErr w:type="gramEnd"/>
      <w:r w:rsidRPr="00D83FB6">
        <w:rPr>
          <w:rFonts w:ascii="Times New Roman" w:eastAsia="Times New Roman" w:hAnsi="Times New Roman" w:cs="Times New Roman"/>
          <w:sz w:val="24"/>
          <w:szCs w:val="24"/>
        </w:rPr>
        <w:t>, в том числе исследовательскую, реализует проблемное обучение, осуществляет связь обучения по предмету с практикой, обсуждает с обучающимися актуальные события современности.</w:t>
      </w:r>
      <w:r w:rsidRPr="00D83FB6">
        <w:rPr>
          <w:rFonts w:ascii="Times New Roman" w:eastAsia="Times New Roman" w:hAnsi="Times New Roman" w:cs="Times New Roman"/>
          <w:sz w:val="24"/>
          <w:szCs w:val="24"/>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r w:rsidRPr="00D83FB6">
        <w:rPr>
          <w:rFonts w:ascii="Times New Roman" w:eastAsia="Times New Roman" w:hAnsi="Times New Roman" w:cs="Times New Roman"/>
          <w:sz w:val="24"/>
          <w:szCs w:val="24"/>
        </w:rPr>
        <w:br/>
        <w:t xml:space="preserve">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D83FB6">
        <w:rPr>
          <w:rFonts w:ascii="Times New Roman" w:eastAsia="Times New Roman" w:hAnsi="Times New Roman" w:cs="Times New Roman"/>
          <w:sz w:val="24"/>
          <w:szCs w:val="24"/>
        </w:rPr>
        <w:t>обучения школьников по предмету</w:t>
      </w:r>
      <w:proofErr w:type="gramEnd"/>
      <w:r w:rsidRPr="00D83FB6">
        <w:rPr>
          <w:rFonts w:ascii="Times New Roman" w:eastAsia="Times New Roman" w:hAnsi="Times New Roman" w:cs="Times New Roman"/>
          <w:sz w:val="24"/>
          <w:szCs w:val="24"/>
        </w:rPr>
        <w:t>.</w:t>
      </w:r>
      <w:r w:rsidRPr="00D83FB6">
        <w:rPr>
          <w:rFonts w:ascii="Times New Roman" w:eastAsia="Times New Roman" w:hAnsi="Times New Roman" w:cs="Times New Roman"/>
          <w:sz w:val="24"/>
          <w:szCs w:val="24"/>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w:t>
      </w:r>
      <w:r w:rsidRPr="00D83FB6">
        <w:rPr>
          <w:rFonts w:ascii="Times New Roman" w:eastAsia="Times New Roman" w:hAnsi="Times New Roman" w:cs="Times New Roman"/>
          <w:sz w:val="24"/>
          <w:szCs w:val="24"/>
        </w:rPr>
        <w:br/>
        <w:t>3.9. Учитель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sidRPr="00D83FB6">
        <w:rPr>
          <w:rFonts w:ascii="Times New Roman" w:eastAsia="Times New Roman" w:hAnsi="Times New Roman" w:cs="Times New Roman"/>
          <w:sz w:val="24"/>
          <w:szCs w:val="24"/>
        </w:rPr>
        <w:br/>
        <w:t xml:space="preserve">3.10. </w:t>
      </w:r>
      <w:proofErr w:type="gramStart"/>
      <w:r w:rsidRPr="00D83FB6">
        <w:rPr>
          <w:rFonts w:ascii="Times New Roman" w:eastAsia="Times New Roman" w:hAnsi="Times New Roman" w:cs="Times New Roman"/>
          <w:sz w:val="24"/>
          <w:szCs w:val="24"/>
        </w:rPr>
        <w:t>Ведёт в установленном порядке учебную документацию, осуществляет текущий контроль успеваемости и посещаемости обучающихся на уроках, выставляет текущие оценки в классный журнал и дневники, своевременно сдаёт администрации школы необходимые отчётные данные.</w:t>
      </w:r>
      <w:r w:rsidRPr="00D83FB6">
        <w:rPr>
          <w:rFonts w:ascii="Times New Roman" w:eastAsia="Times New Roman" w:hAnsi="Times New Roman" w:cs="Times New Roman"/>
          <w:sz w:val="24"/>
          <w:szCs w:val="24"/>
        </w:rPr>
        <w:br/>
        <w:t>3.11.</w:t>
      </w:r>
      <w:proofErr w:type="gramEnd"/>
      <w:r w:rsidRPr="00D83FB6">
        <w:rPr>
          <w:rFonts w:ascii="Times New Roman" w:eastAsia="Times New Roman" w:hAnsi="Times New Roman" w:cs="Times New Roman"/>
          <w:sz w:val="24"/>
          <w:szCs w:val="24"/>
        </w:rPr>
        <w:t xml:space="preserve"> Заменяет уроки отсутствующих учителей по распоряжению администрации.</w:t>
      </w:r>
      <w:r w:rsidRPr="00D83FB6">
        <w:rPr>
          <w:rFonts w:ascii="Times New Roman" w:eastAsia="Times New Roman" w:hAnsi="Times New Roman" w:cs="Times New Roman"/>
          <w:sz w:val="24"/>
          <w:szCs w:val="24"/>
        </w:rPr>
        <w:br/>
        <w:t xml:space="preserve">3.12. Выполняет Устав школы, Коллективный договор, требования данной должностной инструкции учителя в школе, Правила внутреннего трудового распорядка, Трудовой </w:t>
      </w:r>
      <w:r w:rsidRPr="00D83FB6">
        <w:rPr>
          <w:rFonts w:ascii="Times New Roman" w:eastAsia="Times New Roman" w:hAnsi="Times New Roman" w:cs="Times New Roman"/>
          <w:sz w:val="24"/>
          <w:szCs w:val="24"/>
        </w:rPr>
        <w:lastRenderedPageBreak/>
        <w:t>договор, а также локальные акты учреждения, приказы директора школы.</w:t>
      </w:r>
      <w:r w:rsidRPr="00D83FB6">
        <w:rPr>
          <w:rFonts w:ascii="Times New Roman" w:eastAsia="Times New Roman" w:hAnsi="Times New Roman" w:cs="Times New Roman"/>
          <w:sz w:val="24"/>
          <w:szCs w:val="24"/>
        </w:rPr>
        <w:br/>
        <w:t>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r w:rsidRPr="00D83FB6">
        <w:rPr>
          <w:rFonts w:ascii="Times New Roman" w:eastAsia="Times New Roman" w:hAnsi="Times New Roman" w:cs="Times New Roman"/>
          <w:sz w:val="24"/>
          <w:szCs w:val="24"/>
        </w:rPr>
        <w:br/>
        <w:t>3.14. Соблюдает этические нормы поведения в образовательном учреждении, общественных местах, соответствующие социально-общественному положению учителя.</w:t>
      </w:r>
      <w:r w:rsidRPr="00D83FB6">
        <w:rPr>
          <w:rFonts w:ascii="Times New Roman" w:eastAsia="Times New Roman" w:hAnsi="Times New Roman" w:cs="Times New Roman"/>
          <w:sz w:val="24"/>
          <w:szCs w:val="24"/>
        </w:rPr>
        <w:br/>
        <w:t>3.15. Обеспечивает охрану жизни и здоровья обучающихся детей во время образовательной деятельности, внеклассных предметных мероприятий.</w:t>
      </w:r>
      <w:r w:rsidRPr="00D83FB6">
        <w:rPr>
          <w:rFonts w:ascii="Times New Roman" w:eastAsia="Times New Roman" w:hAnsi="Times New Roman" w:cs="Times New Roman"/>
          <w:sz w:val="24"/>
          <w:szCs w:val="24"/>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D83FB6">
        <w:rPr>
          <w:rFonts w:ascii="Times New Roman" w:eastAsia="Times New Roman" w:hAnsi="Times New Roman" w:cs="Times New Roman"/>
          <w:sz w:val="24"/>
          <w:szCs w:val="24"/>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D83FB6">
        <w:rPr>
          <w:rFonts w:ascii="Times New Roman" w:eastAsia="Times New Roman" w:hAnsi="Times New Roman" w:cs="Times New Roman"/>
          <w:sz w:val="24"/>
          <w:szCs w:val="24"/>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D83FB6">
        <w:rPr>
          <w:rFonts w:ascii="Times New Roman" w:eastAsia="Times New Roman" w:hAnsi="Times New Roman" w:cs="Times New Roman"/>
          <w:sz w:val="24"/>
          <w:szCs w:val="24"/>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D83FB6">
        <w:rPr>
          <w:rFonts w:ascii="Times New Roman" w:eastAsia="Times New Roman" w:hAnsi="Times New Roman" w:cs="Times New Roman"/>
          <w:sz w:val="24"/>
          <w:szCs w:val="24"/>
        </w:rPr>
        <w:br/>
        <w:t>3.20. Проходит периодически обязательные медицинские обследования 1 раз в год.</w:t>
      </w:r>
      <w:r w:rsidRPr="00D83FB6">
        <w:rPr>
          <w:rFonts w:ascii="Times New Roman" w:eastAsia="Times New Roman" w:hAnsi="Times New Roman" w:cs="Times New Roman"/>
          <w:sz w:val="24"/>
          <w:szCs w:val="24"/>
        </w:rPr>
        <w:br/>
        <w:t>3.21. Поддерживает учебную дисциплину, контролирует режим посещения занятий школьниками.</w:t>
      </w:r>
      <w:r w:rsidRPr="00D83FB6">
        <w:rPr>
          <w:rFonts w:ascii="Times New Roman" w:eastAsia="Times New Roman" w:hAnsi="Times New Roman" w:cs="Times New Roman"/>
          <w:sz w:val="24"/>
          <w:szCs w:val="24"/>
        </w:rPr>
        <w:br/>
        <w:t>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r w:rsidRPr="00D83FB6">
        <w:rPr>
          <w:rFonts w:ascii="Times New Roman" w:eastAsia="Times New Roman" w:hAnsi="Times New Roman" w:cs="Times New Roman"/>
          <w:sz w:val="24"/>
          <w:szCs w:val="24"/>
        </w:rPr>
        <w:br/>
        <w:t>3.23. Принимает участие в ГВЭ и ЕГЭ.</w:t>
      </w:r>
      <w:r w:rsidRPr="00D83FB6">
        <w:rPr>
          <w:rFonts w:ascii="Times New Roman" w:eastAsia="Times New Roman" w:hAnsi="Times New Roman" w:cs="Times New Roman"/>
          <w:sz w:val="24"/>
          <w:szCs w:val="24"/>
        </w:rPr>
        <w:br/>
        <w:t>3.24. Готовит и использует в обучении различный дидактический материал, наглядные пособия.</w:t>
      </w:r>
      <w:r w:rsidRPr="00D83FB6">
        <w:rPr>
          <w:rFonts w:ascii="Times New Roman" w:eastAsia="Times New Roman" w:hAnsi="Times New Roman" w:cs="Times New Roman"/>
          <w:sz w:val="24"/>
          <w:szCs w:val="24"/>
        </w:rPr>
        <w:br/>
        <w:t>3.25.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r w:rsidRPr="00D83FB6">
        <w:rPr>
          <w:rFonts w:ascii="Times New Roman" w:eastAsia="Times New Roman" w:hAnsi="Times New Roman" w:cs="Times New Roman"/>
          <w:sz w:val="24"/>
          <w:szCs w:val="24"/>
        </w:rPr>
        <w:br/>
        <w:t>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r w:rsidRPr="00D83FB6">
        <w:rPr>
          <w:rFonts w:ascii="Times New Roman" w:eastAsia="Times New Roman" w:hAnsi="Times New Roman" w:cs="Times New Roman"/>
          <w:sz w:val="24"/>
          <w:szCs w:val="24"/>
        </w:rPr>
        <w:br/>
        <w:t>3.27. Хранит тетради для контрольных работ школьников в течение всего года.</w:t>
      </w:r>
      <w:r w:rsidRPr="00D83FB6">
        <w:rPr>
          <w:rFonts w:ascii="Times New Roman" w:eastAsia="Times New Roman" w:hAnsi="Times New Roman" w:cs="Times New Roman"/>
          <w:sz w:val="24"/>
          <w:szCs w:val="24"/>
        </w:rPr>
        <w:br/>
        <w:t>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своему предмету.</w:t>
      </w:r>
      <w:r w:rsidRPr="00D83FB6">
        <w:rPr>
          <w:rFonts w:ascii="Times New Roman" w:eastAsia="Times New Roman" w:hAnsi="Times New Roman" w:cs="Times New Roman"/>
          <w:sz w:val="24"/>
          <w:szCs w:val="24"/>
        </w:rPr>
        <w:br/>
        <w:t xml:space="preserve">3.29. Организует участие учащихся в конкурсах, во внеклассных предметных мероприятиях, в предметных неделях, защитах исследовательских работ и творческих </w:t>
      </w:r>
      <w:r w:rsidRPr="00D83FB6">
        <w:rPr>
          <w:rFonts w:ascii="Times New Roman" w:eastAsia="Times New Roman" w:hAnsi="Times New Roman" w:cs="Times New Roman"/>
          <w:sz w:val="24"/>
          <w:szCs w:val="24"/>
        </w:rPr>
        <w:lastRenderedPageBreak/>
        <w:t>проектов, соревнованиях, эстафетах, в оформлении предметных стенгазет и, по возможности, организует внеклассную работу по своему предмету.</w:t>
      </w:r>
      <w:r w:rsidRPr="00D83FB6">
        <w:rPr>
          <w:rFonts w:ascii="Times New Roman" w:eastAsia="Times New Roman" w:hAnsi="Times New Roman" w:cs="Times New Roman"/>
          <w:sz w:val="24"/>
          <w:szCs w:val="24"/>
        </w:rPr>
        <w:br/>
        <w:t>3.30. Осуществляет межпредметные связи в процессе преподавания предмета.</w:t>
      </w:r>
      <w:r w:rsidRPr="00D83FB6">
        <w:rPr>
          <w:rFonts w:ascii="Times New Roman" w:eastAsia="Times New Roman" w:hAnsi="Times New Roman" w:cs="Times New Roman"/>
          <w:sz w:val="24"/>
          <w:szCs w:val="24"/>
        </w:rPr>
        <w:br/>
        <w:t>3.31. </w:t>
      </w:r>
      <w:ins w:id="3" w:author="Unknown">
        <w:r w:rsidRPr="00D83FB6">
          <w:rPr>
            <w:rFonts w:ascii="Times New Roman" w:eastAsia="Times New Roman" w:hAnsi="Times New Roman" w:cs="Times New Roman"/>
            <w:sz w:val="24"/>
            <w:szCs w:val="24"/>
            <w:u w:val="single"/>
            <w:bdr w:val="none" w:sz="0" w:space="0" w:color="auto" w:frame="1"/>
          </w:rPr>
          <w:t>Учителю школы запрещается:</w:t>
        </w:r>
      </w:ins>
    </w:p>
    <w:p w:rsidR="00D83FB6" w:rsidRPr="00D83FB6" w:rsidRDefault="00D83FB6" w:rsidP="00D83FB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изменять по своему усмотрению расписание занятий;</w:t>
      </w:r>
    </w:p>
    <w:p w:rsidR="00D83FB6" w:rsidRPr="00D83FB6" w:rsidRDefault="00D83FB6" w:rsidP="00D83FB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отменять, удлинять или сокращать продолжительность уроков (занятий) и перемен между ними;</w:t>
      </w:r>
    </w:p>
    <w:p w:rsidR="00D83FB6" w:rsidRPr="00D83FB6" w:rsidRDefault="00D83FB6" w:rsidP="00D83FB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удалять учащихся с уроков;</w:t>
      </w:r>
    </w:p>
    <w:p w:rsidR="00D83FB6" w:rsidRPr="00D83FB6" w:rsidRDefault="00D83FB6" w:rsidP="00D83FB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использовать в учебной деятельности неисправное оборудование или техническое оборудование с явными признаками повреждения;</w:t>
      </w:r>
    </w:p>
    <w:p w:rsidR="00D83FB6" w:rsidRPr="00D83FB6" w:rsidRDefault="00D83FB6" w:rsidP="00D83FB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курить в помещении и на территории школы.</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3.32. </w:t>
      </w:r>
      <w:ins w:id="4" w:author="Unknown">
        <w:r w:rsidRPr="00D83FB6">
          <w:rPr>
            <w:rFonts w:ascii="Times New Roman" w:eastAsia="Times New Roman" w:hAnsi="Times New Roman" w:cs="Times New Roman"/>
            <w:sz w:val="24"/>
            <w:szCs w:val="24"/>
            <w:u w:val="single"/>
            <w:bdr w:val="none" w:sz="0" w:space="0" w:color="auto" w:frame="1"/>
          </w:rPr>
          <w:t>При выполнении учителем обязанностей заведующего учебным кабинетом:</w:t>
        </w:r>
      </w:ins>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проводит паспортизацию своего кабинета;</w:t>
      </w:r>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организует с учащимися работу по изготовлению наглядных пособий;</w:t>
      </w:r>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в соответствии с приказом директора «О проведении инвентаризации» списывает в установленном порядке имущество, пришедшее в негодность;</w:t>
      </w:r>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разрабатывает инструкции по охране труда и технике безопасности для кабинета;</w:t>
      </w:r>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 xml:space="preserve">осуществляет постоянный </w:t>
      </w:r>
      <w:proofErr w:type="gramStart"/>
      <w:r w:rsidRPr="00D83FB6">
        <w:rPr>
          <w:rFonts w:ascii="Times New Roman" w:eastAsia="Times New Roman" w:hAnsi="Times New Roman" w:cs="Times New Roman"/>
          <w:sz w:val="24"/>
          <w:szCs w:val="24"/>
        </w:rPr>
        <w:t>контроль за</w:t>
      </w:r>
      <w:proofErr w:type="gramEnd"/>
      <w:r w:rsidRPr="00D83FB6">
        <w:rPr>
          <w:rFonts w:ascii="Times New Roman" w:eastAsia="Times New Roman" w:hAnsi="Times New Roman" w:cs="Times New Roman"/>
          <w:sz w:val="24"/>
          <w:szCs w:val="24"/>
        </w:rPr>
        <w:t xml:space="preserve"> соблюдением учащимися инструкций по охране труда в учебном кабинете, а также правил техники безопасности и поведения;</w:t>
      </w:r>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D83FB6" w:rsidRPr="00D83FB6" w:rsidRDefault="00D83FB6" w:rsidP="00D83FB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принимает участие в смотре-конкурсе учебных кабинетов, готовит кабинет к приемке на начало нового учебного года.</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4. </w:t>
      </w:r>
      <w:r w:rsidRPr="00D83FB6">
        <w:rPr>
          <w:rFonts w:ascii="Times New Roman" w:eastAsia="Times New Roman" w:hAnsi="Times New Roman" w:cs="Times New Roman"/>
          <w:b/>
          <w:bCs/>
          <w:sz w:val="24"/>
          <w:szCs w:val="24"/>
        </w:rPr>
        <w:t>Права</w:t>
      </w:r>
      <w:r w:rsidRPr="00D83FB6">
        <w:rPr>
          <w:rFonts w:ascii="Times New Roman" w:eastAsia="Times New Roman" w:hAnsi="Times New Roman" w:cs="Times New Roman"/>
          <w:sz w:val="24"/>
          <w:szCs w:val="24"/>
        </w:rPr>
        <w:br/>
        <w:t>4.1. Педагогический работник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D83FB6">
        <w:rPr>
          <w:rFonts w:ascii="Times New Roman" w:eastAsia="Times New Roman" w:hAnsi="Times New Roman" w:cs="Times New Roman"/>
          <w:sz w:val="24"/>
          <w:szCs w:val="24"/>
        </w:rPr>
        <w:br/>
        <w:t>4.2. </w:t>
      </w:r>
      <w:ins w:id="5" w:author="Unknown">
        <w:r w:rsidRPr="00D83FB6">
          <w:rPr>
            <w:rFonts w:ascii="Times New Roman" w:eastAsia="Times New Roman" w:hAnsi="Times New Roman" w:cs="Times New Roman"/>
            <w:sz w:val="24"/>
            <w:szCs w:val="24"/>
            <w:u w:val="single"/>
            <w:bdr w:val="none" w:sz="0" w:space="0" w:color="auto" w:frame="1"/>
          </w:rPr>
          <w:t>Педагог школы имеет право:</w:t>
        </w:r>
      </w:ins>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lastRenderedPageBreak/>
        <w:t>На аттестацию на добровольной основе на соответствующую квалификационную категорию и получение её в случае успешного прохождения.</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Участвовать в управлении учебным заведением в порядке, который определяется Уставом общеобразовательного учреждения.</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Российской Федерации или разработанные самим педагогом и прошедшие необходимую экспертизу.</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На защиту профессиональной чести и собственного достоинства.</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На поощрения, награждения по результатам образовательной деятельности.</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Выбирать и предлагать учащимся полезные для использования в учебе ресурсы Интернет.</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D83FB6" w:rsidRPr="00D83FB6" w:rsidRDefault="00D83FB6" w:rsidP="00D83FB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На конфиденциальное служебное расследование, кроме случаев, предусмотренных законодательством Российской Федерации.</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5. </w:t>
      </w:r>
      <w:r w:rsidRPr="00D83FB6">
        <w:rPr>
          <w:rFonts w:ascii="Times New Roman" w:eastAsia="Times New Roman" w:hAnsi="Times New Roman" w:cs="Times New Roman"/>
          <w:b/>
          <w:bCs/>
          <w:sz w:val="24"/>
          <w:szCs w:val="24"/>
        </w:rPr>
        <w:t>Ответственность</w:t>
      </w:r>
      <w:r w:rsidRPr="00D83FB6">
        <w:rPr>
          <w:rFonts w:ascii="Times New Roman" w:eastAsia="Times New Roman" w:hAnsi="Times New Roman" w:cs="Times New Roman"/>
          <w:sz w:val="24"/>
          <w:szCs w:val="24"/>
        </w:rPr>
        <w:br/>
        <w:t>5.1. </w:t>
      </w:r>
      <w:ins w:id="6" w:author="Unknown">
        <w:r w:rsidRPr="00D83FB6">
          <w:rPr>
            <w:rFonts w:ascii="Times New Roman" w:eastAsia="Times New Roman" w:hAnsi="Times New Roman" w:cs="Times New Roman"/>
            <w:sz w:val="24"/>
            <w:szCs w:val="24"/>
            <w:u w:val="single"/>
            <w:bdr w:val="none" w:sz="0" w:space="0" w:color="auto" w:frame="1"/>
          </w:rPr>
          <w:t>В установленном законодательством Российской Федерации порядке учитель общеобразовательного учреждения несёт ответственность:</w:t>
        </w:r>
      </w:ins>
    </w:p>
    <w:p w:rsidR="00D83FB6" w:rsidRPr="00D83FB6" w:rsidRDefault="00D83FB6" w:rsidP="00D83FB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D83FB6" w:rsidRPr="00D83FB6" w:rsidRDefault="00D83FB6" w:rsidP="00D83FB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D83FB6" w:rsidRPr="00D83FB6" w:rsidRDefault="00D83FB6" w:rsidP="00D83FB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lastRenderedPageBreak/>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D83FB6" w:rsidRPr="00D83FB6" w:rsidRDefault="00D83FB6" w:rsidP="00D83FB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за неоказание первой доврачебной помощи пострадавшему, не своевременное извещение или скрытие от администрации школы несчастного случая;</w:t>
      </w:r>
    </w:p>
    <w:p w:rsidR="00D83FB6" w:rsidRPr="00D83FB6" w:rsidRDefault="00D83FB6" w:rsidP="00D83FB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 xml:space="preserve">за отсутствие контроля соблюдения </w:t>
      </w:r>
      <w:proofErr w:type="gramStart"/>
      <w:r w:rsidRPr="00D83FB6">
        <w:rPr>
          <w:rFonts w:ascii="Times New Roman" w:eastAsia="Times New Roman" w:hAnsi="Times New Roman" w:cs="Times New Roman"/>
          <w:sz w:val="24"/>
          <w:szCs w:val="24"/>
        </w:rPr>
        <w:t>обучающимися</w:t>
      </w:r>
      <w:proofErr w:type="gramEnd"/>
      <w:r w:rsidRPr="00D83FB6">
        <w:rPr>
          <w:rFonts w:ascii="Times New Roman" w:eastAsia="Times New Roman" w:hAnsi="Times New Roman" w:cs="Times New Roman"/>
          <w:sz w:val="24"/>
          <w:szCs w:val="24"/>
        </w:rPr>
        <w:t xml:space="preserve"> инструкций по охране труда и правил поведения во время занятий, а также во время дежурства учителя.</w:t>
      </w:r>
    </w:p>
    <w:p w:rsidR="00D83FB6" w:rsidRPr="00D83FB6" w:rsidRDefault="00D83FB6" w:rsidP="00D83FB6">
      <w:pPr>
        <w:shd w:val="clear" w:color="auto" w:fill="FFFFFF"/>
        <w:spacing w:after="18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5.2. В случае нарушения Устава общеобразовательного учреждения, должностной инструкции учителя в школе, условий коллективного договора (контракта), Правил внутреннего трудового распорядка, приказов директора школы учитель подвергается дисциплинарным взысканиям в соответствии со статьёй 192 Трудового кодекса Российской Федерации.</w:t>
      </w:r>
      <w:r w:rsidRPr="00D83FB6">
        <w:rPr>
          <w:rFonts w:ascii="Times New Roman" w:eastAsia="Times New Roman" w:hAnsi="Times New Roman" w:cs="Times New Roman"/>
          <w:sz w:val="24"/>
          <w:szCs w:val="24"/>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r w:rsidRPr="00D83FB6">
        <w:rPr>
          <w:rFonts w:ascii="Times New Roman" w:eastAsia="Times New Roman" w:hAnsi="Times New Roman" w:cs="Times New Roman"/>
          <w:sz w:val="24"/>
          <w:szCs w:val="24"/>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общеобразовательного учреждения несет ответственность в пределах определенных административным законодательством Российской Федерации.</w:t>
      </w:r>
      <w:r w:rsidRPr="00D83FB6">
        <w:rPr>
          <w:rFonts w:ascii="Times New Roman" w:eastAsia="Times New Roman" w:hAnsi="Times New Roman" w:cs="Times New Roman"/>
          <w:sz w:val="24"/>
          <w:szCs w:val="24"/>
        </w:rPr>
        <w:b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r w:rsidRPr="00D83FB6">
        <w:rPr>
          <w:rFonts w:ascii="Times New Roman" w:eastAsia="Times New Roman" w:hAnsi="Times New Roman" w:cs="Times New Roman"/>
          <w:sz w:val="24"/>
          <w:szCs w:val="24"/>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6. </w:t>
      </w:r>
      <w:r w:rsidRPr="00D83FB6">
        <w:rPr>
          <w:rFonts w:ascii="Times New Roman" w:eastAsia="Times New Roman" w:hAnsi="Times New Roman" w:cs="Times New Roman"/>
          <w:b/>
          <w:bCs/>
          <w:sz w:val="24"/>
          <w:szCs w:val="24"/>
        </w:rPr>
        <w:t>Взаимоотношения. Связи по должности</w:t>
      </w:r>
      <w:r w:rsidRPr="00D83FB6">
        <w:rPr>
          <w:rFonts w:ascii="Times New Roman" w:eastAsia="Times New Roman" w:hAnsi="Times New Roman" w:cs="Times New Roman"/>
          <w:sz w:val="24"/>
          <w:szCs w:val="24"/>
        </w:rPr>
        <w:br/>
      </w:r>
      <w:ins w:id="7" w:author="Unknown">
        <w:r w:rsidRPr="00D83FB6">
          <w:rPr>
            <w:rFonts w:ascii="Times New Roman" w:eastAsia="Times New Roman" w:hAnsi="Times New Roman" w:cs="Times New Roman"/>
            <w:sz w:val="24"/>
            <w:szCs w:val="24"/>
            <w:u w:val="single"/>
            <w:bdr w:val="none" w:sz="0" w:space="0" w:color="auto" w:frame="1"/>
          </w:rPr>
          <w:t>Учитель общеобразовательной школы:</w:t>
        </w:r>
      </w:ins>
      <w:r w:rsidRPr="00D83FB6">
        <w:rPr>
          <w:rFonts w:ascii="Times New Roman" w:eastAsia="Times New Roman" w:hAnsi="Times New Roman" w:cs="Times New Roman"/>
          <w:sz w:val="24"/>
          <w:szCs w:val="24"/>
        </w:rPr>
        <w:br/>
        <w:t xml:space="preserve">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w:t>
      </w:r>
      <w:proofErr w:type="spellStart"/>
      <w:r w:rsidRPr="00D83FB6">
        <w:rPr>
          <w:rFonts w:ascii="Times New Roman" w:eastAsia="Times New Roman" w:hAnsi="Times New Roman" w:cs="Times New Roman"/>
          <w:sz w:val="24"/>
          <w:szCs w:val="24"/>
        </w:rPr>
        <w:t>самопланировании</w:t>
      </w:r>
      <w:proofErr w:type="spellEnd"/>
      <w:r w:rsidRPr="00D83FB6">
        <w:rPr>
          <w:rFonts w:ascii="Times New Roman" w:eastAsia="Times New Roman" w:hAnsi="Times New Roman" w:cs="Times New Roman"/>
          <w:sz w:val="24"/>
          <w:szCs w:val="24"/>
        </w:rPr>
        <w:t xml:space="preserve"> своей деятельности, на которую не установлены нормы выработки.</w:t>
      </w:r>
      <w:r w:rsidRPr="00D83FB6">
        <w:rPr>
          <w:rFonts w:ascii="Times New Roman" w:eastAsia="Times New Roman" w:hAnsi="Times New Roman" w:cs="Times New Roman"/>
          <w:sz w:val="24"/>
          <w:szCs w:val="24"/>
        </w:rPr>
        <w:br/>
        <w:t xml:space="preserve">6.2. В периоды каникул, не совпадающие с основным отпуском учителя, привлекается администрацией школы к педагогической, методической или организационной работе в пределах времени, не </w:t>
      </w:r>
      <w:proofErr w:type="gramStart"/>
      <w:r w:rsidRPr="00D83FB6">
        <w:rPr>
          <w:rFonts w:ascii="Times New Roman" w:eastAsia="Times New Roman" w:hAnsi="Times New Roman" w:cs="Times New Roman"/>
          <w:sz w:val="24"/>
          <w:szCs w:val="24"/>
        </w:rPr>
        <w:t>превышающего</w:t>
      </w:r>
      <w:proofErr w:type="gramEnd"/>
      <w:r w:rsidRPr="00D83FB6">
        <w:rPr>
          <w:rFonts w:ascii="Times New Roman" w:eastAsia="Times New Roman" w:hAnsi="Times New Roman" w:cs="Times New Roman"/>
          <w:sz w:val="24"/>
          <w:szCs w:val="24"/>
        </w:rPr>
        <w:t xml:space="preserve"> в общем учебной нагрузки преподавателя до начала каникул.</w:t>
      </w:r>
      <w:r w:rsidRPr="00D83FB6">
        <w:rPr>
          <w:rFonts w:ascii="Times New Roman" w:eastAsia="Times New Roman" w:hAnsi="Times New Roman" w:cs="Times New Roman"/>
          <w:sz w:val="24"/>
          <w:szCs w:val="24"/>
        </w:rPr>
        <w:br/>
      </w:r>
      <w:r w:rsidRPr="00D83FB6">
        <w:rPr>
          <w:rFonts w:ascii="Times New Roman" w:eastAsia="Times New Roman" w:hAnsi="Times New Roman" w:cs="Times New Roman"/>
          <w:sz w:val="24"/>
          <w:szCs w:val="24"/>
        </w:rPr>
        <w:lastRenderedPageBreak/>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r w:rsidRPr="00D83FB6">
        <w:rPr>
          <w:rFonts w:ascii="Times New Roman" w:eastAsia="Times New Roman" w:hAnsi="Times New Roman" w:cs="Times New Roman"/>
          <w:sz w:val="24"/>
          <w:szCs w:val="24"/>
        </w:rPr>
        <w:br/>
        <w:t>6.4. Информирует директора школы,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r w:rsidRPr="00D83FB6">
        <w:rPr>
          <w:rFonts w:ascii="Times New Roman" w:eastAsia="Times New Roman" w:hAnsi="Times New Roman" w:cs="Times New Roman"/>
          <w:sz w:val="24"/>
          <w:szCs w:val="24"/>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r w:rsidRPr="00D83FB6">
        <w:rPr>
          <w:rFonts w:ascii="Times New Roman" w:eastAsia="Times New Roman" w:hAnsi="Times New Roman" w:cs="Times New Roman"/>
          <w:sz w:val="24"/>
          <w:szCs w:val="24"/>
        </w:rPr>
        <w:b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r w:rsidRPr="00D83FB6">
        <w:rPr>
          <w:rFonts w:ascii="Times New Roman" w:eastAsia="Times New Roman" w:hAnsi="Times New Roman" w:cs="Times New Roman"/>
          <w:sz w:val="24"/>
          <w:szCs w:val="24"/>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D83FB6">
        <w:rPr>
          <w:rFonts w:ascii="Times New Roman" w:eastAsia="Times New Roman" w:hAnsi="Times New Roman" w:cs="Times New Roman"/>
          <w:sz w:val="24"/>
          <w:szCs w:val="24"/>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r w:rsidRPr="00D83FB6">
        <w:rPr>
          <w:rFonts w:ascii="Times New Roman" w:eastAsia="Times New Roman" w:hAnsi="Times New Roman" w:cs="Times New Roman"/>
          <w:sz w:val="24"/>
          <w:szCs w:val="24"/>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83FB6" w:rsidRPr="00D83FB6" w:rsidRDefault="00D83FB6" w:rsidP="00D83FB6">
      <w:pPr>
        <w:shd w:val="clear" w:color="auto" w:fill="FFFFFF"/>
        <w:spacing w:after="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i/>
          <w:iCs/>
          <w:sz w:val="24"/>
          <w:szCs w:val="24"/>
        </w:rPr>
        <w:t>Должностную инструкцию учителя разработал:</w:t>
      </w:r>
      <w:r w:rsidRPr="00D83FB6">
        <w:rPr>
          <w:rFonts w:ascii="Times New Roman" w:eastAsia="Times New Roman" w:hAnsi="Times New Roman" w:cs="Times New Roman"/>
          <w:sz w:val="24"/>
          <w:szCs w:val="24"/>
        </w:rPr>
        <w:br/>
        <w:t>«___»____20___г. __________ /______________________/</w:t>
      </w:r>
    </w:p>
    <w:p w:rsidR="00D83FB6" w:rsidRPr="00D83FB6" w:rsidRDefault="00D83FB6" w:rsidP="00D83FB6">
      <w:pPr>
        <w:shd w:val="clear" w:color="auto" w:fill="FFFFFF"/>
        <w:spacing w:after="180" w:line="351" w:lineRule="atLeast"/>
        <w:jc w:val="both"/>
        <w:textAlignment w:val="baseline"/>
        <w:rPr>
          <w:rFonts w:ascii="Times New Roman" w:eastAsia="Times New Roman" w:hAnsi="Times New Roman" w:cs="Times New Roman"/>
          <w:sz w:val="24"/>
          <w:szCs w:val="24"/>
        </w:rPr>
      </w:pPr>
      <w:r w:rsidRPr="00D83FB6">
        <w:rPr>
          <w:rFonts w:ascii="Times New Roman" w:eastAsia="Times New Roman" w:hAnsi="Times New Roman" w:cs="Times New Roman"/>
          <w:sz w:val="24"/>
          <w:szCs w:val="24"/>
        </w:rPr>
        <w:t>С должностной инструкцией ознакомле</w:t>
      </w:r>
      <w:proofErr w:type="gramStart"/>
      <w:r w:rsidRPr="00D83FB6">
        <w:rPr>
          <w:rFonts w:ascii="Times New Roman" w:eastAsia="Times New Roman" w:hAnsi="Times New Roman" w:cs="Times New Roman"/>
          <w:sz w:val="24"/>
          <w:szCs w:val="24"/>
        </w:rPr>
        <w:t>н(</w:t>
      </w:r>
      <w:proofErr w:type="gramEnd"/>
      <w:r w:rsidRPr="00D83FB6">
        <w:rPr>
          <w:rFonts w:ascii="Times New Roman" w:eastAsia="Times New Roman" w:hAnsi="Times New Roman" w:cs="Times New Roman"/>
          <w:sz w:val="24"/>
          <w:szCs w:val="24"/>
        </w:rPr>
        <w:t>а), второй экземпляр получил (а)</w:t>
      </w:r>
      <w:r w:rsidRPr="00D83FB6">
        <w:rPr>
          <w:rFonts w:ascii="Times New Roman" w:eastAsia="Times New Roman" w:hAnsi="Times New Roman" w:cs="Times New Roman"/>
          <w:sz w:val="24"/>
          <w:szCs w:val="24"/>
        </w:rPr>
        <w:br/>
        <w:t>«___»____20___г. __________ /______________________/</w:t>
      </w:r>
    </w:p>
    <w:p w:rsidR="00572982" w:rsidRPr="00D83FB6" w:rsidRDefault="00572982">
      <w:pPr>
        <w:rPr>
          <w:rFonts w:ascii="Times New Roman" w:hAnsi="Times New Roman" w:cs="Times New Roman"/>
          <w:sz w:val="24"/>
          <w:szCs w:val="24"/>
        </w:rPr>
      </w:pPr>
    </w:p>
    <w:sectPr w:rsidR="00572982" w:rsidRPr="00D83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166A1"/>
    <w:multiLevelType w:val="multilevel"/>
    <w:tmpl w:val="15EC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7B5B90"/>
    <w:multiLevelType w:val="multilevel"/>
    <w:tmpl w:val="ED64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BA210D"/>
    <w:multiLevelType w:val="multilevel"/>
    <w:tmpl w:val="3222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7C9292E"/>
    <w:multiLevelType w:val="multilevel"/>
    <w:tmpl w:val="ED22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FB08AE"/>
    <w:multiLevelType w:val="multilevel"/>
    <w:tmpl w:val="3C60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8497DDF"/>
    <w:multiLevelType w:val="multilevel"/>
    <w:tmpl w:val="2B1E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83FB6"/>
    <w:rsid w:val="004D2438"/>
    <w:rsid w:val="00532E17"/>
    <w:rsid w:val="005518EE"/>
    <w:rsid w:val="00572982"/>
    <w:rsid w:val="00D83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83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3FB6"/>
    <w:rPr>
      <w:rFonts w:ascii="Times New Roman" w:eastAsia="Times New Roman" w:hAnsi="Times New Roman" w:cs="Times New Roman"/>
      <w:b/>
      <w:bCs/>
      <w:sz w:val="36"/>
      <w:szCs w:val="36"/>
    </w:rPr>
  </w:style>
  <w:style w:type="paragraph" w:styleId="a3">
    <w:name w:val="Normal (Web)"/>
    <w:basedOn w:val="a"/>
    <w:uiPriority w:val="99"/>
    <w:semiHidden/>
    <w:unhideWhenUsed/>
    <w:rsid w:val="00D83FB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83FB6"/>
    <w:rPr>
      <w:b/>
      <w:bCs/>
    </w:rPr>
  </w:style>
  <w:style w:type="character" w:styleId="a5">
    <w:name w:val="Hyperlink"/>
    <w:basedOn w:val="a0"/>
    <w:uiPriority w:val="99"/>
    <w:semiHidden/>
    <w:unhideWhenUsed/>
    <w:rsid w:val="00D83FB6"/>
    <w:rPr>
      <w:color w:val="0000FF"/>
      <w:u w:val="single"/>
    </w:rPr>
  </w:style>
  <w:style w:type="character" w:customStyle="1" w:styleId="apple-converted-space">
    <w:name w:val="apple-converted-space"/>
    <w:basedOn w:val="a0"/>
    <w:rsid w:val="00D83FB6"/>
  </w:style>
  <w:style w:type="character" w:styleId="a6">
    <w:name w:val="Emphasis"/>
    <w:basedOn w:val="a0"/>
    <w:uiPriority w:val="20"/>
    <w:qFormat/>
    <w:rsid w:val="00D83FB6"/>
    <w:rPr>
      <w:i/>
      <w:iCs/>
    </w:rPr>
  </w:style>
  <w:style w:type="character" w:customStyle="1" w:styleId="text-download">
    <w:name w:val="text-download"/>
    <w:basedOn w:val="a0"/>
    <w:rsid w:val="00D83FB6"/>
  </w:style>
  <w:style w:type="character" w:customStyle="1" w:styleId="uscl-over-counter">
    <w:name w:val="uscl-over-counter"/>
    <w:basedOn w:val="a0"/>
    <w:rsid w:val="00D83FB6"/>
  </w:style>
  <w:style w:type="paragraph" w:styleId="a7">
    <w:name w:val="No Spacing"/>
    <w:link w:val="a8"/>
    <w:uiPriority w:val="1"/>
    <w:qFormat/>
    <w:rsid w:val="004D2438"/>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4D2438"/>
    <w:rPr>
      <w:rFonts w:ascii="Calibri" w:eastAsia="Times New Roman" w:hAnsi="Calibri" w:cs="Times New Roman"/>
    </w:rPr>
  </w:style>
  <w:style w:type="paragraph" w:styleId="a9">
    <w:name w:val="Balloon Text"/>
    <w:basedOn w:val="a"/>
    <w:link w:val="aa"/>
    <w:uiPriority w:val="99"/>
    <w:semiHidden/>
    <w:unhideWhenUsed/>
    <w:rsid w:val="00532E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32E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211794">
      <w:bodyDiv w:val="1"/>
      <w:marLeft w:val="0"/>
      <w:marRight w:val="0"/>
      <w:marTop w:val="0"/>
      <w:marBottom w:val="0"/>
      <w:divBdr>
        <w:top w:val="none" w:sz="0" w:space="0" w:color="auto"/>
        <w:left w:val="none" w:sz="0" w:space="0" w:color="auto"/>
        <w:bottom w:val="none" w:sz="0" w:space="0" w:color="auto"/>
        <w:right w:val="none" w:sz="0" w:space="0" w:color="auto"/>
      </w:divBdr>
      <w:divsChild>
        <w:div w:id="1181436572">
          <w:marLeft w:val="0"/>
          <w:marRight w:val="0"/>
          <w:marTop w:val="0"/>
          <w:marBottom w:val="0"/>
          <w:divBdr>
            <w:top w:val="none" w:sz="0" w:space="0" w:color="auto"/>
            <w:left w:val="none" w:sz="0" w:space="0" w:color="auto"/>
            <w:bottom w:val="none" w:sz="0" w:space="0" w:color="auto"/>
            <w:right w:val="none" w:sz="0" w:space="0" w:color="auto"/>
          </w:divBdr>
          <w:divsChild>
            <w:div w:id="1920284804">
              <w:marLeft w:val="0"/>
              <w:marRight w:val="0"/>
              <w:marTop w:val="0"/>
              <w:marBottom w:val="0"/>
              <w:divBdr>
                <w:top w:val="none" w:sz="0" w:space="0" w:color="auto"/>
                <w:left w:val="none" w:sz="0" w:space="0" w:color="auto"/>
                <w:bottom w:val="none" w:sz="0" w:space="0" w:color="auto"/>
                <w:right w:val="none" w:sz="0" w:space="0" w:color="auto"/>
              </w:divBdr>
              <w:divsChild>
                <w:div w:id="1019892458">
                  <w:marLeft w:val="0"/>
                  <w:marRight w:val="0"/>
                  <w:marTop w:val="0"/>
                  <w:marBottom w:val="0"/>
                  <w:divBdr>
                    <w:top w:val="none" w:sz="0" w:space="0" w:color="auto"/>
                    <w:left w:val="none" w:sz="0" w:space="0" w:color="auto"/>
                    <w:bottom w:val="none" w:sz="0" w:space="0" w:color="auto"/>
                    <w:right w:val="none" w:sz="0" w:space="0" w:color="auto"/>
                  </w:divBdr>
                  <w:divsChild>
                    <w:div w:id="1939747915">
                      <w:marLeft w:val="0"/>
                      <w:marRight w:val="0"/>
                      <w:marTop w:val="0"/>
                      <w:marBottom w:val="0"/>
                      <w:divBdr>
                        <w:top w:val="none" w:sz="0" w:space="0" w:color="auto"/>
                        <w:left w:val="none" w:sz="0" w:space="0" w:color="auto"/>
                        <w:bottom w:val="none" w:sz="0" w:space="0" w:color="auto"/>
                        <w:right w:val="none" w:sz="0" w:space="0" w:color="auto"/>
                      </w:divBdr>
                      <w:divsChild>
                        <w:div w:id="2143452485">
                          <w:marLeft w:val="0"/>
                          <w:marRight w:val="0"/>
                          <w:marTop w:val="0"/>
                          <w:marBottom w:val="0"/>
                          <w:divBdr>
                            <w:top w:val="none" w:sz="0" w:space="0" w:color="auto"/>
                            <w:left w:val="none" w:sz="0" w:space="0" w:color="auto"/>
                            <w:bottom w:val="none" w:sz="0" w:space="0" w:color="auto"/>
                            <w:right w:val="none" w:sz="0" w:space="0" w:color="auto"/>
                          </w:divBdr>
                          <w:divsChild>
                            <w:div w:id="1381978304">
                              <w:marLeft w:val="0"/>
                              <w:marRight w:val="0"/>
                              <w:marTop w:val="0"/>
                              <w:marBottom w:val="0"/>
                              <w:divBdr>
                                <w:top w:val="none" w:sz="0" w:space="0" w:color="auto"/>
                                <w:left w:val="none" w:sz="0" w:space="0" w:color="auto"/>
                                <w:bottom w:val="none" w:sz="0" w:space="0" w:color="auto"/>
                                <w:right w:val="none" w:sz="0" w:space="0" w:color="auto"/>
                              </w:divBdr>
                              <w:divsChild>
                                <w:div w:id="1071075943">
                                  <w:marLeft w:val="0"/>
                                  <w:marRight w:val="0"/>
                                  <w:marTop w:val="0"/>
                                  <w:marBottom w:val="0"/>
                                  <w:divBdr>
                                    <w:top w:val="none" w:sz="0" w:space="0" w:color="auto"/>
                                    <w:left w:val="none" w:sz="0" w:space="0" w:color="auto"/>
                                    <w:bottom w:val="none" w:sz="0" w:space="0" w:color="auto"/>
                                    <w:right w:val="none" w:sz="0" w:space="0" w:color="auto"/>
                                  </w:divBdr>
                                  <w:divsChild>
                                    <w:div w:id="1456213184">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060976409">
                                      <w:marLeft w:val="0"/>
                                      <w:marRight w:val="0"/>
                                      <w:marTop w:val="0"/>
                                      <w:marBottom w:val="0"/>
                                      <w:divBdr>
                                        <w:top w:val="none" w:sz="0" w:space="0" w:color="auto"/>
                                        <w:left w:val="none" w:sz="0" w:space="0" w:color="auto"/>
                                        <w:bottom w:val="none" w:sz="0" w:space="0" w:color="auto"/>
                                        <w:right w:val="none" w:sz="0" w:space="0" w:color="auto"/>
                                      </w:divBdr>
                                    </w:div>
                                  </w:divsChild>
                                </w:div>
                                <w:div w:id="1972251146">
                                  <w:marLeft w:val="0"/>
                                  <w:marRight w:val="0"/>
                                  <w:marTop w:val="0"/>
                                  <w:marBottom w:val="0"/>
                                  <w:divBdr>
                                    <w:top w:val="none" w:sz="0" w:space="0" w:color="auto"/>
                                    <w:left w:val="none" w:sz="0" w:space="0" w:color="auto"/>
                                    <w:bottom w:val="none" w:sz="0" w:space="0" w:color="auto"/>
                                    <w:right w:val="none" w:sz="0" w:space="0" w:color="auto"/>
                                  </w:divBdr>
                                  <w:divsChild>
                                    <w:div w:id="703209224">
                                      <w:marLeft w:val="0"/>
                                      <w:marRight w:val="0"/>
                                      <w:marTop w:val="0"/>
                                      <w:marBottom w:val="0"/>
                                      <w:divBdr>
                                        <w:top w:val="none" w:sz="0" w:space="0" w:color="auto"/>
                                        <w:left w:val="none" w:sz="0" w:space="0" w:color="auto"/>
                                        <w:bottom w:val="none" w:sz="0" w:space="0" w:color="auto"/>
                                        <w:right w:val="none" w:sz="0" w:space="0" w:color="auto"/>
                                      </w:divBdr>
                                    </w:div>
                                  </w:divsChild>
                                </w:div>
                                <w:div w:id="1024212376">
                                  <w:marLeft w:val="0"/>
                                  <w:marRight w:val="0"/>
                                  <w:marTop w:val="0"/>
                                  <w:marBottom w:val="0"/>
                                  <w:divBdr>
                                    <w:top w:val="none" w:sz="0" w:space="0" w:color="auto"/>
                                    <w:left w:val="none" w:sz="0" w:space="0" w:color="auto"/>
                                    <w:bottom w:val="none" w:sz="0" w:space="0" w:color="auto"/>
                                    <w:right w:val="none" w:sz="0" w:space="0" w:color="auto"/>
                                  </w:divBdr>
                                  <w:divsChild>
                                    <w:div w:id="1491217733">
                                      <w:marLeft w:val="0"/>
                                      <w:marRight w:val="0"/>
                                      <w:marTop w:val="0"/>
                                      <w:marBottom w:val="0"/>
                                      <w:divBdr>
                                        <w:top w:val="none" w:sz="0" w:space="0" w:color="auto"/>
                                        <w:left w:val="none" w:sz="0" w:space="0" w:color="auto"/>
                                        <w:bottom w:val="none" w:sz="0" w:space="0" w:color="auto"/>
                                        <w:right w:val="none" w:sz="0" w:space="0" w:color="auto"/>
                                      </w:divBdr>
                                    </w:div>
                                  </w:divsChild>
                                </w:div>
                                <w:div w:id="1189567731">
                                  <w:marLeft w:val="0"/>
                                  <w:marRight w:val="0"/>
                                  <w:marTop w:val="0"/>
                                  <w:marBottom w:val="0"/>
                                  <w:divBdr>
                                    <w:top w:val="none" w:sz="0" w:space="0" w:color="auto"/>
                                    <w:left w:val="none" w:sz="0" w:space="0" w:color="auto"/>
                                    <w:bottom w:val="none" w:sz="0" w:space="0" w:color="auto"/>
                                    <w:right w:val="none" w:sz="0" w:space="0" w:color="auto"/>
                                  </w:divBdr>
                                  <w:divsChild>
                                    <w:div w:id="1090156921">
                                      <w:marLeft w:val="0"/>
                                      <w:marRight w:val="0"/>
                                      <w:marTop w:val="0"/>
                                      <w:marBottom w:val="0"/>
                                      <w:divBdr>
                                        <w:top w:val="none" w:sz="0" w:space="0" w:color="auto"/>
                                        <w:left w:val="none" w:sz="0" w:space="0" w:color="auto"/>
                                        <w:bottom w:val="none" w:sz="0" w:space="0" w:color="auto"/>
                                        <w:right w:val="none" w:sz="0" w:space="0" w:color="auto"/>
                                      </w:divBdr>
                                    </w:div>
                                  </w:divsChild>
                                </w:div>
                                <w:div w:id="75784958">
                                  <w:marLeft w:val="0"/>
                                  <w:marRight w:val="0"/>
                                  <w:marTop w:val="0"/>
                                  <w:marBottom w:val="0"/>
                                  <w:divBdr>
                                    <w:top w:val="none" w:sz="0" w:space="0" w:color="auto"/>
                                    <w:left w:val="none" w:sz="0" w:space="0" w:color="auto"/>
                                    <w:bottom w:val="none" w:sz="0" w:space="0" w:color="auto"/>
                                    <w:right w:val="none" w:sz="0" w:space="0" w:color="auto"/>
                                  </w:divBdr>
                                  <w:divsChild>
                                    <w:div w:id="1795513124">
                                      <w:marLeft w:val="0"/>
                                      <w:marRight w:val="0"/>
                                      <w:marTop w:val="0"/>
                                      <w:marBottom w:val="0"/>
                                      <w:divBdr>
                                        <w:top w:val="none" w:sz="0" w:space="0" w:color="auto"/>
                                        <w:left w:val="none" w:sz="0" w:space="0" w:color="auto"/>
                                        <w:bottom w:val="none" w:sz="0" w:space="0" w:color="auto"/>
                                        <w:right w:val="none" w:sz="0" w:space="0" w:color="auto"/>
                                      </w:divBdr>
                                    </w:div>
                                  </w:divsChild>
                                </w:div>
                                <w:div w:id="1390035481">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249461796">
                                  <w:marLeft w:val="0"/>
                                  <w:marRight w:val="0"/>
                                  <w:marTop w:val="0"/>
                                  <w:marBottom w:val="0"/>
                                  <w:divBdr>
                                    <w:top w:val="none" w:sz="0" w:space="0" w:color="auto"/>
                                    <w:left w:val="none" w:sz="0" w:space="0" w:color="auto"/>
                                    <w:bottom w:val="none" w:sz="0" w:space="0" w:color="auto"/>
                                    <w:right w:val="none" w:sz="0" w:space="0" w:color="auto"/>
                                  </w:divBdr>
                                </w:div>
                                <w:div w:id="1336566940">
                                  <w:marLeft w:val="0"/>
                                  <w:marRight w:val="0"/>
                                  <w:marTop w:val="0"/>
                                  <w:marBottom w:val="0"/>
                                  <w:divBdr>
                                    <w:top w:val="none" w:sz="0" w:space="0" w:color="auto"/>
                                    <w:left w:val="none" w:sz="0" w:space="0" w:color="auto"/>
                                    <w:bottom w:val="none" w:sz="0" w:space="0" w:color="auto"/>
                                    <w:right w:val="none" w:sz="0" w:space="0" w:color="auto"/>
                                  </w:divBdr>
                                  <w:divsChild>
                                    <w:div w:id="1165824270">
                                      <w:marLeft w:val="0"/>
                                      <w:marRight w:val="0"/>
                                      <w:marTop w:val="0"/>
                                      <w:marBottom w:val="0"/>
                                      <w:divBdr>
                                        <w:top w:val="none" w:sz="0" w:space="0" w:color="auto"/>
                                        <w:left w:val="none" w:sz="0" w:space="0" w:color="auto"/>
                                        <w:bottom w:val="none" w:sz="0" w:space="0" w:color="auto"/>
                                        <w:right w:val="none" w:sz="0" w:space="0" w:color="auto"/>
                                      </w:divBdr>
                                      <w:divsChild>
                                        <w:div w:id="195319389">
                                          <w:marLeft w:val="0"/>
                                          <w:marRight w:val="0"/>
                                          <w:marTop w:val="0"/>
                                          <w:marBottom w:val="0"/>
                                          <w:divBdr>
                                            <w:top w:val="none" w:sz="0" w:space="0" w:color="auto"/>
                                            <w:left w:val="none" w:sz="0" w:space="0" w:color="auto"/>
                                            <w:bottom w:val="none" w:sz="0" w:space="0" w:color="auto"/>
                                            <w:right w:val="none" w:sz="0" w:space="0" w:color="auto"/>
                                          </w:divBdr>
                                          <w:divsChild>
                                            <w:div w:id="1424260015">
                                              <w:marLeft w:val="0"/>
                                              <w:marRight w:val="0"/>
                                              <w:marTop w:val="0"/>
                                              <w:marBottom w:val="0"/>
                                              <w:divBdr>
                                                <w:top w:val="none" w:sz="0" w:space="0" w:color="auto"/>
                                                <w:left w:val="none" w:sz="0" w:space="0" w:color="auto"/>
                                                <w:bottom w:val="none" w:sz="0" w:space="0" w:color="auto"/>
                                                <w:right w:val="none" w:sz="0" w:space="0" w:color="auto"/>
                                              </w:divBdr>
                                              <w:divsChild>
                                                <w:div w:id="1230379639">
                                                  <w:marLeft w:val="0"/>
                                                  <w:marRight w:val="0"/>
                                                  <w:marTop w:val="0"/>
                                                  <w:marBottom w:val="0"/>
                                                  <w:divBdr>
                                                    <w:top w:val="none" w:sz="0" w:space="0" w:color="auto"/>
                                                    <w:left w:val="none" w:sz="0" w:space="0" w:color="auto"/>
                                                    <w:bottom w:val="none" w:sz="0" w:space="0" w:color="auto"/>
                                                    <w:right w:val="none" w:sz="0" w:space="0" w:color="auto"/>
                                                  </w:divBdr>
                                                  <w:divsChild>
                                                    <w:div w:id="1462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11"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F3846EE-3728-450F-909E-B03BA2210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3001</Words>
  <Characters>17111</Characters>
  <Application>Microsoft Office Word</Application>
  <DocSecurity>0</DocSecurity>
  <Lines>142</Lines>
  <Paragraphs>40</Paragraphs>
  <ScaleCrop>false</ScaleCrop>
  <Company>Reanimator Extreme Edition</Company>
  <LinksUpToDate>false</LinksUpToDate>
  <CharactersWithSpaces>20072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5</cp:revision>
  <dcterms:created xsi:type="dcterms:W3CDTF">2021-09-15T17:46:00Z</dcterms:created>
  <dcterms:modified xsi:type="dcterms:W3CDTF">2021-11-29T07:46:00Z</dcterms:modified>
</cp:coreProperties>
</file>