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21F" w:rsidRDefault="00497CE2" w:rsidP="0055521F">
      <w:pPr>
        <w:pStyle w:val="a7"/>
        <w:rPr>
          <w:sz w:val="20"/>
        </w:rPr>
      </w:pPr>
      <w:r>
        <w:rPr>
          <w:noProof/>
          <w:sz w:val="20"/>
          <w:lang w:eastAsia="ru-RU"/>
        </w:rPr>
        <w:drawing>
          <wp:inline distT="0" distB="0" distL="0" distR="0">
            <wp:extent cx="5940425" cy="8168448"/>
            <wp:effectExtent l="0" t="0" r="0" b="0"/>
            <wp:docPr id="1" name="Рисунок 1" descr="C:\Users\Гульнар\Pictures\2021-11-29\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9\0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448"/>
                    </a:xfrm>
                    <a:prstGeom prst="rect">
                      <a:avLst/>
                    </a:prstGeom>
                    <a:noFill/>
                    <a:ln>
                      <a:noFill/>
                    </a:ln>
                  </pic:spPr>
                </pic:pic>
              </a:graphicData>
            </a:graphic>
          </wp:inline>
        </w:drawing>
      </w:r>
    </w:p>
    <w:p w:rsidR="00497CE2" w:rsidRDefault="00497CE2" w:rsidP="0055521F">
      <w:pPr>
        <w:pStyle w:val="a7"/>
        <w:rPr>
          <w:sz w:val="20"/>
        </w:rPr>
      </w:pPr>
    </w:p>
    <w:p w:rsidR="00497CE2" w:rsidRDefault="00497CE2" w:rsidP="0055521F">
      <w:pPr>
        <w:pStyle w:val="a7"/>
        <w:rPr>
          <w:sz w:val="20"/>
        </w:rPr>
      </w:pPr>
    </w:p>
    <w:p w:rsidR="00497CE2" w:rsidRDefault="00497CE2" w:rsidP="0055521F">
      <w:pPr>
        <w:pStyle w:val="a7"/>
        <w:rPr>
          <w:sz w:val="20"/>
        </w:rPr>
      </w:pPr>
    </w:p>
    <w:p w:rsidR="00497CE2" w:rsidRDefault="00497CE2" w:rsidP="0055521F">
      <w:pPr>
        <w:pStyle w:val="a7"/>
        <w:rPr>
          <w:sz w:val="20"/>
        </w:rPr>
      </w:pPr>
    </w:p>
    <w:p w:rsidR="00497CE2" w:rsidRDefault="00497CE2" w:rsidP="0055521F">
      <w:pPr>
        <w:pStyle w:val="a7"/>
        <w:rPr>
          <w:sz w:val="20"/>
        </w:rPr>
      </w:pPr>
    </w:p>
    <w:p w:rsidR="00497CE2" w:rsidRDefault="00497CE2" w:rsidP="0055521F">
      <w:pPr>
        <w:pStyle w:val="a7"/>
        <w:rPr>
          <w:sz w:val="20"/>
        </w:rPr>
      </w:pPr>
    </w:p>
    <w:p w:rsidR="00497CE2" w:rsidRDefault="00497CE2" w:rsidP="0055521F">
      <w:pPr>
        <w:pStyle w:val="a7"/>
        <w:rPr>
          <w:sz w:val="20"/>
        </w:rPr>
      </w:pPr>
    </w:p>
    <w:p w:rsidR="0055521F" w:rsidRPr="009F4D20" w:rsidRDefault="0055521F" w:rsidP="0051208B">
      <w:pPr>
        <w:numPr>
          <w:ilvl w:val="0"/>
          <w:numId w:val="1"/>
        </w:numPr>
        <w:spacing w:after="0" w:line="304" w:lineRule="atLeast"/>
        <w:ind w:left="195"/>
        <w:textAlignment w:val="baseline"/>
        <w:rPr>
          <w:rFonts w:ascii="Times New Roman" w:eastAsia="Times New Roman" w:hAnsi="Times New Roman" w:cs="Times New Roman"/>
          <w:sz w:val="24"/>
          <w:szCs w:val="24"/>
          <w:lang w:eastAsia="ru-RU"/>
        </w:rPr>
      </w:pPr>
      <w:bookmarkStart w:id="0" w:name="_GoBack"/>
      <w:bookmarkEnd w:id="0"/>
      <w:proofErr w:type="gramStart"/>
      <w:r w:rsidRPr="009F4D20">
        <w:rPr>
          <w:rFonts w:ascii="Times New Roman" w:eastAsia="Times New Roman" w:hAnsi="Times New Roman" w:cs="Times New Roman"/>
          <w:sz w:val="24"/>
          <w:szCs w:val="24"/>
          <w:lang w:eastAsia="ru-RU"/>
        </w:rPr>
        <w:lastRenderedPageBreak/>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9F4D20">
        <w:rPr>
          <w:rFonts w:ascii="Times New Roman" w:eastAsia="Times New Roman" w:hAnsi="Times New Roman" w:cs="Times New Roman"/>
          <w:sz w:val="24"/>
          <w:szCs w:val="24"/>
          <w:lang w:eastAsia="ru-RU"/>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55521F" w:rsidRPr="009F4D20" w:rsidRDefault="0055521F" w:rsidP="0051208B">
      <w:pPr>
        <w:numPr>
          <w:ilvl w:val="0"/>
          <w:numId w:val="1"/>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55521F" w:rsidRPr="009F4D20" w:rsidRDefault="0055521F" w:rsidP="0051208B">
      <w:pPr>
        <w:spacing w:after="0" w:line="304" w:lineRule="atLeast"/>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1.6. </w:t>
      </w:r>
      <w:ins w:id="1" w:author="Unknown">
        <w:r w:rsidRPr="00992148">
          <w:rPr>
            <w:rFonts w:ascii="Times New Roman" w:eastAsia="Times New Roman" w:hAnsi="Times New Roman" w:cs="Times New Roman"/>
            <w:sz w:val="24"/>
            <w:szCs w:val="24"/>
            <w:bdr w:val="none" w:sz="0" w:space="0" w:color="auto" w:frame="1"/>
            <w:lang w:eastAsia="ru-RU"/>
          </w:rPr>
          <w:t>Учитель иностранного языка должен знать:</w:t>
        </w:r>
      </w:ins>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важнейшие направления развития образовательной системы Российской Федерации;</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законы и иные нормативные правовые акты, регламентирующие образовательную деятельность;</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основные положения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методику подготовки предметов;</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программы и учебники по английскому языку, отвечающие положениям Федерального государственного образовательного стандарта (ФГОС) начального общего, основного общего и среднего общего образования;</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требования ФГОС начального общего, основного общего, среднего общего образования и рекомендации по их воплощению в общеобразовательном учреждении;</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методику воспитательной деятельности;</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правила пользования и требования к оснащению и оборудованию учебных кабинетов иностранного языка;</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способы обучения иностранному языку и их дидактические возможности;</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основы научной организации деятельности;</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нормативные документы по вопросам обучения и воспитания учащихся;</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 xml:space="preserve">известные педагогические технологии продуктивного, дифференцированного обучения, реализации </w:t>
      </w:r>
      <w:proofErr w:type="spellStart"/>
      <w:r w:rsidRPr="009F4D20">
        <w:rPr>
          <w:rFonts w:ascii="Times New Roman" w:eastAsia="Times New Roman" w:hAnsi="Times New Roman" w:cs="Times New Roman"/>
          <w:sz w:val="24"/>
          <w:szCs w:val="24"/>
          <w:lang w:eastAsia="ru-RU"/>
        </w:rPr>
        <w:t>компетентностного</w:t>
      </w:r>
      <w:proofErr w:type="spellEnd"/>
      <w:r w:rsidRPr="009F4D20">
        <w:rPr>
          <w:rFonts w:ascii="Times New Roman" w:eastAsia="Times New Roman" w:hAnsi="Times New Roman" w:cs="Times New Roman"/>
          <w:sz w:val="24"/>
          <w:szCs w:val="24"/>
          <w:lang w:eastAsia="ru-RU"/>
        </w:rPr>
        <w:t xml:space="preserve"> подхода, развивающего обучения;</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методы убеждения, приведение аргументов своей позиции, установления контактов со школьниками разного возраста, их родителями (законными представителями), коллегами по работе;</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технологии диагностики причин конфликтных ситуаций, их предупреждения и разрешения;</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трудовое законодательство Российской Федерации;</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навыки работы с текстовыми редакторами, презентациями, электронной почтой и браузерами, компьютером, принтером и мультимедийным оборудованием;</w:t>
      </w:r>
    </w:p>
    <w:p w:rsidR="0055521F" w:rsidRPr="009F4D20" w:rsidRDefault="0055521F"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требования внутреннего трудового распорядка общеобразовательного учреждения.</w:t>
      </w:r>
    </w:p>
    <w:p w:rsidR="0055521F" w:rsidRPr="009F4D20" w:rsidRDefault="00497CE2" w:rsidP="0051208B">
      <w:pPr>
        <w:numPr>
          <w:ilvl w:val="0"/>
          <w:numId w:val="2"/>
        </w:numPr>
        <w:spacing w:after="0" w:line="304" w:lineRule="atLeast"/>
        <w:ind w:left="195"/>
        <w:textAlignment w:val="baseline"/>
        <w:rPr>
          <w:rFonts w:ascii="Times New Roman" w:eastAsia="Times New Roman" w:hAnsi="Times New Roman" w:cs="Times New Roman"/>
          <w:sz w:val="24"/>
          <w:szCs w:val="24"/>
          <w:lang w:eastAsia="ru-RU"/>
        </w:rPr>
      </w:pPr>
      <w:hyperlink r:id="rId7" w:tgtFrame="_blank" w:history="1">
        <w:r w:rsidR="0055521F" w:rsidRPr="009F4D20">
          <w:rPr>
            <w:rFonts w:ascii="Times New Roman" w:eastAsia="Times New Roman" w:hAnsi="Times New Roman" w:cs="Times New Roman"/>
            <w:sz w:val="24"/>
            <w:szCs w:val="24"/>
            <w:lang w:eastAsia="ru-RU"/>
          </w:rPr>
          <w:t>инструкцию по охране труда для учителя иностранного языка</w:t>
        </w:r>
      </w:hyperlink>
      <w:r w:rsidR="0055521F" w:rsidRPr="009F4D20">
        <w:rPr>
          <w:rFonts w:ascii="Times New Roman" w:eastAsia="Times New Roman" w:hAnsi="Times New Roman" w:cs="Times New Roman"/>
          <w:sz w:val="24"/>
          <w:szCs w:val="24"/>
          <w:lang w:eastAsia="ru-RU"/>
        </w:rPr>
        <w:t>.</w:t>
      </w:r>
    </w:p>
    <w:p w:rsidR="0055521F" w:rsidRPr="009F4D20" w:rsidRDefault="0055521F" w:rsidP="0051208B">
      <w:pPr>
        <w:spacing w:after="156" w:line="304" w:lineRule="atLeast"/>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 xml:space="preserve">1.7.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w:t>
      </w:r>
      <w:r w:rsidRPr="009F4D20">
        <w:rPr>
          <w:rFonts w:ascii="Times New Roman" w:eastAsia="Times New Roman" w:hAnsi="Times New Roman" w:cs="Times New Roman"/>
          <w:sz w:val="24"/>
          <w:szCs w:val="24"/>
          <w:lang w:eastAsia="ru-RU"/>
        </w:rPr>
        <w:lastRenderedPageBreak/>
        <w:t xml:space="preserve">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9F4D20">
        <w:rPr>
          <w:rFonts w:ascii="Times New Roman" w:eastAsia="Times New Roman" w:hAnsi="Times New Roman" w:cs="Times New Roman"/>
          <w:sz w:val="24"/>
          <w:szCs w:val="24"/>
          <w:lang w:eastAsia="ru-RU"/>
        </w:rPr>
        <w:t>сообщения</w:t>
      </w:r>
      <w:proofErr w:type="gramEnd"/>
      <w:r w:rsidRPr="009F4D20">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9F4D20">
        <w:rPr>
          <w:rFonts w:ascii="Times New Roman" w:eastAsia="Times New Roman" w:hAnsi="Times New Roman" w:cs="Times New Roman"/>
          <w:sz w:val="24"/>
          <w:szCs w:val="24"/>
          <w:lang w:eastAsia="ru-RU"/>
        </w:rPr>
        <w:br/>
        <w:t>1.8. Учитель должен знать свою должностную инструкцию учителя английского языка в школе, пройти обучение и иметь навыки оказания первой помощи, знать порядок действий при возникновении чрезвычайной ситуации и эвакуации</w:t>
      </w:r>
      <w:r w:rsidRPr="009F4D20">
        <w:rPr>
          <w:rFonts w:ascii="Times New Roman" w:eastAsia="Times New Roman" w:hAnsi="Times New Roman" w:cs="Times New Roman"/>
          <w:sz w:val="24"/>
          <w:szCs w:val="24"/>
          <w:lang w:eastAsia="ru-RU"/>
        </w:rPr>
        <w:br/>
        <w:t>2. </w:t>
      </w:r>
      <w:r w:rsidRPr="009F4D20">
        <w:rPr>
          <w:rFonts w:ascii="Times New Roman" w:eastAsia="Times New Roman" w:hAnsi="Times New Roman" w:cs="Times New Roman"/>
          <w:b/>
          <w:bCs/>
          <w:sz w:val="24"/>
          <w:szCs w:val="24"/>
          <w:lang w:eastAsia="ru-RU"/>
        </w:rPr>
        <w:t>Функции</w:t>
      </w:r>
      <w:r w:rsidRPr="009F4D20">
        <w:rPr>
          <w:rFonts w:ascii="Times New Roman" w:eastAsia="Times New Roman" w:hAnsi="Times New Roman" w:cs="Times New Roman"/>
          <w:sz w:val="24"/>
          <w:szCs w:val="24"/>
          <w:lang w:eastAsia="ru-RU"/>
        </w:rPr>
        <w:br/>
      </w:r>
      <w:ins w:id="2" w:author="Unknown">
        <w:r w:rsidRPr="009F4D20">
          <w:rPr>
            <w:rFonts w:ascii="Times New Roman" w:eastAsia="Times New Roman" w:hAnsi="Times New Roman" w:cs="Times New Roman"/>
            <w:sz w:val="24"/>
            <w:szCs w:val="24"/>
            <w:u w:val="single"/>
            <w:bdr w:val="none" w:sz="0" w:space="0" w:color="auto" w:frame="1"/>
            <w:lang w:eastAsia="ru-RU"/>
          </w:rPr>
          <w:t>Основными направлениями деятельности учителя иностранного языка являются:</w:t>
        </w:r>
      </w:ins>
      <w:r w:rsidRPr="009F4D20">
        <w:rPr>
          <w:rFonts w:ascii="Times New Roman" w:eastAsia="Times New Roman" w:hAnsi="Times New Roman" w:cs="Times New Roman"/>
          <w:sz w:val="24"/>
          <w:szCs w:val="24"/>
          <w:lang w:eastAsia="ru-RU"/>
        </w:rPr>
        <w:br/>
        <w:t>2.1. Обучение и воспитание учащихся с учетом специфики предмета «Английский язык» и возрастных особенностей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r w:rsidRPr="009F4D20">
        <w:rPr>
          <w:rFonts w:ascii="Times New Roman" w:eastAsia="Times New Roman" w:hAnsi="Times New Roman" w:cs="Times New Roman"/>
          <w:sz w:val="24"/>
          <w:szCs w:val="24"/>
          <w:lang w:eastAsia="ru-RU"/>
        </w:rPr>
        <w:br/>
        <w:t>2.2. Содействие социализации учеников, формированию у них общей культуры, правильному и осознанному выбору ими и последующему освоению профессиональных образовательных программ.</w:t>
      </w:r>
      <w:r w:rsidRPr="009F4D20">
        <w:rPr>
          <w:rFonts w:ascii="Times New Roman" w:eastAsia="Times New Roman" w:hAnsi="Times New Roman" w:cs="Times New Roman"/>
          <w:sz w:val="24"/>
          <w:szCs w:val="24"/>
          <w:lang w:eastAsia="ru-RU"/>
        </w:rPr>
        <w:br/>
        <w:t>2.3. Обеспечение полного режима соблюдения норм и правил охраны труда и пожарной безопасности во время образовательной деятельности.</w:t>
      </w:r>
      <w:r w:rsidRPr="009F4D20">
        <w:rPr>
          <w:rFonts w:ascii="Times New Roman" w:eastAsia="Times New Roman" w:hAnsi="Times New Roman" w:cs="Times New Roman"/>
          <w:sz w:val="24"/>
          <w:szCs w:val="24"/>
          <w:lang w:eastAsia="ru-RU"/>
        </w:rPr>
        <w:br/>
        <w:t>2.4. Организация внеурочной занятости учащихся, исследовательской и проектной деятельности учеников по предмету «Английский язык».</w:t>
      </w:r>
    </w:p>
    <w:p w:rsidR="0055521F" w:rsidRPr="009F4D20" w:rsidRDefault="0055521F" w:rsidP="0051208B">
      <w:pPr>
        <w:spacing w:after="0" w:line="304" w:lineRule="atLeast"/>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3. </w:t>
      </w:r>
      <w:r w:rsidRPr="009F4D20">
        <w:rPr>
          <w:rFonts w:ascii="Times New Roman" w:eastAsia="Times New Roman" w:hAnsi="Times New Roman" w:cs="Times New Roman"/>
          <w:b/>
          <w:bCs/>
          <w:sz w:val="24"/>
          <w:szCs w:val="24"/>
          <w:lang w:eastAsia="ru-RU"/>
        </w:rPr>
        <w:t>Должностные обязанности учителя иностранного языка</w:t>
      </w:r>
      <w:r w:rsidRPr="009F4D20">
        <w:rPr>
          <w:rFonts w:ascii="Times New Roman" w:eastAsia="Times New Roman" w:hAnsi="Times New Roman" w:cs="Times New Roman"/>
          <w:sz w:val="24"/>
          <w:szCs w:val="24"/>
          <w:lang w:eastAsia="ru-RU"/>
        </w:rPr>
        <w:br/>
        <w:t>3.1. Реализует образовательные программы, осуществляет обучение и воспитание учащихся с учётом специфики предмета и требований ФГОС к преподаванию английского языка (иного языка), проводит уроки и другие дополнительные занятия только с утвержденным расписанием и в указанных помещениях.</w:t>
      </w:r>
      <w:r w:rsidRPr="009F4D20">
        <w:rPr>
          <w:rFonts w:ascii="Times New Roman" w:eastAsia="Times New Roman" w:hAnsi="Times New Roman" w:cs="Times New Roman"/>
          <w:sz w:val="24"/>
          <w:szCs w:val="24"/>
          <w:lang w:eastAsia="ru-RU"/>
        </w:rPr>
        <w:br/>
        <w:t>3.2. Обеспечивает уровень подготовки учащихся, соответствующий требованиям Федерального государственного образовательного стандарта (ФГОС).</w:t>
      </w:r>
      <w:r w:rsidRPr="009F4D20">
        <w:rPr>
          <w:rFonts w:ascii="Times New Roman" w:eastAsia="Times New Roman" w:hAnsi="Times New Roman" w:cs="Times New Roman"/>
          <w:sz w:val="24"/>
          <w:szCs w:val="24"/>
          <w:lang w:eastAsia="ru-RU"/>
        </w:rPr>
        <w:br/>
        <w:t>3.3. Преподаватель иностранного языка обязан иметь тематический план работы по предмету на каждую учебную четверть (полугодие) и рабочий план на каждый урок.</w:t>
      </w:r>
      <w:r w:rsidRPr="009F4D20">
        <w:rPr>
          <w:rFonts w:ascii="Times New Roman" w:eastAsia="Times New Roman" w:hAnsi="Times New Roman" w:cs="Times New Roman"/>
          <w:sz w:val="24"/>
          <w:szCs w:val="24"/>
          <w:lang w:eastAsia="ru-RU"/>
        </w:rPr>
        <w:br/>
        <w:t>3.4. </w:t>
      </w:r>
      <w:ins w:id="3" w:author="Unknown">
        <w:r w:rsidRPr="009F4D20">
          <w:rPr>
            <w:rFonts w:ascii="Times New Roman" w:eastAsia="Times New Roman" w:hAnsi="Times New Roman" w:cs="Times New Roman"/>
            <w:sz w:val="24"/>
            <w:szCs w:val="24"/>
            <w:u w:val="single"/>
            <w:bdr w:val="none" w:sz="0" w:space="0" w:color="auto" w:frame="1"/>
            <w:lang w:eastAsia="ru-RU"/>
          </w:rPr>
          <w:t>Учитель иностранного языка обязан осуществлять:</w:t>
        </w:r>
      </w:ins>
    </w:p>
    <w:p w:rsidR="0055521F" w:rsidRPr="009F4D20" w:rsidRDefault="0055521F" w:rsidP="0055521F">
      <w:pPr>
        <w:numPr>
          <w:ilvl w:val="0"/>
          <w:numId w:val="3"/>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безопасное проведение учебной деятельности;</w:t>
      </w:r>
    </w:p>
    <w:p w:rsidR="0055521F" w:rsidRPr="009F4D20" w:rsidRDefault="0055521F" w:rsidP="0055521F">
      <w:pPr>
        <w:numPr>
          <w:ilvl w:val="0"/>
          <w:numId w:val="3"/>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принятие мер по оказанию доврачебной помощи пострадавшему, оперативное извещение администрации школы о несчастном случае;</w:t>
      </w:r>
    </w:p>
    <w:p w:rsidR="0055521F" w:rsidRPr="009F4D20" w:rsidRDefault="0055521F" w:rsidP="0055521F">
      <w:pPr>
        <w:numPr>
          <w:ilvl w:val="0"/>
          <w:numId w:val="3"/>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проведение инструктажа школьников по охране труда и технике безопасности на уроках иностранного языка с обязательной регистрацией в классном журнале или «Журнале регистрации инструктажей учащихся по охране труда»;</w:t>
      </w:r>
    </w:p>
    <w:p w:rsidR="0055521F" w:rsidRPr="009F4D20" w:rsidRDefault="0055521F" w:rsidP="0055521F">
      <w:pPr>
        <w:numPr>
          <w:ilvl w:val="0"/>
          <w:numId w:val="3"/>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контроль соблюдения учащимися всех правил (инструкций) по охране труда.</w:t>
      </w:r>
    </w:p>
    <w:p w:rsidR="0055521F" w:rsidRPr="009F4D20" w:rsidRDefault="0055521F" w:rsidP="0055521F">
      <w:pPr>
        <w:spacing w:after="0" w:line="304" w:lineRule="atLeast"/>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3.5. Ведёт в определенном порядке учебную документацию, осуществляет текущий контроль успеваемости и посещаемости детей на уроках иностранного языка, выставляет текущие оценки в классный журнал и дневники, в положенный срок сдаёт администрации школы необходимые отчётные данные.</w:t>
      </w:r>
      <w:r w:rsidRPr="009F4D20">
        <w:rPr>
          <w:rFonts w:ascii="Times New Roman" w:eastAsia="Times New Roman" w:hAnsi="Times New Roman" w:cs="Times New Roman"/>
          <w:sz w:val="24"/>
          <w:szCs w:val="24"/>
          <w:lang w:eastAsia="ru-RU"/>
        </w:rPr>
        <w:br/>
        <w:t>3.6. Работает в экзаменационной комиссии по итоговой аттестации учащихся.</w:t>
      </w:r>
      <w:r w:rsidRPr="009F4D20">
        <w:rPr>
          <w:rFonts w:ascii="Times New Roman" w:eastAsia="Times New Roman" w:hAnsi="Times New Roman" w:cs="Times New Roman"/>
          <w:sz w:val="24"/>
          <w:szCs w:val="24"/>
          <w:lang w:eastAsia="ru-RU"/>
        </w:rPr>
        <w:br/>
        <w:t xml:space="preserve">3.7. Допускает, в соответствии с Уставом общеобразовательного учреждения, </w:t>
      </w:r>
      <w:r w:rsidRPr="009F4D20">
        <w:rPr>
          <w:rFonts w:ascii="Times New Roman" w:eastAsia="Times New Roman" w:hAnsi="Times New Roman" w:cs="Times New Roman"/>
          <w:sz w:val="24"/>
          <w:szCs w:val="24"/>
          <w:lang w:eastAsia="ru-RU"/>
        </w:rPr>
        <w:lastRenderedPageBreak/>
        <w:t>администрацию школы на свои уроки в целях контроля учебной деятельности.</w:t>
      </w:r>
      <w:r w:rsidRPr="009F4D20">
        <w:rPr>
          <w:rFonts w:ascii="Times New Roman" w:eastAsia="Times New Roman" w:hAnsi="Times New Roman" w:cs="Times New Roman"/>
          <w:sz w:val="24"/>
          <w:szCs w:val="24"/>
          <w:lang w:eastAsia="ru-RU"/>
        </w:rPr>
        <w:br/>
        <w:t>3.8. Заменяет уроки отсутствующих педагогов по распоряжению администрации, в соответствии с ТК Российской Федерации.</w:t>
      </w:r>
      <w:r w:rsidRPr="009F4D20">
        <w:rPr>
          <w:rFonts w:ascii="Times New Roman" w:eastAsia="Times New Roman" w:hAnsi="Times New Roman" w:cs="Times New Roman"/>
          <w:sz w:val="24"/>
          <w:szCs w:val="24"/>
          <w:lang w:eastAsia="ru-RU"/>
        </w:rPr>
        <w:br/>
        <w:t>3.9. Следует Уставу, Коллективному договору, Правилам внутреннего трудового распорядка, требованиям данной должностной инструкции учителя иностранного языка школы, а также локальным актам учреждения, приказам и распоряжениям администрации общеобразовательного учреждения.</w:t>
      </w:r>
      <w:r w:rsidRPr="009F4D20">
        <w:rPr>
          <w:rFonts w:ascii="Times New Roman" w:eastAsia="Times New Roman" w:hAnsi="Times New Roman" w:cs="Times New Roman"/>
          <w:sz w:val="24"/>
          <w:szCs w:val="24"/>
          <w:lang w:eastAsia="ru-RU"/>
        </w:rPr>
        <w:br/>
        <w:t>3.10. Соблюдает права и свободы учащихся, которые регламентированы Федеральным Законом «Об образовании в Российской Федерации», Конвенцией о правах ребёнка.</w:t>
      </w:r>
      <w:r w:rsidRPr="009F4D20">
        <w:rPr>
          <w:rFonts w:ascii="Times New Roman" w:eastAsia="Times New Roman" w:hAnsi="Times New Roman" w:cs="Times New Roman"/>
          <w:sz w:val="24"/>
          <w:szCs w:val="24"/>
          <w:lang w:eastAsia="ru-RU"/>
        </w:rPr>
        <w:br/>
        <w:t>3.11. Регулярно повышает свою профессиональную квалификацию. Принимает участие в деятельности методического объединения и других формах методической работы.</w:t>
      </w:r>
      <w:r w:rsidRPr="009F4D20">
        <w:rPr>
          <w:rFonts w:ascii="Times New Roman" w:eastAsia="Times New Roman" w:hAnsi="Times New Roman" w:cs="Times New Roman"/>
          <w:sz w:val="24"/>
          <w:szCs w:val="24"/>
          <w:lang w:eastAsia="ru-RU"/>
        </w:rPr>
        <w:br/>
        <w:t>3.12. Следуя годовому плану работы школы, принимает участие в рабочей деятельности педагогических советов, производственных совещаний, совещаний при директоре, родительских собраний, а также предметных секций, проводимых вышестоящей образовательной организацией.</w:t>
      </w:r>
      <w:r w:rsidRPr="009F4D20">
        <w:rPr>
          <w:rFonts w:ascii="Times New Roman" w:eastAsia="Times New Roman" w:hAnsi="Times New Roman" w:cs="Times New Roman"/>
          <w:sz w:val="24"/>
          <w:szCs w:val="24"/>
          <w:lang w:eastAsia="ru-RU"/>
        </w:rPr>
        <w:br/>
        <w:t>3.13. В соответствии с графиком дежурства по школе дежурит во время перемен между уроками.</w:t>
      </w:r>
      <w:r w:rsidRPr="009F4D20">
        <w:rPr>
          <w:rFonts w:ascii="Times New Roman" w:eastAsia="Times New Roman" w:hAnsi="Times New Roman" w:cs="Times New Roman"/>
          <w:sz w:val="24"/>
          <w:szCs w:val="24"/>
          <w:lang w:eastAsia="ru-RU"/>
        </w:rPr>
        <w:br/>
        <w:t>3.14. Проходит периодические бесплатные медицинские осмотры.</w:t>
      </w:r>
      <w:r w:rsidRPr="009F4D20">
        <w:rPr>
          <w:rFonts w:ascii="Times New Roman" w:eastAsia="Times New Roman" w:hAnsi="Times New Roman" w:cs="Times New Roman"/>
          <w:sz w:val="24"/>
          <w:szCs w:val="24"/>
          <w:lang w:eastAsia="ru-RU"/>
        </w:rPr>
        <w:br/>
        <w:t>3.15. Соблюдает этические нормы поведения, является примером для детей.</w:t>
      </w:r>
      <w:r w:rsidRPr="009F4D20">
        <w:rPr>
          <w:rFonts w:ascii="Times New Roman" w:eastAsia="Times New Roman" w:hAnsi="Times New Roman" w:cs="Times New Roman"/>
          <w:sz w:val="24"/>
          <w:szCs w:val="24"/>
          <w:lang w:eastAsia="ru-RU"/>
        </w:rPr>
        <w:br/>
        <w:t>3.16. Участвует в работе с родителями учащихся (лицами, их заменяющих), посещает по просьбе классных руководителей родительские собрания в школе.</w:t>
      </w:r>
      <w:r w:rsidRPr="009F4D20">
        <w:rPr>
          <w:rFonts w:ascii="Times New Roman" w:eastAsia="Times New Roman" w:hAnsi="Times New Roman" w:cs="Times New Roman"/>
          <w:sz w:val="24"/>
          <w:szCs w:val="24"/>
          <w:lang w:eastAsia="ru-RU"/>
        </w:rPr>
        <w:br/>
        <w:t xml:space="preserve">3.17. Вовремя знакомится и ставит </w:t>
      </w:r>
      <w:proofErr w:type="gramStart"/>
      <w:r w:rsidRPr="009F4D20">
        <w:rPr>
          <w:rFonts w:ascii="Times New Roman" w:eastAsia="Times New Roman" w:hAnsi="Times New Roman" w:cs="Times New Roman"/>
          <w:sz w:val="24"/>
          <w:szCs w:val="24"/>
          <w:lang w:eastAsia="ru-RU"/>
        </w:rPr>
        <w:t>в известность школьников об изменениях в расписании уроков на следующий день по своему предмету</w:t>
      </w:r>
      <w:proofErr w:type="gramEnd"/>
      <w:r w:rsidRPr="009F4D20">
        <w:rPr>
          <w:rFonts w:ascii="Times New Roman" w:eastAsia="Times New Roman" w:hAnsi="Times New Roman" w:cs="Times New Roman"/>
          <w:sz w:val="24"/>
          <w:szCs w:val="24"/>
          <w:lang w:eastAsia="ru-RU"/>
        </w:rPr>
        <w:t>.</w:t>
      </w:r>
      <w:r w:rsidRPr="009F4D20">
        <w:rPr>
          <w:rFonts w:ascii="Times New Roman" w:eastAsia="Times New Roman" w:hAnsi="Times New Roman" w:cs="Times New Roman"/>
          <w:sz w:val="24"/>
          <w:szCs w:val="24"/>
          <w:lang w:eastAsia="ru-RU"/>
        </w:rPr>
        <w:br/>
        <w:t>3.18. В обязательном порядке первого числа месяца обязан представить заместителю директора по УВР график проведения контрольных и лабораторных работ на месяц.</w:t>
      </w:r>
      <w:r w:rsidRPr="009F4D20">
        <w:rPr>
          <w:rFonts w:ascii="Times New Roman" w:eastAsia="Times New Roman" w:hAnsi="Times New Roman" w:cs="Times New Roman"/>
          <w:sz w:val="24"/>
          <w:szCs w:val="24"/>
          <w:lang w:eastAsia="ru-RU"/>
        </w:rPr>
        <w:br/>
        <w:t>3.19. </w:t>
      </w:r>
      <w:ins w:id="4" w:author="Unknown">
        <w:r w:rsidRPr="009F4D20">
          <w:rPr>
            <w:rFonts w:ascii="Times New Roman" w:eastAsia="Times New Roman" w:hAnsi="Times New Roman" w:cs="Times New Roman"/>
            <w:sz w:val="24"/>
            <w:szCs w:val="24"/>
            <w:u w:val="single"/>
            <w:bdr w:val="none" w:sz="0" w:space="0" w:color="auto" w:frame="1"/>
            <w:lang w:eastAsia="ru-RU"/>
          </w:rPr>
          <w:t>Учителю иностранного языка запрещается:</w:t>
        </w:r>
      </w:ins>
    </w:p>
    <w:p w:rsidR="0055521F" w:rsidRPr="009F4D20" w:rsidRDefault="0055521F" w:rsidP="0055521F">
      <w:pPr>
        <w:numPr>
          <w:ilvl w:val="0"/>
          <w:numId w:val="4"/>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изменять по своему усмотрению утвержденное расписание уроков;</w:t>
      </w:r>
    </w:p>
    <w:p w:rsidR="0055521F" w:rsidRPr="009F4D20" w:rsidRDefault="0055521F" w:rsidP="0055521F">
      <w:pPr>
        <w:numPr>
          <w:ilvl w:val="0"/>
          <w:numId w:val="4"/>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не проводить, удлинять или сокращать продолжительность уроков (занятий) и перемен между ними;</w:t>
      </w:r>
    </w:p>
    <w:p w:rsidR="0055521F" w:rsidRPr="009F4D20" w:rsidRDefault="0055521F" w:rsidP="0055521F">
      <w:pPr>
        <w:numPr>
          <w:ilvl w:val="0"/>
          <w:numId w:val="4"/>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не допускать учащегося к уроку иностранного языка;</w:t>
      </w:r>
    </w:p>
    <w:p w:rsidR="0055521F" w:rsidRPr="009F4D20" w:rsidRDefault="0055521F" w:rsidP="0055521F">
      <w:pPr>
        <w:numPr>
          <w:ilvl w:val="0"/>
          <w:numId w:val="4"/>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курить в помещении общеобразовательного учреждения.</w:t>
      </w:r>
    </w:p>
    <w:p w:rsidR="0055521F" w:rsidRPr="009F4D20" w:rsidRDefault="0055521F" w:rsidP="0055521F">
      <w:pPr>
        <w:spacing w:after="0" w:line="304" w:lineRule="atLeast"/>
        <w:jc w:val="both"/>
        <w:textAlignment w:val="baseline"/>
        <w:rPr>
          <w:rFonts w:ascii="Times New Roman" w:eastAsia="Times New Roman" w:hAnsi="Times New Roman" w:cs="Times New Roman"/>
          <w:sz w:val="24"/>
          <w:szCs w:val="24"/>
          <w:lang w:eastAsia="ru-RU"/>
        </w:rPr>
      </w:pPr>
      <w:ins w:id="5" w:author="Unknown">
        <w:r w:rsidRPr="009F4D20">
          <w:rPr>
            <w:rFonts w:ascii="Times New Roman" w:eastAsia="Times New Roman" w:hAnsi="Times New Roman" w:cs="Times New Roman"/>
            <w:sz w:val="24"/>
            <w:szCs w:val="24"/>
            <w:lang w:eastAsia="ru-RU"/>
          </w:rPr>
          <w:t>3.20. </w:t>
        </w:r>
        <w:r w:rsidRPr="009F4D20">
          <w:rPr>
            <w:rFonts w:ascii="Times New Roman" w:eastAsia="Times New Roman" w:hAnsi="Times New Roman" w:cs="Times New Roman"/>
            <w:sz w:val="24"/>
            <w:szCs w:val="24"/>
            <w:u w:val="single"/>
            <w:bdr w:val="none" w:sz="0" w:space="0" w:color="auto" w:frame="1"/>
            <w:lang w:eastAsia="ru-RU"/>
          </w:rPr>
          <w:t>Учитель иностранного языка:</w:t>
        </w:r>
      </w:ins>
      <w:r w:rsidRPr="009F4D20">
        <w:rPr>
          <w:rFonts w:ascii="Times New Roman" w:eastAsia="Times New Roman" w:hAnsi="Times New Roman" w:cs="Times New Roman"/>
          <w:sz w:val="24"/>
          <w:szCs w:val="24"/>
          <w:lang w:eastAsia="ru-RU"/>
        </w:rPr>
        <w:br/>
        <w:t>3.20.1. Контролирует наличие у школьников тетрадей по английскому языку, соблюдение установленного в школе порядка их оформления, ведения, соблюдение единого орфографического режима.</w:t>
      </w:r>
      <w:r w:rsidRPr="009F4D20">
        <w:rPr>
          <w:rFonts w:ascii="Times New Roman" w:eastAsia="Times New Roman" w:hAnsi="Times New Roman" w:cs="Times New Roman"/>
          <w:sz w:val="24"/>
          <w:szCs w:val="24"/>
          <w:lang w:eastAsia="ru-RU"/>
        </w:rPr>
        <w:br/>
        <w:t>3.20.2. </w:t>
      </w:r>
      <w:ins w:id="6" w:author="Unknown">
        <w:r w:rsidRPr="009F4D20">
          <w:rPr>
            <w:rFonts w:ascii="Times New Roman" w:eastAsia="Times New Roman" w:hAnsi="Times New Roman" w:cs="Times New Roman"/>
            <w:sz w:val="24"/>
            <w:szCs w:val="24"/>
            <w:u w:val="single"/>
            <w:bdr w:val="none" w:sz="0" w:space="0" w:color="auto" w:frame="1"/>
            <w:lang w:eastAsia="ru-RU"/>
          </w:rPr>
          <w:t>Соблюдает следующий порядок проверки рабочих тетрадей учащихся:</w:t>
        </w:r>
      </w:ins>
    </w:p>
    <w:p w:rsidR="0055521F" w:rsidRPr="009F4D20" w:rsidRDefault="0055521F" w:rsidP="0055521F">
      <w:pPr>
        <w:numPr>
          <w:ilvl w:val="0"/>
          <w:numId w:val="5"/>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2-4 классы - после каждого урока на протяжении учебного года;</w:t>
      </w:r>
    </w:p>
    <w:p w:rsidR="0055521F" w:rsidRPr="009F4D20" w:rsidRDefault="0055521F" w:rsidP="0055521F">
      <w:pPr>
        <w:numPr>
          <w:ilvl w:val="0"/>
          <w:numId w:val="5"/>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5-6 классы – после каждого урока в течение учебного периода времени;</w:t>
      </w:r>
    </w:p>
    <w:p w:rsidR="0055521F" w:rsidRPr="009F4D20" w:rsidRDefault="0055521F" w:rsidP="0055521F">
      <w:pPr>
        <w:numPr>
          <w:ilvl w:val="0"/>
          <w:numId w:val="5"/>
        </w:numPr>
        <w:spacing w:after="0" w:line="304" w:lineRule="atLeast"/>
        <w:ind w:left="195"/>
        <w:jc w:val="both"/>
        <w:textAlignment w:val="baseline"/>
        <w:rPr>
          <w:rFonts w:ascii="Times New Roman" w:eastAsia="Times New Roman" w:hAnsi="Times New Roman" w:cs="Times New Roman"/>
          <w:sz w:val="24"/>
          <w:szCs w:val="24"/>
          <w:lang w:eastAsia="ru-RU"/>
        </w:rPr>
      </w:pPr>
      <w:proofErr w:type="gramStart"/>
      <w:r w:rsidRPr="009F4D20">
        <w:rPr>
          <w:rFonts w:ascii="Times New Roman" w:eastAsia="Times New Roman" w:hAnsi="Times New Roman" w:cs="Times New Roman"/>
          <w:sz w:val="24"/>
          <w:szCs w:val="24"/>
          <w:lang w:eastAsia="ru-RU"/>
        </w:rPr>
        <w:t>7-9 классы – после проведенного урока у слабых учащихся, у сильных – наиболее значимые работы.</w:t>
      </w:r>
      <w:proofErr w:type="gramEnd"/>
      <w:r w:rsidRPr="009F4D20">
        <w:rPr>
          <w:rFonts w:ascii="Times New Roman" w:eastAsia="Times New Roman" w:hAnsi="Times New Roman" w:cs="Times New Roman"/>
          <w:sz w:val="24"/>
          <w:szCs w:val="24"/>
          <w:lang w:eastAsia="ru-RU"/>
        </w:rPr>
        <w:t xml:space="preserve"> У всех учащихся этих классов тетради должны быть проверены раз в две недели.</w:t>
      </w:r>
    </w:p>
    <w:p w:rsidR="0055521F" w:rsidRPr="009F4D20" w:rsidRDefault="0055521F" w:rsidP="0055521F">
      <w:pPr>
        <w:numPr>
          <w:ilvl w:val="0"/>
          <w:numId w:val="5"/>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10-11 классы – тетради всех учащихся проверяются один раз в учебную четверть, а тетради-словари – не реже одного раза в месяц.</w:t>
      </w:r>
    </w:p>
    <w:p w:rsidR="0055521F" w:rsidRPr="009F4D20" w:rsidRDefault="0055521F" w:rsidP="0055521F">
      <w:pPr>
        <w:spacing w:after="156" w:line="304" w:lineRule="atLeast"/>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3.20.3. Вовремя по указанию заместителя директора школы по учебно-воспитательной работе заполняет график проведения контрольных работ.</w:t>
      </w:r>
      <w:r w:rsidRPr="009F4D20">
        <w:rPr>
          <w:rFonts w:ascii="Times New Roman" w:eastAsia="Times New Roman" w:hAnsi="Times New Roman" w:cs="Times New Roman"/>
          <w:sz w:val="24"/>
          <w:szCs w:val="24"/>
          <w:lang w:eastAsia="ru-RU"/>
        </w:rPr>
        <w:br/>
        <w:t>3.20.4. Все виды контрольных работ проверяются абсолютно у всех учащихся.</w:t>
      </w:r>
      <w:r w:rsidRPr="009F4D20">
        <w:rPr>
          <w:rFonts w:ascii="Times New Roman" w:eastAsia="Times New Roman" w:hAnsi="Times New Roman" w:cs="Times New Roman"/>
          <w:sz w:val="24"/>
          <w:szCs w:val="24"/>
          <w:lang w:eastAsia="ru-RU"/>
        </w:rPr>
        <w:br/>
      </w:r>
      <w:r w:rsidRPr="009F4D20">
        <w:rPr>
          <w:rFonts w:ascii="Times New Roman" w:eastAsia="Times New Roman" w:hAnsi="Times New Roman" w:cs="Times New Roman"/>
          <w:sz w:val="24"/>
          <w:szCs w:val="24"/>
          <w:lang w:eastAsia="ru-RU"/>
        </w:rPr>
        <w:lastRenderedPageBreak/>
        <w:t>3.20.5. Учитель иностранного языка соблюдает следующие сроки проверки контрольных работ:</w:t>
      </w:r>
    </w:p>
    <w:p w:rsidR="0055521F" w:rsidRPr="009F4D20" w:rsidRDefault="0055521F" w:rsidP="0055521F">
      <w:pPr>
        <w:numPr>
          <w:ilvl w:val="0"/>
          <w:numId w:val="6"/>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все письменные контрольные работы учащихся всех классов проверяются к следующему уроку, а при наличии более 70 работ – через один - два урока.</w:t>
      </w:r>
    </w:p>
    <w:p w:rsidR="0055521F" w:rsidRPr="009F4D20" w:rsidRDefault="0055521F" w:rsidP="0055521F">
      <w:pPr>
        <w:spacing w:after="0" w:line="304" w:lineRule="atLeast"/>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3.20.6. Проводит работу над ошибками с учениками после проверки контрольных работ.</w:t>
      </w:r>
      <w:r w:rsidRPr="009F4D20">
        <w:rPr>
          <w:rFonts w:ascii="Times New Roman" w:eastAsia="Times New Roman" w:hAnsi="Times New Roman" w:cs="Times New Roman"/>
          <w:sz w:val="24"/>
          <w:szCs w:val="24"/>
          <w:lang w:eastAsia="ru-RU"/>
        </w:rPr>
        <w:br/>
        <w:t>3.20.7. Тетради контрольных работ учащихся школы хранятся в учебном кабинете на протяжении учебного года.</w:t>
      </w:r>
      <w:r w:rsidRPr="009F4D20">
        <w:rPr>
          <w:rFonts w:ascii="Times New Roman" w:eastAsia="Times New Roman" w:hAnsi="Times New Roman" w:cs="Times New Roman"/>
          <w:sz w:val="24"/>
          <w:szCs w:val="24"/>
          <w:lang w:eastAsia="ru-RU"/>
        </w:rPr>
        <w:br/>
        <w:t>3.21. Организует проведение школьной олимпиады по иностранному языку и внеклассную работу по данному предмету.</w:t>
      </w:r>
      <w:r w:rsidRPr="009F4D20">
        <w:rPr>
          <w:rFonts w:ascii="Times New Roman" w:eastAsia="Times New Roman" w:hAnsi="Times New Roman" w:cs="Times New Roman"/>
          <w:sz w:val="24"/>
          <w:szCs w:val="24"/>
          <w:lang w:eastAsia="ru-RU"/>
        </w:rPr>
        <w:br/>
        <w:t>3.22. Формирует команду образовательного учреждения для участия в олимпиаде по английскому языку.</w:t>
      </w:r>
      <w:r w:rsidRPr="009F4D20">
        <w:rPr>
          <w:rFonts w:ascii="Times New Roman" w:eastAsia="Times New Roman" w:hAnsi="Times New Roman" w:cs="Times New Roman"/>
          <w:sz w:val="24"/>
          <w:szCs w:val="24"/>
          <w:lang w:eastAsia="ru-RU"/>
        </w:rPr>
        <w:br/>
        <w:t>3.23. Отвечает за выполнение правил и требований охраны труда и пожарной безопасности во время выполнения трудовых обязанностей.</w:t>
      </w:r>
      <w:r w:rsidRPr="009F4D20">
        <w:rPr>
          <w:rFonts w:ascii="Times New Roman" w:eastAsia="Times New Roman" w:hAnsi="Times New Roman" w:cs="Times New Roman"/>
          <w:sz w:val="24"/>
          <w:szCs w:val="24"/>
          <w:lang w:eastAsia="ru-RU"/>
        </w:rPr>
        <w:br/>
        <w:t>3.24. </w:t>
      </w:r>
      <w:ins w:id="7" w:author="Unknown">
        <w:r w:rsidRPr="009F4D20">
          <w:rPr>
            <w:rFonts w:ascii="Times New Roman" w:eastAsia="Times New Roman" w:hAnsi="Times New Roman" w:cs="Times New Roman"/>
            <w:sz w:val="24"/>
            <w:szCs w:val="24"/>
            <w:u w:val="single"/>
            <w:bdr w:val="none" w:sz="0" w:space="0" w:color="auto" w:frame="1"/>
            <w:lang w:eastAsia="ru-RU"/>
          </w:rPr>
          <w:t>При исполнении учителем иностранного языка обязанностей заведующего учебным кабинетом, педагог:</w:t>
        </w:r>
      </w:ins>
    </w:p>
    <w:p w:rsidR="0055521F" w:rsidRPr="009F4D20" w:rsidRDefault="0055521F" w:rsidP="0055521F">
      <w:pPr>
        <w:numPr>
          <w:ilvl w:val="0"/>
          <w:numId w:val="7"/>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осуществляет паспортизацию своего кабинета иностранного языка;</w:t>
      </w:r>
    </w:p>
    <w:p w:rsidR="0055521F" w:rsidRPr="009F4D20" w:rsidRDefault="0055521F" w:rsidP="0055521F">
      <w:pPr>
        <w:numPr>
          <w:ilvl w:val="0"/>
          <w:numId w:val="7"/>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постоянно пополняет кабинет методическими пособиями, которые необходимы для прохождения учебной программы, техническими средствами обучения;</w:t>
      </w:r>
    </w:p>
    <w:p w:rsidR="0055521F" w:rsidRPr="009F4D20" w:rsidRDefault="0055521F" w:rsidP="0055521F">
      <w:pPr>
        <w:numPr>
          <w:ilvl w:val="0"/>
          <w:numId w:val="7"/>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подготавливает с учащимися работу по изготовлению наглядных пособий;</w:t>
      </w:r>
    </w:p>
    <w:p w:rsidR="0055521F" w:rsidRPr="009F4D20" w:rsidRDefault="0055521F" w:rsidP="0055521F">
      <w:pPr>
        <w:numPr>
          <w:ilvl w:val="0"/>
          <w:numId w:val="7"/>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в соответствии с приказом директора «О проведении инвентаризации» списывает в установленном порядке имущество, непригодное для пользования;</w:t>
      </w:r>
    </w:p>
    <w:p w:rsidR="0055521F" w:rsidRPr="009F4D20" w:rsidRDefault="0055521F" w:rsidP="0055521F">
      <w:pPr>
        <w:numPr>
          <w:ilvl w:val="0"/>
          <w:numId w:val="7"/>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разрабатывает инструкции по охране труда;</w:t>
      </w:r>
    </w:p>
    <w:p w:rsidR="0055521F" w:rsidRPr="009F4D20" w:rsidRDefault="0055521F" w:rsidP="0055521F">
      <w:pPr>
        <w:numPr>
          <w:ilvl w:val="0"/>
          <w:numId w:val="7"/>
        </w:numPr>
        <w:spacing w:after="0" w:line="304" w:lineRule="atLeast"/>
        <w:ind w:left="195"/>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принимает участие в смотре-конкурсе в кабинетах для проведения занятий.</w:t>
      </w:r>
      <w:r w:rsidRPr="009F4D20">
        <w:rPr>
          <w:rFonts w:ascii="Times New Roman" w:eastAsia="Times New Roman" w:hAnsi="Times New Roman" w:cs="Times New Roman"/>
          <w:sz w:val="24"/>
          <w:szCs w:val="24"/>
          <w:lang w:eastAsia="ru-RU"/>
        </w:rPr>
        <w:br/>
        <w:t>4. </w:t>
      </w:r>
      <w:r w:rsidRPr="009F4D20">
        <w:rPr>
          <w:rFonts w:ascii="Times New Roman" w:eastAsia="Times New Roman" w:hAnsi="Times New Roman" w:cs="Times New Roman"/>
          <w:b/>
          <w:bCs/>
          <w:sz w:val="24"/>
          <w:szCs w:val="24"/>
          <w:lang w:eastAsia="ru-RU"/>
        </w:rPr>
        <w:t>Права</w:t>
      </w:r>
      <w:r w:rsidRPr="009F4D20">
        <w:rPr>
          <w:rFonts w:ascii="Times New Roman" w:eastAsia="Times New Roman" w:hAnsi="Times New Roman" w:cs="Times New Roman"/>
          <w:sz w:val="24"/>
          <w:szCs w:val="24"/>
          <w:lang w:eastAsia="ru-RU"/>
        </w:rPr>
        <w:br/>
        <w:t>4.1. Педагогический работник имеет права, предусмотренные ТК РФ,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9F4D20">
        <w:rPr>
          <w:rFonts w:ascii="Times New Roman" w:eastAsia="Times New Roman" w:hAnsi="Times New Roman" w:cs="Times New Roman"/>
          <w:sz w:val="24"/>
          <w:szCs w:val="24"/>
          <w:lang w:eastAsia="ru-RU"/>
        </w:rPr>
        <w:br/>
        <w:t>4.2. Давать школьникам во время занятий и перемен обязательные распоряжения, относящиеся к организации занятий и соблюдению дисциплины, привлекать их к дисциплинарной ответственности в случаях и порядке установленных уставом и правилами о поощрениях и взысканиях учеников в школе.</w:t>
      </w:r>
      <w:r w:rsidRPr="009F4D20">
        <w:rPr>
          <w:rFonts w:ascii="Times New Roman" w:eastAsia="Times New Roman" w:hAnsi="Times New Roman" w:cs="Times New Roman"/>
          <w:sz w:val="24"/>
          <w:szCs w:val="24"/>
          <w:lang w:eastAsia="ru-RU"/>
        </w:rPr>
        <w:br/>
        <w:t>4.3. На принятие участия в управлении общеобразовательным учреждением в порядке, определяемом Уставом школы.</w:t>
      </w:r>
      <w:r w:rsidRPr="009F4D20">
        <w:rPr>
          <w:rFonts w:ascii="Times New Roman" w:eastAsia="Times New Roman" w:hAnsi="Times New Roman" w:cs="Times New Roman"/>
          <w:sz w:val="24"/>
          <w:szCs w:val="24"/>
          <w:lang w:eastAsia="ru-RU"/>
        </w:rPr>
        <w:br/>
        <w:t>4.4. На защиту профессиональной чести и собственного достоинства.</w:t>
      </w:r>
      <w:r w:rsidRPr="009F4D20">
        <w:rPr>
          <w:rFonts w:ascii="Times New Roman" w:eastAsia="Times New Roman" w:hAnsi="Times New Roman" w:cs="Times New Roman"/>
          <w:sz w:val="24"/>
          <w:szCs w:val="24"/>
          <w:lang w:eastAsia="ru-RU"/>
        </w:rPr>
        <w:br/>
        <w:t>4.5. Знакомиться с жалобами и другими документами, содержащими оценку его деятельности, давать по ним объяснения.</w:t>
      </w:r>
      <w:r w:rsidRPr="009F4D20">
        <w:rPr>
          <w:rFonts w:ascii="Times New Roman" w:eastAsia="Times New Roman" w:hAnsi="Times New Roman" w:cs="Times New Roman"/>
          <w:sz w:val="24"/>
          <w:szCs w:val="24"/>
          <w:lang w:eastAsia="ru-RU"/>
        </w:rPr>
        <w:br/>
        <w:t>4.6. Защищать и отстаивать свои интересы самостоятельно и (или) через представителя, в том числе адвоката, в случае дисциплинарного (служебного) расследования связанного с нарушением педагогом норм профессиональной этики.</w:t>
      </w:r>
      <w:r w:rsidRPr="009F4D20">
        <w:rPr>
          <w:rFonts w:ascii="Times New Roman" w:eastAsia="Times New Roman" w:hAnsi="Times New Roman" w:cs="Times New Roman"/>
          <w:sz w:val="24"/>
          <w:szCs w:val="24"/>
          <w:lang w:eastAsia="ru-RU"/>
        </w:rPr>
        <w:br/>
        <w:t>4.7. На конфиденциальность дисциплинарного (служебного) расследования, за исключением случаев, которые предусмотрены законом.</w:t>
      </w:r>
      <w:r w:rsidRPr="009F4D20">
        <w:rPr>
          <w:rFonts w:ascii="Times New Roman" w:eastAsia="Times New Roman" w:hAnsi="Times New Roman" w:cs="Times New Roman"/>
          <w:sz w:val="24"/>
          <w:szCs w:val="24"/>
          <w:lang w:eastAsia="ru-RU"/>
        </w:rPr>
        <w:br/>
        <w:t>4.8. На повышение уровня квалификации. В этих целях администрация создает условия, необходимые для успешного обучения сотрудников в учреждениях системы переподготовки и повышения квалификации.</w:t>
      </w:r>
      <w:r w:rsidRPr="009F4D20">
        <w:rPr>
          <w:rFonts w:ascii="Times New Roman" w:eastAsia="Times New Roman" w:hAnsi="Times New Roman" w:cs="Times New Roman"/>
          <w:sz w:val="24"/>
          <w:szCs w:val="24"/>
          <w:lang w:eastAsia="ru-RU"/>
        </w:rPr>
        <w:br/>
        <w:t>4.9. На аттестацию на добровольной основе на необходимую квалификационную категорию и получение её в случае успешного прохождения аттестации.</w:t>
      </w:r>
    </w:p>
    <w:p w:rsidR="0055521F" w:rsidRPr="009F4D20" w:rsidRDefault="0055521F" w:rsidP="0055521F">
      <w:pPr>
        <w:spacing w:after="0" w:line="304" w:lineRule="atLeast"/>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lastRenderedPageBreak/>
        <w:t>5. </w:t>
      </w:r>
      <w:r w:rsidRPr="009F4D20">
        <w:rPr>
          <w:rFonts w:ascii="Times New Roman" w:eastAsia="Times New Roman" w:hAnsi="Times New Roman" w:cs="Times New Roman"/>
          <w:b/>
          <w:bCs/>
          <w:sz w:val="24"/>
          <w:szCs w:val="24"/>
          <w:lang w:eastAsia="ru-RU"/>
        </w:rPr>
        <w:t>Ответственность</w:t>
      </w:r>
      <w:proofErr w:type="gramStart"/>
      <w:r w:rsidRPr="009F4D20">
        <w:rPr>
          <w:rFonts w:ascii="Times New Roman" w:eastAsia="Times New Roman" w:hAnsi="Times New Roman" w:cs="Times New Roman"/>
          <w:sz w:val="24"/>
          <w:szCs w:val="24"/>
          <w:lang w:eastAsia="ru-RU"/>
        </w:rPr>
        <w:br/>
      </w:r>
      <w:ins w:id="8" w:author="Unknown">
        <w:r w:rsidRPr="009F4D20">
          <w:rPr>
            <w:rFonts w:ascii="Times New Roman" w:eastAsia="Times New Roman" w:hAnsi="Times New Roman" w:cs="Times New Roman"/>
            <w:sz w:val="24"/>
            <w:szCs w:val="24"/>
            <w:u w:val="single"/>
            <w:bdr w:val="none" w:sz="0" w:space="0" w:color="auto" w:frame="1"/>
            <w:lang w:eastAsia="ru-RU"/>
          </w:rPr>
          <w:t>В</w:t>
        </w:r>
        <w:proofErr w:type="gramEnd"/>
        <w:r w:rsidRPr="009F4D20">
          <w:rPr>
            <w:rFonts w:ascii="Times New Roman" w:eastAsia="Times New Roman" w:hAnsi="Times New Roman" w:cs="Times New Roman"/>
            <w:sz w:val="24"/>
            <w:szCs w:val="24"/>
            <w:u w:val="single"/>
            <w:bdr w:val="none" w:sz="0" w:space="0" w:color="auto" w:frame="1"/>
            <w:lang w:eastAsia="ru-RU"/>
          </w:rPr>
          <w:t xml:space="preserve"> установленном законодательством РФ порядке учитель иностранного языка несет ответственность:</w:t>
        </w:r>
      </w:ins>
      <w:r w:rsidRPr="009F4D20">
        <w:rPr>
          <w:rFonts w:ascii="Times New Roman" w:eastAsia="Times New Roman" w:hAnsi="Times New Roman" w:cs="Times New Roman"/>
          <w:sz w:val="24"/>
          <w:szCs w:val="24"/>
          <w:lang w:eastAsia="ru-RU"/>
        </w:rPr>
        <w:br/>
        <w:t>5.1. За выполнение не в полном объёме образовательных программ по английскому языку;</w:t>
      </w:r>
      <w:r w:rsidRPr="009F4D20">
        <w:rPr>
          <w:rFonts w:ascii="Times New Roman" w:eastAsia="Times New Roman" w:hAnsi="Times New Roman" w:cs="Times New Roman"/>
          <w:sz w:val="24"/>
          <w:szCs w:val="24"/>
          <w:lang w:eastAsia="ru-RU"/>
        </w:rPr>
        <w:br/>
        <w:t>5.2. За жизнь и здоровье детей во время образовательной деятельности и внеклассных мероприятий, проводимых учителем иностранного языка;</w:t>
      </w:r>
      <w:r w:rsidRPr="009F4D20">
        <w:rPr>
          <w:rFonts w:ascii="Times New Roman" w:eastAsia="Times New Roman" w:hAnsi="Times New Roman" w:cs="Times New Roman"/>
          <w:sz w:val="24"/>
          <w:szCs w:val="24"/>
          <w:lang w:eastAsia="ru-RU"/>
        </w:rPr>
        <w:br/>
        <w:t>5.3. За нарушение прав и свобод учащихся, установленных законодательством РФ, Уставом и локальными актами школы.</w:t>
      </w:r>
      <w:r w:rsidRPr="009F4D20">
        <w:rPr>
          <w:rFonts w:ascii="Times New Roman" w:eastAsia="Times New Roman" w:hAnsi="Times New Roman" w:cs="Times New Roman"/>
          <w:sz w:val="24"/>
          <w:szCs w:val="24"/>
          <w:lang w:eastAsia="ru-RU"/>
        </w:rPr>
        <w:br/>
        <w:t>5.4. В случае нарушения Устава, требуемых условий коллективного договора, данной должностной инструкции учителя английского языка школы, Правил внутреннего трудового распорядка, приказов директора, учитель иностранного языка подвергается дисциплинарным взысканиям в соответствии со статьёй 192 ТК Российской Федерации.</w:t>
      </w:r>
      <w:r w:rsidRPr="009F4D20">
        <w:rPr>
          <w:rFonts w:ascii="Times New Roman" w:eastAsia="Times New Roman" w:hAnsi="Times New Roman" w:cs="Times New Roman"/>
          <w:sz w:val="24"/>
          <w:szCs w:val="24"/>
          <w:lang w:eastAsia="ru-RU"/>
        </w:rPr>
        <w:br/>
        <w:t>5.5. 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английского языка может быть уволен с занимаемой должности в соответствии с трудовым законодательством.</w:t>
      </w:r>
      <w:r w:rsidRPr="009F4D20">
        <w:rPr>
          <w:rFonts w:ascii="Times New Roman" w:eastAsia="Times New Roman" w:hAnsi="Times New Roman" w:cs="Times New Roman"/>
          <w:sz w:val="24"/>
          <w:szCs w:val="24"/>
          <w:lang w:eastAsia="ru-RU"/>
        </w:rPr>
        <w:br/>
        <w:t>5.6. Учитель иностранного языка привлекается к административной ответственности в порядке и в случаях, предусмотренных административным законодательством за нарушение требований и правил пожарной безопасности, охраны труда, санитарно-гигиенических требований организации учебно-воспитательной деятельности в школе.</w:t>
      </w:r>
      <w:r w:rsidRPr="009F4D20">
        <w:rPr>
          <w:rFonts w:ascii="Times New Roman" w:eastAsia="Times New Roman" w:hAnsi="Times New Roman" w:cs="Times New Roman"/>
          <w:sz w:val="24"/>
          <w:szCs w:val="24"/>
          <w:lang w:eastAsia="ru-RU"/>
        </w:rPr>
        <w:br/>
        <w:t>5.7. За виновное нанесение школе или участникам образовательных отношений ущерба в связи с исполнением или нарушением своих должностных обязанностей учитель иностранного языка несет материальную ответственность в порядке и в пределах, установленных трудовым и (или) гражданским законодательством.</w:t>
      </w:r>
    </w:p>
    <w:p w:rsidR="0055521F" w:rsidRPr="009F4D20" w:rsidRDefault="0055521F" w:rsidP="0055521F">
      <w:pPr>
        <w:spacing w:after="0" w:line="304" w:lineRule="atLeast"/>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6. </w:t>
      </w:r>
      <w:r w:rsidRPr="009F4D20">
        <w:rPr>
          <w:rFonts w:ascii="Times New Roman" w:eastAsia="Times New Roman" w:hAnsi="Times New Roman" w:cs="Times New Roman"/>
          <w:b/>
          <w:bCs/>
          <w:sz w:val="24"/>
          <w:szCs w:val="24"/>
          <w:lang w:eastAsia="ru-RU"/>
        </w:rPr>
        <w:t>Взаимоотношения. Связи по должности</w:t>
      </w:r>
      <w:r w:rsidRPr="009F4D20">
        <w:rPr>
          <w:rFonts w:ascii="Times New Roman" w:eastAsia="Times New Roman" w:hAnsi="Times New Roman" w:cs="Times New Roman"/>
          <w:sz w:val="24"/>
          <w:szCs w:val="24"/>
          <w:lang w:eastAsia="ru-RU"/>
        </w:rPr>
        <w:br/>
      </w:r>
      <w:ins w:id="9" w:author="Unknown">
        <w:r w:rsidRPr="009F4D20">
          <w:rPr>
            <w:rFonts w:ascii="Times New Roman" w:eastAsia="Times New Roman" w:hAnsi="Times New Roman" w:cs="Times New Roman"/>
            <w:sz w:val="24"/>
            <w:szCs w:val="24"/>
            <w:u w:val="single"/>
            <w:bdr w:val="none" w:sz="0" w:space="0" w:color="auto" w:frame="1"/>
            <w:lang w:eastAsia="ru-RU"/>
          </w:rPr>
          <w:t>Учитель иностранного языка:</w:t>
        </w:r>
      </w:ins>
      <w:r w:rsidRPr="009F4D20">
        <w:rPr>
          <w:rFonts w:ascii="Times New Roman" w:eastAsia="Times New Roman" w:hAnsi="Times New Roman" w:cs="Times New Roman"/>
          <w:sz w:val="24"/>
          <w:szCs w:val="24"/>
          <w:lang w:eastAsia="ru-RU"/>
        </w:rPr>
        <w:br/>
        <w:t xml:space="preserve">6.1. Работает в установленном режиме выполнения объема учебной нагрузки в соответствии с расписанием учебных занятий исходя из 36-часовой рабочей недели, участия в обязательных плановых общешкольных мероприятиях и </w:t>
      </w:r>
      <w:proofErr w:type="spellStart"/>
      <w:r w:rsidRPr="009F4D20">
        <w:rPr>
          <w:rFonts w:ascii="Times New Roman" w:eastAsia="Times New Roman" w:hAnsi="Times New Roman" w:cs="Times New Roman"/>
          <w:sz w:val="24"/>
          <w:szCs w:val="24"/>
          <w:lang w:eastAsia="ru-RU"/>
        </w:rPr>
        <w:t>самопланирования</w:t>
      </w:r>
      <w:proofErr w:type="spellEnd"/>
      <w:r w:rsidRPr="009F4D20">
        <w:rPr>
          <w:rFonts w:ascii="Times New Roman" w:eastAsia="Times New Roman" w:hAnsi="Times New Roman" w:cs="Times New Roman"/>
          <w:sz w:val="24"/>
          <w:szCs w:val="24"/>
          <w:lang w:eastAsia="ru-RU"/>
        </w:rPr>
        <w:t xml:space="preserve"> обязательной деятельности, на которую не установлены нормы выработки.</w:t>
      </w:r>
      <w:r w:rsidRPr="009F4D20">
        <w:rPr>
          <w:rFonts w:ascii="Times New Roman" w:eastAsia="Times New Roman" w:hAnsi="Times New Roman" w:cs="Times New Roman"/>
          <w:sz w:val="24"/>
          <w:szCs w:val="24"/>
          <w:lang w:eastAsia="ru-RU"/>
        </w:rPr>
        <w:br/>
        <w:t>6.2. В период каникул, не совпадающих с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до начала каникул. График работы учителя в каникулы утверждается приказом директора общеобразовательного учреждения.</w:t>
      </w:r>
      <w:r w:rsidRPr="009F4D20">
        <w:rPr>
          <w:rFonts w:ascii="Times New Roman" w:eastAsia="Times New Roman" w:hAnsi="Times New Roman" w:cs="Times New Roman"/>
          <w:sz w:val="24"/>
          <w:szCs w:val="24"/>
          <w:lang w:eastAsia="ru-RU"/>
        </w:rPr>
        <w:br/>
        <w:t>6.3. В установленном порядке выполняет обязанности временно отсутствующих учителей на условиях почасовой оплаты и по тарификации (в зависимости от срока замены).</w:t>
      </w:r>
      <w:r w:rsidRPr="009F4D20">
        <w:rPr>
          <w:rFonts w:ascii="Times New Roman" w:eastAsia="Times New Roman" w:hAnsi="Times New Roman" w:cs="Times New Roman"/>
          <w:sz w:val="24"/>
          <w:szCs w:val="24"/>
          <w:lang w:eastAsia="ru-RU"/>
        </w:rPr>
        <w:br/>
        <w:t>6.4. Учитель иностранного языка может быть заменен на период временного отсутствия педагогами той же специальности или учителями, имеющими отставание по учебному плану в преподавании своего предмета в данном классе.</w:t>
      </w:r>
      <w:r w:rsidRPr="009F4D20">
        <w:rPr>
          <w:rFonts w:ascii="Times New Roman" w:eastAsia="Times New Roman" w:hAnsi="Times New Roman" w:cs="Times New Roman"/>
          <w:sz w:val="24"/>
          <w:szCs w:val="24"/>
          <w:lang w:eastAsia="ru-RU"/>
        </w:rPr>
        <w:br/>
        <w:t>6.5. Получает от директора школы и заместителя директора по учебно-воспитательной работе информацию нормативно-правового и организационно-методического характера, знакомится под расписку с необходимыми документами.</w:t>
      </w:r>
      <w:r w:rsidRPr="009F4D20">
        <w:rPr>
          <w:rFonts w:ascii="Times New Roman" w:eastAsia="Times New Roman" w:hAnsi="Times New Roman" w:cs="Times New Roman"/>
          <w:sz w:val="24"/>
          <w:szCs w:val="24"/>
          <w:lang w:eastAsia="ru-RU"/>
        </w:rPr>
        <w:br/>
        <w:t>6.6. Регулярно обменивается информацией по вопросам, входящим в его компетенцию, с администрацией и педагогическими работниками общеобразовательного учреждения.</w:t>
      </w:r>
      <w:r w:rsidRPr="009F4D20">
        <w:rPr>
          <w:rFonts w:ascii="Times New Roman" w:eastAsia="Times New Roman" w:hAnsi="Times New Roman" w:cs="Times New Roman"/>
          <w:sz w:val="24"/>
          <w:szCs w:val="24"/>
          <w:lang w:eastAsia="ru-RU"/>
        </w:rPr>
        <w:br/>
        <w:t xml:space="preserve">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w:t>
      </w:r>
      <w:r w:rsidRPr="009F4D20">
        <w:rPr>
          <w:rFonts w:ascii="Times New Roman" w:eastAsia="Times New Roman" w:hAnsi="Times New Roman" w:cs="Times New Roman"/>
          <w:sz w:val="24"/>
          <w:szCs w:val="24"/>
          <w:lang w:eastAsia="ru-RU"/>
        </w:rPr>
        <w:lastRenderedPageBreak/>
        <w:t>водоотведения, которые создают угрозу возникновения и распространения инфекционных заболеваний и отравлений.</w:t>
      </w:r>
    </w:p>
    <w:p w:rsidR="0055521F" w:rsidRPr="009F4D20" w:rsidRDefault="0055521F" w:rsidP="0055521F">
      <w:pPr>
        <w:spacing w:after="0" w:line="304" w:lineRule="atLeast"/>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i/>
          <w:iCs/>
          <w:sz w:val="24"/>
          <w:szCs w:val="24"/>
          <w:lang w:eastAsia="ru-RU"/>
        </w:rPr>
        <w:t>Должностную инструкцию разработал:</w:t>
      </w:r>
      <w:r w:rsidRPr="009F4D20">
        <w:rPr>
          <w:rFonts w:ascii="Times New Roman" w:eastAsia="Times New Roman" w:hAnsi="Times New Roman" w:cs="Times New Roman"/>
          <w:sz w:val="24"/>
          <w:szCs w:val="24"/>
          <w:lang w:eastAsia="ru-RU"/>
        </w:rPr>
        <w:br/>
        <w:t>«___»____20___г. __________ /______________________/</w:t>
      </w:r>
    </w:p>
    <w:p w:rsidR="0055521F" w:rsidRPr="009F4D20" w:rsidRDefault="0055521F" w:rsidP="0055521F">
      <w:pPr>
        <w:spacing w:after="0" w:line="304" w:lineRule="atLeast"/>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i/>
          <w:iCs/>
          <w:sz w:val="24"/>
          <w:szCs w:val="24"/>
          <w:lang w:eastAsia="ru-RU"/>
        </w:rPr>
        <w:t>С должностной инструкцией ознакомле</w:t>
      </w:r>
      <w:proofErr w:type="gramStart"/>
      <w:r w:rsidRPr="009F4D20">
        <w:rPr>
          <w:rFonts w:ascii="Times New Roman" w:eastAsia="Times New Roman" w:hAnsi="Times New Roman" w:cs="Times New Roman"/>
          <w:i/>
          <w:iCs/>
          <w:sz w:val="24"/>
          <w:szCs w:val="24"/>
          <w:lang w:eastAsia="ru-RU"/>
        </w:rPr>
        <w:t>н(</w:t>
      </w:r>
      <w:proofErr w:type="gramEnd"/>
      <w:r w:rsidRPr="009F4D20">
        <w:rPr>
          <w:rFonts w:ascii="Times New Roman" w:eastAsia="Times New Roman" w:hAnsi="Times New Roman" w:cs="Times New Roman"/>
          <w:i/>
          <w:iCs/>
          <w:sz w:val="24"/>
          <w:szCs w:val="24"/>
          <w:lang w:eastAsia="ru-RU"/>
        </w:rPr>
        <w:t>а), второй экземпляр получил (а)</w:t>
      </w:r>
      <w:r w:rsidRPr="009F4D20">
        <w:rPr>
          <w:rFonts w:ascii="Times New Roman" w:eastAsia="Times New Roman" w:hAnsi="Times New Roman" w:cs="Times New Roman"/>
          <w:sz w:val="24"/>
          <w:szCs w:val="24"/>
          <w:lang w:eastAsia="ru-RU"/>
        </w:rPr>
        <w:br/>
        <w:t>«___»____20___г. __________ /______________________/</w:t>
      </w:r>
    </w:p>
    <w:p w:rsidR="0055521F" w:rsidRPr="009F4D20" w:rsidRDefault="0055521F" w:rsidP="0055521F">
      <w:pPr>
        <w:spacing w:after="0" w:line="304" w:lineRule="atLeast"/>
        <w:jc w:val="both"/>
        <w:textAlignment w:val="baseline"/>
        <w:rPr>
          <w:rFonts w:ascii="Times New Roman" w:eastAsia="Times New Roman" w:hAnsi="Times New Roman" w:cs="Times New Roman"/>
          <w:sz w:val="24"/>
          <w:szCs w:val="24"/>
          <w:lang w:eastAsia="ru-RU"/>
        </w:rPr>
      </w:pPr>
      <w:r w:rsidRPr="009F4D20">
        <w:rPr>
          <w:rFonts w:ascii="Times New Roman" w:eastAsia="Times New Roman" w:hAnsi="Times New Roman" w:cs="Times New Roman"/>
          <w:sz w:val="24"/>
          <w:szCs w:val="24"/>
          <w:lang w:eastAsia="ru-RU"/>
        </w:rPr>
        <w:t> </w:t>
      </w:r>
    </w:p>
    <w:p w:rsidR="00622596" w:rsidRPr="009F4D20" w:rsidRDefault="00622596" w:rsidP="0055521F">
      <w:pPr>
        <w:spacing w:after="0" w:line="240" w:lineRule="auto"/>
        <w:rPr>
          <w:rFonts w:ascii="Times New Roman" w:hAnsi="Times New Roman" w:cs="Times New Roman"/>
          <w:sz w:val="24"/>
          <w:szCs w:val="24"/>
        </w:rPr>
      </w:pPr>
    </w:p>
    <w:sectPr w:rsidR="00622596" w:rsidRPr="009F4D20" w:rsidSect="00622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2FDC"/>
    <w:multiLevelType w:val="multilevel"/>
    <w:tmpl w:val="722E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2D5E5C"/>
    <w:multiLevelType w:val="multilevel"/>
    <w:tmpl w:val="78E4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838EE"/>
    <w:multiLevelType w:val="multilevel"/>
    <w:tmpl w:val="5F78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2D7123"/>
    <w:multiLevelType w:val="multilevel"/>
    <w:tmpl w:val="5AB4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0C4C46"/>
    <w:multiLevelType w:val="multilevel"/>
    <w:tmpl w:val="D39A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82270A"/>
    <w:multiLevelType w:val="multilevel"/>
    <w:tmpl w:val="BE0C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D74632"/>
    <w:multiLevelType w:val="multilevel"/>
    <w:tmpl w:val="6FC6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6B3193"/>
    <w:multiLevelType w:val="multilevel"/>
    <w:tmpl w:val="C8AC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0F14FD4"/>
    <w:multiLevelType w:val="multilevel"/>
    <w:tmpl w:val="67A8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C2691B"/>
    <w:multiLevelType w:val="multilevel"/>
    <w:tmpl w:val="D73C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73E7FDE"/>
    <w:multiLevelType w:val="multilevel"/>
    <w:tmpl w:val="692C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0556DB"/>
    <w:multiLevelType w:val="multilevel"/>
    <w:tmpl w:val="9966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640696"/>
    <w:multiLevelType w:val="multilevel"/>
    <w:tmpl w:val="BE14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3150E5"/>
    <w:multiLevelType w:val="multilevel"/>
    <w:tmpl w:val="4B98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361587"/>
    <w:multiLevelType w:val="multilevel"/>
    <w:tmpl w:val="0DF6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4E432F0"/>
    <w:multiLevelType w:val="multilevel"/>
    <w:tmpl w:val="99DA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C72659"/>
    <w:multiLevelType w:val="multilevel"/>
    <w:tmpl w:val="E1AA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E2E7C38"/>
    <w:multiLevelType w:val="multilevel"/>
    <w:tmpl w:val="8D9C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AD7FA9"/>
    <w:multiLevelType w:val="multilevel"/>
    <w:tmpl w:val="A36A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D53F20"/>
    <w:multiLevelType w:val="multilevel"/>
    <w:tmpl w:val="CAF6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F54A74"/>
    <w:multiLevelType w:val="multilevel"/>
    <w:tmpl w:val="1852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756938"/>
    <w:multiLevelType w:val="multilevel"/>
    <w:tmpl w:val="9266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417A9F"/>
    <w:multiLevelType w:val="multilevel"/>
    <w:tmpl w:val="031E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EB4916"/>
    <w:multiLevelType w:val="multilevel"/>
    <w:tmpl w:val="15DA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8B7B21"/>
    <w:multiLevelType w:val="multilevel"/>
    <w:tmpl w:val="E578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4"/>
  </w:num>
  <w:num w:numId="3">
    <w:abstractNumId w:val="3"/>
  </w:num>
  <w:num w:numId="4">
    <w:abstractNumId w:val="16"/>
  </w:num>
  <w:num w:numId="5">
    <w:abstractNumId w:val="24"/>
  </w:num>
  <w:num w:numId="6">
    <w:abstractNumId w:val="5"/>
  </w:num>
  <w:num w:numId="7">
    <w:abstractNumId w:val="9"/>
  </w:num>
  <w:num w:numId="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2"/>
  </w:compat>
  <w:rsids>
    <w:rsidRoot w:val="0055521F"/>
    <w:rsid w:val="000D7E33"/>
    <w:rsid w:val="00497CE2"/>
    <w:rsid w:val="0051208B"/>
    <w:rsid w:val="0055521F"/>
    <w:rsid w:val="00622596"/>
    <w:rsid w:val="00992148"/>
    <w:rsid w:val="009F4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596"/>
  </w:style>
  <w:style w:type="paragraph" w:styleId="2">
    <w:name w:val="heading 2"/>
    <w:basedOn w:val="a"/>
    <w:link w:val="20"/>
    <w:uiPriority w:val="9"/>
    <w:qFormat/>
    <w:rsid w:val="005552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521F"/>
    <w:rPr>
      <w:b/>
      <w:bCs/>
    </w:rPr>
  </w:style>
  <w:style w:type="character" w:styleId="a4">
    <w:name w:val="Emphasis"/>
    <w:basedOn w:val="a0"/>
    <w:uiPriority w:val="20"/>
    <w:qFormat/>
    <w:rsid w:val="0055521F"/>
    <w:rPr>
      <w:i/>
      <w:iCs/>
    </w:rPr>
  </w:style>
  <w:style w:type="character" w:customStyle="1" w:styleId="20">
    <w:name w:val="Заголовок 2 Знак"/>
    <w:basedOn w:val="a0"/>
    <w:link w:val="2"/>
    <w:uiPriority w:val="9"/>
    <w:rsid w:val="0055521F"/>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555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5521F"/>
    <w:rPr>
      <w:color w:val="0000FF"/>
      <w:u w:val="single"/>
    </w:rPr>
  </w:style>
  <w:style w:type="character" w:customStyle="1" w:styleId="text-download">
    <w:name w:val="text-download"/>
    <w:basedOn w:val="a0"/>
    <w:rsid w:val="0055521F"/>
  </w:style>
  <w:style w:type="character" w:customStyle="1" w:styleId="uscl-over-counter">
    <w:name w:val="uscl-over-counter"/>
    <w:basedOn w:val="a0"/>
    <w:rsid w:val="0055521F"/>
  </w:style>
  <w:style w:type="paragraph" w:styleId="a7">
    <w:name w:val="Body Text"/>
    <w:basedOn w:val="a"/>
    <w:link w:val="a8"/>
    <w:uiPriority w:val="1"/>
    <w:qFormat/>
    <w:rsid w:val="0055521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55521F"/>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55521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5521F"/>
    <w:rPr>
      <w:rFonts w:ascii="Tahoma" w:hAnsi="Tahoma" w:cs="Tahoma"/>
      <w:sz w:val="16"/>
      <w:szCs w:val="16"/>
    </w:rPr>
  </w:style>
  <w:style w:type="character" w:customStyle="1" w:styleId="ab">
    <w:name w:val="Без интервала Знак"/>
    <w:link w:val="ac"/>
    <w:uiPriority w:val="1"/>
    <w:locked/>
    <w:rsid w:val="0051208B"/>
    <w:rPr>
      <w:rFonts w:ascii="Calibri" w:eastAsia="Times New Roman" w:hAnsi="Calibri" w:cs="Times New Roman"/>
      <w:lang w:eastAsia="ru-RU"/>
    </w:rPr>
  </w:style>
  <w:style w:type="paragraph" w:styleId="ac">
    <w:name w:val="No Spacing"/>
    <w:link w:val="ab"/>
    <w:uiPriority w:val="1"/>
    <w:qFormat/>
    <w:rsid w:val="0051208B"/>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832156">
      <w:bodyDiv w:val="1"/>
      <w:marLeft w:val="0"/>
      <w:marRight w:val="0"/>
      <w:marTop w:val="0"/>
      <w:marBottom w:val="0"/>
      <w:divBdr>
        <w:top w:val="none" w:sz="0" w:space="0" w:color="auto"/>
        <w:left w:val="none" w:sz="0" w:space="0" w:color="auto"/>
        <w:bottom w:val="none" w:sz="0" w:space="0" w:color="auto"/>
        <w:right w:val="none" w:sz="0" w:space="0" w:color="auto"/>
      </w:divBdr>
    </w:div>
    <w:div w:id="889921890">
      <w:bodyDiv w:val="1"/>
      <w:marLeft w:val="0"/>
      <w:marRight w:val="0"/>
      <w:marTop w:val="0"/>
      <w:marBottom w:val="0"/>
      <w:divBdr>
        <w:top w:val="none" w:sz="0" w:space="0" w:color="auto"/>
        <w:left w:val="none" w:sz="0" w:space="0" w:color="auto"/>
        <w:bottom w:val="none" w:sz="0" w:space="0" w:color="auto"/>
        <w:right w:val="none" w:sz="0" w:space="0" w:color="auto"/>
      </w:divBdr>
      <w:divsChild>
        <w:div w:id="981735955">
          <w:marLeft w:val="0"/>
          <w:marRight w:val="0"/>
          <w:marTop w:val="65"/>
          <w:marBottom w:val="65"/>
          <w:divBdr>
            <w:top w:val="none" w:sz="0" w:space="0" w:color="auto"/>
            <w:left w:val="none" w:sz="0" w:space="0" w:color="auto"/>
            <w:bottom w:val="none" w:sz="0" w:space="0" w:color="auto"/>
            <w:right w:val="none" w:sz="0" w:space="0" w:color="auto"/>
          </w:divBdr>
          <w:divsChild>
            <w:div w:id="815686839">
              <w:marLeft w:val="0"/>
              <w:marRight w:val="0"/>
              <w:marTop w:val="0"/>
              <w:marBottom w:val="0"/>
              <w:divBdr>
                <w:top w:val="none" w:sz="0" w:space="0" w:color="auto"/>
                <w:left w:val="none" w:sz="0" w:space="0" w:color="auto"/>
                <w:bottom w:val="none" w:sz="0" w:space="0" w:color="auto"/>
                <w:right w:val="none" w:sz="0" w:space="0" w:color="auto"/>
              </w:divBdr>
              <w:divsChild>
                <w:div w:id="1118331782">
                  <w:marLeft w:val="0"/>
                  <w:marRight w:val="0"/>
                  <w:marTop w:val="65"/>
                  <w:marBottom w:val="343"/>
                  <w:divBdr>
                    <w:top w:val="none" w:sz="0" w:space="0" w:color="auto"/>
                    <w:left w:val="none" w:sz="0" w:space="0" w:color="auto"/>
                    <w:bottom w:val="none" w:sz="0" w:space="0" w:color="auto"/>
                    <w:right w:val="none" w:sz="0" w:space="0" w:color="auto"/>
                  </w:divBdr>
                  <w:divsChild>
                    <w:div w:id="2050689603">
                      <w:marLeft w:val="0"/>
                      <w:marRight w:val="0"/>
                      <w:marTop w:val="0"/>
                      <w:marBottom w:val="0"/>
                      <w:divBdr>
                        <w:top w:val="none" w:sz="0" w:space="0" w:color="auto"/>
                        <w:left w:val="none" w:sz="0" w:space="0" w:color="auto"/>
                        <w:bottom w:val="none" w:sz="0" w:space="0" w:color="auto"/>
                        <w:right w:val="none" w:sz="0" w:space="0" w:color="auto"/>
                      </w:divBdr>
                      <w:divsChild>
                        <w:div w:id="15011489">
                          <w:marLeft w:val="0"/>
                          <w:marRight w:val="0"/>
                          <w:marTop w:val="0"/>
                          <w:marBottom w:val="0"/>
                          <w:divBdr>
                            <w:top w:val="none" w:sz="0" w:space="0" w:color="auto"/>
                            <w:left w:val="none" w:sz="0" w:space="0" w:color="auto"/>
                            <w:bottom w:val="none" w:sz="0" w:space="0" w:color="auto"/>
                            <w:right w:val="none" w:sz="0" w:space="0" w:color="auto"/>
                          </w:divBdr>
                          <w:divsChild>
                            <w:div w:id="265699776">
                              <w:marLeft w:val="0"/>
                              <w:marRight w:val="0"/>
                              <w:marTop w:val="0"/>
                              <w:marBottom w:val="0"/>
                              <w:divBdr>
                                <w:top w:val="none" w:sz="0" w:space="0" w:color="auto"/>
                                <w:left w:val="none" w:sz="0" w:space="0" w:color="auto"/>
                                <w:bottom w:val="none" w:sz="0" w:space="0" w:color="auto"/>
                                <w:right w:val="none" w:sz="0" w:space="0" w:color="auto"/>
                              </w:divBdr>
                              <w:divsChild>
                                <w:div w:id="1399287299">
                                  <w:marLeft w:val="0"/>
                                  <w:marRight w:val="0"/>
                                  <w:marTop w:val="0"/>
                                  <w:marBottom w:val="0"/>
                                  <w:divBdr>
                                    <w:top w:val="none" w:sz="0" w:space="0" w:color="auto"/>
                                    <w:left w:val="none" w:sz="0" w:space="0" w:color="auto"/>
                                    <w:bottom w:val="none" w:sz="0" w:space="0" w:color="auto"/>
                                    <w:right w:val="none" w:sz="0" w:space="0" w:color="auto"/>
                                  </w:divBdr>
                                  <w:divsChild>
                                    <w:div w:id="1239052174">
                                      <w:marLeft w:val="0"/>
                                      <w:marRight w:val="0"/>
                                      <w:marTop w:val="0"/>
                                      <w:marBottom w:val="0"/>
                                      <w:divBdr>
                                        <w:top w:val="none" w:sz="0" w:space="0" w:color="auto"/>
                                        <w:left w:val="none" w:sz="0" w:space="0" w:color="auto"/>
                                        <w:bottom w:val="none" w:sz="0" w:space="0" w:color="auto"/>
                                        <w:right w:val="none" w:sz="0" w:space="0" w:color="auto"/>
                                      </w:divBdr>
                                      <w:divsChild>
                                        <w:div w:id="874512432">
                                          <w:marLeft w:val="0"/>
                                          <w:marRight w:val="0"/>
                                          <w:marTop w:val="0"/>
                                          <w:marBottom w:val="0"/>
                                          <w:divBdr>
                                            <w:top w:val="none" w:sz="0" w:space="0" w:color="auto"/>
                                            <w:left w:val="none" w:sz="0" w:space="0" w:color="auto"/>
                                            <w:bottom w:val="none" w:sz="0" w:space="0" w:color="auto"/>
                                            <w:right w:val="none" w:sz="0" w:space="0" w:color="auto"/>
                                          </w:divBdr>
                                          <w:divsChild>
                                            <w:div w:id="2092583349">
                                              <w:marLeft w:val="0"/>
                                              <w:marRight w:val="0"/>
                                              <w:marTop w:val="0"/>
                                              <w:marBottom w:val="0"/>
                                              <w:divBdr>
                                                <w:top w:val="none" w:sz="0" w:space="0" w:color="auto"/>
                                                <w:left w:val="none" w:sz="0" w:space="0" w:color="auto"/>
                                                <w:bottom w:val="none" w:sz="0" w:space="0" w:color="auto"/>
                                                <w:right w:val="none" w:sz="0" w:space="0" w:color="auto"/>
                                              </w:divBdr>
                                              <w:divsChild>
                                                <w:div w:id="1913008286">
                                                  <w:marLeft w:val="0"/>
                                                  <w:marRight w:val="0"/>
                                                  <w:marTop w:val="0"/>
                                                  <w:marBottom w:val="0"/>
                                                  <w:divBdr>
                                                    <w:top w:val="none" w:sz="0" w:space="0" w:color="auto"/>
                                                    <w:left w:val="none" w:sz="0" w:space="0" w:color="auto"/>
                                                    <w:bottom w:val="none" w:sz="0" w:space="0" w:color="auto"/>
                                                    <w:right w:val="none" w:sz="0" w:space="0" w:color="auto"/>
                                                  </w:divBdr>
                                                </w:div>
                                                <w:div w:id="1796634810">
                                                  <w:marLeft w:val="0"/>
                                                  <w:marRight w:val="0"/>
                                                  <w:marTop w:val="0"/>
                                                  <w:marBottom w:val="0"/>
                                                  <w:divBdr>
                                                    <w:top w:val="none" w:sz="0" w:space="0" w:color="auto"/>
                                                    <w:left w:val="none" w:sz="0" w:space="0" w:color="auto"/>
                                                    <w:bottom w:val="none" w:sz="0" w:space="0" w:color="auto"/>
                                                    <w:right w:val="none" w:sz="0" w:space="0" w:color="auto"/>
                                                  </w:divBdr>
                                                  <w:divsChild>
                                                    <w:div w:id="218518900">
                                                      <w:marLeft w:val="0"/>
                                                      <w:marRight w:val="0"/>
                                                      <w:marTop w:val="0"/>
                                                      <w:marBottom w:val="0"/>
                                                      <w:divBdr>
                                                        <w:top w:val="none" w:sz="0" w:space="0" w:color="auto"/>
                                                        <w:left w:val="none" w:sz="0" w:space="0" w:color="auto"/>
                                                        <w:bottom w:val="none" w:sz="0" w:space="0" w:color="auto"/>
                                                        <w:right w:val="none" w:sz="0" w:space="0" w:color="auto"/>
                                                      </w:divBdr>
                                                    </w:div>
                                                  </w:divsChild>
                                                </w:div>
                                                <w:div w:id="1744907688">
                                                  <w:marLeft w:val="0"/>
                                                  <w:marRight w:val="0"/>
                                                  <w:marTop w:val="0"/>
                                                  <w:marBottom w:val="0"/>
                                                  <w:divBdr>
                                                    <w:top w:val="none" w:sz="0" w:space="0" w:color="auto"/>
                                                    <w:left w:val="none" w:sz="0" w:space="0" w:color="auto"/>
                                                    <w:bottom w:val="none" w:sz="0" w:space="0" w:color="auto"/>
                                                    <w:right w:val="none" w:sz="0" w:space="0" w:color="auto"/>
                                                  </w:divBdr>
                                                  <w:divsChild>
                                                    <w:div w:id="228004191">
                                                      <w:marLeft w:val="0"/>
                                                      <w:marRight w:val="0"/>
                                                      <w:marTop w:val="0"/>
                                                      <w:marBottom w:val="0"/>
                                                      <w:divBdr>
                                                        <w:top w:val="none" w:sz="0" w:space="0" w:color="auto"/>
                                                        <w:left w:val="none" w:sz="0" w:space="0" w:color="auto"/>
                                                        <w:bottom w:val="none" w:sz="0" w:space="0" w:color="auto"/>
                                                        <w:right w:val="none" w:sz="0" w:space="0" w:color="auto"/>
                                                      </w:divBdr>
                                                    </w:div>
                                                  </w:divsChild>
                                                </w:div>
                                                <w:div w:id="93985955">
                                                  <w:marLeft w:val="0"/>
                                                  <w:marRight w:val="0"/>
                                                  <w:marTop w:val="0"/>
                                                  <w:marBottom w:val="0"/>
                                                  <w:divBdr>
                                                    <w:top w:val="none" w:sz="0" w:space="0" w:color="auto"/>
                                                    <w:left w:val="none" w:sz="0" w:space="0" w:color="auto"/>
                                                    <w:bottom w:val="none" w:sz="0" w:space="0" w:color="auto"/>
                                                    <w:right w:val="none" w:sz="0" w:space="0" w:color="auto"/>
                                                  </w:divBdr>
                                                  <w:divsChild>
                                                    <w:div w:id="705638804">
                                                      <w:marLeft w:val="0"/>
                                                      <w:marRight w:val="0"/>
                                                      <w:marTop w:val="0"/>
                                                      <w:marBottom w:val="0"/>
                                                      <w:divBdr>
                                                        <w:top w:val="none" w:sz="0" w:space="0" w:color="auto"/>
                                                        <w:left w:val="none" w:sz="0" w:space="0" w:color="auto"/>
                                                        <w:bottom w:val="none" w:sz="0" w:space="0" w:color="auto"/>
                                                        <w:right w:val="none" w:sz="0" w:space="0" w:color="auto"/>
                                                      </w:divBdr>
                                                    </w:div>
                                                  </w:divsChild>
                                                </w:div>
                                                <w:div w:id="1392771825">
                                                  <w:marLeft w:val="0"/>
                                                  <w:marRight w:val="0"/>
                                                  <w:marTop w:val="0"/>
                                                  <w:marBottom w:val="0"/>
                                                  <w:divBdr>
                                                    <w:top w:val="none" w:sz="0" w:space="0" w:color="auto"/>
                                                    <w:left w:val="none" w:sz="0" w:space="0" w:color="auto"/>
                                                    <w:bottom w:val="none" w:sz="0" w:space="0" w:color="auto"/>
                                                    <w:right w:val="none" w:sz="0" w:space="0" w:color="auto"/>
                                                  </w:divBdr>
                                                  <w:divsChild>
                                                    <w:div w:id="832339168">
                                                      <w:marLeft w:val="0"/>
                                                      <w:marRight w:val="0"/>
                                                      <w:marTop w:val="0"/>
                                                      <w:marBottom w:val="0"/>
                                                      <w:divBdr>
                                                        <w:top w:val="none" w:sz="0" w:space="0" w:color="auto"/>
                                                        <w:left w:val="none" w:sz="0" w:space="0" w:color="auto"/>
                                                        <w:bottom w:val="none" w:sz="0" w:space="0" w:color="auto"/>
                                                        <w:right w:val="none" w:sz="0" w:space="0" w:color="auto"/>
                                                      </w:divBdr>
                                                    </w:div>
                                                  </w:divsChild>
                                                </w:div>
                                                <w:div w:id="2086219141">
                                                  <w:marLeft w:val="0"/>
                                                  <w:marRight w:val="0"/>
                                                  <w:marTop w:val="0"/>
                                                  <w:marBottom w:val="0"/>
                                                  <w:divBdr>
                                                    <w:top w:val="none" w:sz="0" w:space="0" w:color="auto"/>
                                                    <w:left w:val="none" w:sz="0" w:space="0" w:color="auto"/>
                                                    <w:bottom w:val="none" w:sz="0" w:space="0" w:color="auto"/>
                                                    <w:right w:val="none" w:sz="0" w:space="0" w:color="auto"/>
                                                  </w:divBdr>
                                                  <w:divsChild>
                                                    <w:div w:id="1593658223">
                                                      <w:marLeft w:val="0"/>
                                                      <w:marRight w:val="0"/>
                                                      <w:marTop w:val="0"/>
                                                      <w:marBottom w:val="0"/>
                                                      <w:divBdr>
                                                        <w:top w:val="none" w:sz="0" w:space="0" w:color="auto"/>
                                                        <w:left w:val="none" w:sz="0" w:space="0" w:color="auto"/>
                                                        <w:bottom w:val="none" w:sz="0" w:space="0" w:color="auto"/>
                                                        <w:right w:val="none" w:sz="0" w:space="0" w:color="auto"/>
                                                      </w:divBdr>
                                                    </w:div>
                                                  </w:divsChild>
                                                </w:div>
                                                <w:div w:id="1347252945">
                                                  <w:blockQuote w:val="1"/>
                                                  <w:marLeft w:val="130"/>
                                                  <w:marRight w:val="130"/>
                                                  <w:marTop w:val="389"/>
                                                  <w:marBottom w:val="130"/>
                                                  <w:divBdr>
                                                    <w:top w:val="single" w:sz="4" w:space="5" w:color="BBBBBB"/>
                                                    <w:left w:val="single" w:sz="4" w:space="3" w:color="BBBBBB"/>
                                                    <w:bottom w:val="single" w:sz="4" w:space="1" w:color="BBBBBB"/>
                                                    <w:right w:val="single" w:sz="4" w:space="3" w:color="BBBBBB"/>
                                                  </w:divBdr>
                                                </w:div>
                                                <w:div w:id="1498496552">
                                                  <w:marLeft w:val="0"/>
                                                  <w:marRight w:val="0"/>
                                                  <w:marTop w:val="0"/>
                                                  <w:marBottom w:val="0"/>
                                                  <w:divBdr>
                                                    <w:top w:val="none" w:sz="0" w:space="0" w:color="auto"/>
                                                    <w:left w:val="none" w:sz="0" w:space="0" w:color="auto"/>
                                                    <w:bottom w:val="none" w:sz="0" w:space="0" w:color="auto"/>
                                                    <w:right w:val="none" w:sz="0" w:space="0" w:color="auto"/>
                                                  </w:divBdr>
                                                </w:div>
                                                <w:div w:id="690649113">
                                                  <w:marLeft w:val="0"/>
                                                  <w:marRight w:val="0"/>
                                                  <w:marTop w:val="0"/>
                                                  <w:marBottom w:val="0"/>
                                                  <w:divBdr>
                                                    <w:top w:val="none" w:sz="0" w:space="0" w:color="auto"/>
                                                    <w:left w:val="none" w:sz="0" w:space="0" w:color="auto"/>
                                                    <w:bottom w:val="none" w:sz="0" w:space="0" w:color="auto"/>
                                                    <w:right w:val="none" w:sz="0" w:space="0" w:color="auto"/>
                                                  </w:divBdr>
                                                  <w:divsChild>
                                                    <w:div w:id="55251747">
                                                      <w:marLeft w:val="0"/>
                                                      <w:marRight w:val="0"/>
                                                      <w:marTop w:val="0"/>
                                                      <w:marBottom w:val="0"/>
                                                      <w:divBdr>
                                                        <w:top w:val="none" w:sz="0" w:space="0" w:color="auto"/>
                                                        <w:left w:val="none" w:sz="0" w:space="0" w:color="auto"/>
                                                        <w:bottom w:val="none" w:sz="0" w:space="0" w:color="auto"/>
                                                        <w:right w:val="none" w:sz="0" w:space="0" w:color="auto"/>
                                                      </w:divBdr>
                                                      <w:divsChild>
                                                        <w:div w:id="698429076">
                                                          <w:marLeft w:val="0"/>
                                                          <w:marRight w:val="0"/>
                                                          <w:marTop w:val="0"/>
                                                          <w:marBottom w:val="0"/>
                                                          <w:divBdr>
                                                            <w:top w:val="none" w:sz="0" w:space="0" w:color="auto"/>
                                                            <w:left w:val="none" w:sz="0" w:space="0" w:color="auto"/>
                                                            <w:bottom w:val="none" w:sz="0" w:space="0" w:color="auto"/>
                                                            <w:right w:val="none" w:sz="0" w:space="0" w:color="auto"/>
                                                          </w:divBdr>
                                                          <w:divsChild>
                                                            <w:div w:id="309991640">
                                                              <w:marLeft w:val="0"/>
                                                              <w:marRight w:val="0"/>
                                                              <w:marTop w:val="0"/>
                                                              <w:marBottom w:val="0"/>
                                                              <w:divBdr>
                                                                <w:top w:val="none" w:sz="0" w:space="0" w:color="auto"/>
                                                                <w:left w:val="none" w:sz="0" w:space="0" w:color="auto"/>
                                                                <w:bottom w:val="none" w:sz="0" w:space="0" w:color="auto"/>
                                                                <w:right w:val="none" w:sz="0" w:space="0" w:color="auto"/>
                                                              </w:divBdr>
                                                              <w:divsChild>
                                                                <w:div w:id="705256265">
                                                                  <w:marLeft w:val="0"/>
                                                                  <w:marRight w:val="0"/>
                                                                  <w:marTop w:val="0"/>
                                                                  <w:marBottom w:val="0"/>
                                                                  <w:divBdr>
                                                                    <w:top w:val="none" w:sz="0" w:space="0" w:color="auto"/>
                                                                    <w:left w:val="none" w:sz="0" w:space="0" w:color="auto"/>
                                                                    <w:bottom w:val="none" w:sz="0" w:space="0" w:color="auto"/>
                                                                    <w:right w:val="none" w:sz="0" w:space="0" w:color="auto"/>
                                                                  </w:divBdr>
                                                                  <w:divsChild>
                                                                    <w:div w:id="57601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3287546">
                          <w:marLeft w:val="0"/>
                          <w:marRight w:val="0"/>
                          <w:marTop w:val="0"/>
                          <w:marBottom w:val="0"/>
                          <w:divBdr>
                            <w:top w:val="none" w:sz="0" w:space="0" w:color="auto"/>
                            <w:left w:val="none" w:sz="0" w:space="0" w:color="auto"/>
                            <w:bottom w:val="none" w:sz="0" w:space="0" w:color="auto"/>
                            <w:right w:val="none" w:sz="0" w:space="0" w:color="auto"/>
                          </w:divBdr>
                          <w:divsChild>
                            <w:div w:id="1004938878">
                              <w:marLeft w:val="0"/>
                              <w:marRight w:val="0"/>
                              <w:marTop w:val="0"/>
                              <w:marBottom w:val="0"/>
                              <w:divBdr>
                                <w:top w:val="none" w:sz="0" w:space="0" w:color="auto"/>
                                <w:left w:val="none" w:sz="0" w:space="0" w:color="auto"/>
                                <w:bottom w:val="none" w:sz="0" w:space="0" w:color="auto"/>
                                <w:right w:val="none" w:sz="0" w:space="0" w:color="auto"/>
                              </w:divBdr>
                              <w:divsChild>
                                <w:div w:id="85473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59080">
                  <w:marLeft w:val="0"/>
                  <w:marRight w:val="0"/>
                  <w:marTop w:val="0"/>
                  <w:marBottom w:val="0"/>
                  <w:divBdr>
                    <w:top w:val="none" w:sz="0" w:space="0" w:color="auto"/>
                    <w:left w:val="none" w:sz="0" w:space="0" w:color="auto"/>
                    <w:bottom w:val="none" w:sz="0" w:space="0" w:color="auto"/>
                    <w:right w:val="none" w:sz="0" w:space="0" w:color="auto"/>
                  </w:divBdr>
                  <w:divsChild>
                    <w:div w:id="270939109">
                      <w:marLeft w:val="0"/>
                      <w:marRight w:val="0"/>
                      <w:marTop w:val="0"/>
                      <w:marBottom w:val="0"/>
                      <w:divBdr>
                        <w:top w:val="none" w:sz="0" w:space="0" w:color="auto"/>
                        <w:left w:val="none" w:sz="0" w:space="0" w:color="auto"/>
                        <w:bottom w:val="none" w:sz="0" w:space="0" w:color="auto"/>
                        <w:right w:val="none" w:sz="0" w:space="0" w:color="auto"/>
                      </w:divBdr>
                      <w:divsChild>
                        <w:div w:id="659161605">
                          <w:marLeft w:val="0"/>
                          <w:marRight w:val="0"/>
                          <w:marTop w:val="0"/>
                          <w:marBottom w:val="0"/>
                          <w:divBdr>
                            <w:top w:val="none" w:sz="0" w:space="0" w:color="auto"/>
                            <w:left w:val="none" w:sz="0" w:space="0" w:color="auto"/>
                            <w:bottom w:val="none" w:sz="0" w:space="0" w:color="auto"/>
                            <w:right w:val="none" w:sz="0" w:space="0" w:color="auto"/>
                          </w:divBdr>
                        </w:div>
                      </w:divsChild>
                    </w:div>
                    <w:div w:id="25066269">
                      <w:marLeft w:val="0"/>
                      <w:marRight w:val="0"/>
                      <w:marTop w:val="0"/>
                      <w:marBottom w:val="0"/>
                      <w:divBdr>
                        <w:top w:val="single" w:sz="4" w:space="2" w:color="00B1EC"/>
                        <w:left w:val="single" w:sz="4" w:space="2" w:color="00B1EC"/>
                        <w:bottom w:val="single" w:sz="4" w:space="2" w:color="00B1EC"/>
                        <w:right w:val="single" w:sz="4" w:space="2" w:color="00B1EC"/>
                      </w:divBdr>
                      <w:divsChild>
                        <w:div w:id="1023554687">
                          <w:marLeft w:val="0"/>
                          <w:marRight w:val="0"/>
                          <w:marTop w:val="0"/>
                          <w:marBottom w:val="0"/>
                          <w:divBdr>
                            <w:top w:val="none" w:sz="0" w:space="0" w:color="auto"/>
                            <w:left w:val="none" w:sz="0" w:space="0" w:color="auto"/>
                            <w:bottom w:val="none" w:sz="0" w:space="0" w:color="auto"/>
                            <w:right w:val="none" w:sz="0" w:space="0" w:color="auto"/>
                          </w:divBdr>
                        </w:div>
                      </w:divsChild>
                    </w:div>
                    <w:div w:id="254557113">
                      <w:marLeft w:val="0"/>
                      <w:marRight w:val="0"/>
                      <w:marTop w:val="0"/>
                      <w:marBottom w:val="0"/>
                      <w:divBdr>
                        <w:top w:val="single" w:sz="4" w:space="2" w:color="00B1EC"/>
                        <w:left w:val="single" w:sz="4" w:space="2" w:color="00B1EC"/>
                        <w:bottom w:val="single" w:sz="4" w:space="2" w:color="00B1EC"/>
                        <w:right w:val="single" w:sz="4" w:space="2" w:color="00B1EC"/>
                      </w:divBdr>
                      <w:divsChild>
                        <w:div w:id="1105346321">
                          <w:marLeft w:val="0"/>
                          <w:marRight w:val="0"/>
                          <w:marTop w:val="0"/>
                          <w:marBottom w:val="0"/>
                          <w:divBdr>
                            <w:top w:val="none" w:sz="0" w:space="0" w:color="auto"/>
                            <w:left w:val="none" w:sz="0" w:space="0" w:color="auto"/>
                            <w:bottom w:val="none" w:sz="0" w:space="0" w:color="auto"/>
                            <w:right w:val="none" w:sz="0" w:space="0" w:color="auto"/>
                          </w:divBdr>
                        </w:div>
                      </w:divsChild>
                    </w:div>
                    <w:div w:id="1273978555">
                      <w:marLeft w:val="0"/>
                      <w:marRight w:val="0"/>
                      <w:marTop w:val="0"/>
                      <w:marBottom w:val="0"/>
                      <w:divBdr>
                        <w:top w:val="single" w:sz="4" w:space="2" w:color="00B1EC"/>
                        <w:left w:val="single" w:sz="4" w:space="2" w:color="00B1EC"/>
                        <w:bottom w:val="single" w:sz="4" w:space="2" w:color="00B1EC"/>
                        <w:right w:val="single" w:sz="4" w:space="2" w:color="00B1EC"/>
                      </w:divBdr>
                      <w:divsChild>
                        <w:div w:id="192310592">
                          <w:marLeft w:val="0"/>
                          <w:marRight w:val="0"/>
                          <w:marTop w:val="0"/>
                          <w:marBottom w:val="0"/>
                          <w:divBdr>
                            <w:top w:val="none" w:sz="0" w:space="0" w:color="auto"/>
                            <w:left w:val="none" w:sz="0" w:space="0" w:color="auto"/>
                            <w:bottom w:val="none" w:sz="0" w:space="0" w:color="auto"/>
                            <w:right w:val="none" w:sz="0" w:space="0" w:color="auto"/>
                          </w:divBdr>
                        </w:div>
                      </w:divsChild>
                    </w:div>
                    <w:div w:id="363405766">
                      <w:marLeft w:val="0"/>
                      <w:marRight w:val="0"/>
                      <w:marTop w:val="0"/>
                      <w:marBottom w:val="0"/>
                      <w:divBdr>
                        <w:top w:val="single" w:sz="4" w:space="2" w:color="00B1EC"/>
                        <w:left w:val="single" w:sz="4" w:space="2" w:color="00B1EC"/>
                        <w:bottom w:val="single" w:sz="4" w:space="2" w:color="00B1EC"/>
                        <w:right w:val="single" w:sz="4" w:space="2" w:color="00B1EC"/>
                      </w:divBdr>
                      <w:divsChild>
                        <w:div w:id="1524435302">
                          <w:marLeft w:val="0"/>
                          <w:marRight w:val="0"/>
                          <w:marTop w:val="0"/>
                          <w:marBottom w:val="0"/>
                          <w:divBdr>
                            <w:top w:val="none" w:sz="0" w:space="0" w:color="auto"/>
                            <w:left w:val="none" w:sz="0" w:space="0" w:color="auto"/>
                            <w:bottom w:val="none" w:sz="0" w:space="0" w:color="auto"/>
                            <w:right w:val="none" w:sz="0" w:space="0" w:color="auto"/>
                          </w:divBdr>
                        </w:div>
                      </w:divsChild>
                    </w:div>
                    <w:div w:id="561065435">
                      <w:marLeft w:val="0"/>
                      <w:marRight w:val="0"/>
                      <w:marTop w:val="0"/>
                      <w:marBottom w:val="0"/>
                      <w:divBdr>
                        <w:top w:val="single" w:sz="4" w:space="2" w:color="00B1EC"/>
                        <w:left w:val="single" w:sz="4" w:space="2" w:color="00B1EC"/>
                        <w:bottom w:val="single" w:sz="4" w:space="2" w:color="00B1EC"/>
                        <w:right w:val="single" w:sz="4" w:space="2" w:color="00B1EC"/>
                      </w:divBdr>
                      <w:divsChild>
                        <w:div w:id="2093159743">
                          <w:marLeft w:val="0"/>
                          <w:marRight w:val="0"/>
                          <w:marTop w:val="0"/>
                          <w:marBottom w:val="0"/>
                          <w:divBdr>
                            <w:top w:val="none" w:sz="0" w:space="0" w:color="auto"/>
                            <w:left w:val="none" w:sz="0" w:space="0" w:color="auto"/>
                            <w:bottom w:val="none" w:sz="0" w:space="0" w:color="auto"/>
                            <w:right w:val="none" w:sz="0" w:space="0" w:color="auto"/>
                          </w:divBdr>
                        </w:div>
                      </w:divsChild>
                    </w:div>
                    <w:div w:id="1296838324">
                      <w:marLeft w:val="0"/>
                      <w:marRight w:val="0"/>
                      <w:marTop w:val="0"/>
                      <w:marBottom w:val="0"/>
                      <w:divBdr>
                        <w:top w:val="single" w:sz="4" w:space="2" w:color="00B1EC"/>
                        <w:left w:val="single" w:sz="4" w:space="2" w:color="00B1EC"/>
                        <w:bottom w:val="single" w:sz="4" w:space="2" w:color="00B1EC"/>
                        <w:right w:val="single" w:sz="4" w:space="2" w:color="00B1EC"/>
                      </w:divBdr>
                      <w:divsChild>
                        <w:div w:id="1727678601">
                          <w:marLeft w:val="0"/>
                          <w:marRight w:val="0"/>
                          <w:marTop w:val="0"/>
                          <w:marBottom w:val="0"/>
                          <w:divBdr>
                            <w:top w:val="none" w:sz="0" w:space="0" w:color="auto"/>
                            <w:left w:val="none" w:sz="0" w:space="0" w:color="auto"/>
                            <w:bottom w:val="none" w:sz="0" w:space="0" w:color="auto"/>
                            <w:right w:val="none" w:sz="0" w:space="0" w:color="auto"/>
                          </w:divBdr>
                        </w:div>
                      </w:divsChild>
                    </w:div>
                    <w:div w:id="2057970918">
                      <w:marLeft w:val="0"/>
                      <w:marRight w:val="0"/>
                      <w:marTop w:val="0"/>
                      <w:marBottom w:val="0"/>
                      <w:divBdr>
                        <w:top w:val="single" w:sz="4" w:space="2" w:color="00B1EC"/>
                        <w:left w:val="single" w:sz="4" w:space="2" w:color="00B1EC"/>
                        <w:bottom w:val="single" w:sz="4" w:space="2" w:color="00B1EC"/>
                        <w:right w:val="single" w:sz="4" w:space="2" w:color="00B1EC"/>
                      </w:divBdr>
                      <w:divsChild>
                        <w:div w:id="1045180960">
                          <w:marLeft w:val="0"/>
                          <w:marRight w:val="0"/>
                          <w:marTop w:val="0"/>
                          <w:marBottom w:val="0"/>
                          <w:divBdr>
                            <w:top w:val="none" w:sz="0" w:space="0" w:color="auto"/>
                            <w:left w:val="none" w:sz="0" w:space="0" w:color="auto"/>
                            <w:bottom w:val="none" w:sz="0" w:space="0" w:color="auto"/>
                            <w:right w:val="none" w:sz="0" w:space="0" w:color="auto"/>
                          </w:divBdr>
                        </w:div>
                      </w:divsChild>
                    </w:div>
                    <w:div w:id="913247681">
                      <w:marLeft w:val="0"/>
                      <w:marRight w:val="0"/>
                      <w:marTop w:val="0"/>
                      <w:marBottom w:val="0"/>
                      <w:divBdr>
                        <w:top w:val="single" w:sz="4" w:space="2" w:color="00B1EC"/>
                        <w:left w:val="single" w:sz="4" w:space="2" w:color="00B1EC"/>
                        <w:bottom w:val="single" w:sz="4" w:space="2" w:color="00B1EC"/>
                        <w:right w:val="single" w:sz="4" w:space="2" w:color="00B1EC"/>
                      </w:divBdr>
                      <w:divsChild>
                        <w:div w:id="3175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3350">
              <w:marLeft w:val="0"/>
              <w:marRight w:val="0"/>
              <w:marTop w:val="0"/>
              <w:marBottom w:val="0"/>
              <w:divBdr>
                <w:top w:val="none" w:sz="0" w:space="0" w:color="auto"/>
                <w:left w:val="none" w:sz="0" w:space="0" w:color="auto"/>
                <w:bottom w:val="none" w:sz="0" w:space="0" w:color="auto"/>
                <w:right w:val="none" w:sz="0" w:space="0" w:color="auto"/>
              </w:divBdr>
              <w:divsChild>
                <w:div w:id="2069185676">
                  <w:marLeft w:val="0"/>
                  <w:marRight w:val="0"/>
                  <w:marTop w:val="0"/>
                  <w:marBottom w:val="0"/>
                  <w:divBdr>
                    <w:top w:val="none" w:sz="0" w:space="0" w:color="auto"/>
                    <w:left w:val="none" w:sz="0" w:space="0" w:color="auto"/>
                    <w:bottom w:val="none" w:sz="0" w:space="0" w:color="auto"/>
                    <w:right w:val="none" w:sz="0" w:space="0" w:color="auto"/>
                  </w:divBdr>
                  <w:divsChild>
                    <w:div w:id="1644192708">
                      <w:marLeft w:val="0"/>
                      <w:marRight w:val="0"/>
                      <w:marTop w:val="0"/>
                      <w:marBottom w:val="0"/>
                      <w:divBdr>
                        <w:top w:val="none" w:sz="0" w:space="0" w:color="auto"/>
                        <w:left w:val="none" w:sz="0" w:space="0" w:color="auto"/>
                        <w:bottom w:val="none" w:sz="0" w:space="0" w:color="auto"/>
                        <w:right w:val="none" w:sz="0" w:space="0" w:color="auto"/>
                      </w:divBdr>
                    </w:div>
                  </w:divsChild>
                </w:div>
                <w:div w:id="643972352">
                  <w:marLeft w:val="0"/>
                  <w:marRight w:val="0"/>
                  <w:marTop w:val="0"/>
                  <w:marBottom w:val="0"/>
                  <w:divBdr>
                    <w:top w:val="single" w:sz="4" w:space="2" w:color="00B1EC"/>
                    <w:left w:val="single" w:sz="4" w:space="2" w:color="00B1EC"/>
                    <w:bottom w:val="single" w:sz="4" w:space="2" w:color="00B1EC"/>
                    <w:right w:val="single" w:sz="4" w:space="2" w:color="00B1EC"/>
                  </w:divBdr>
                  <w:divsChild>
                    <w:div w:id="418330589">
                      <w:marLeft w:val="0"/>
                      <w:marRight w:val="0"/>
                      <w:marTop w:val="0"/>
                      <w:marBottom w:val="0"/>
                      <w:divBdr>
                        <w:top w:val="none" w:sz="0" w:space="0" w:color="auto"/>
                        <w:left w:val="none" w:sz="0" w:space="0" w:color="auto"/>
                        <w:bottom w:val="none" w:sz="0" w:space="0" w:color="auto"/>
                        <w:right w:val="none" w:sz="0" w:space="0" w:color="auto"/>
                      </w:divBdr>
                    </w:div>
                  </w:divsChild>
                </w:div>
                <w:div w:id="738946057">
                  <w:marLeft w:val="0"/>
                  <w:marRight w:val="0"/>
                  <w:marTop w:val="0"/>
                  <w:marBottom w:val="0"/>
                  <w:divBdr>
                    <w:top w:val="single" w:sz="4" w:space="2" w:color="00B1EC"/>
                    <w:left w:val="single" w:sz="4" w:space="2" w:color="00B1EC"/>
                    <w:bottom w:val="single" w:sz="4" w:space="2" w:color="00B1EC"/>
                    <w:right w:val="single" w:sz="4" w:space="2" w:color="00B1EC"/>
                  </w:divBdr>
                  <w:divsChild>
                    <w:div w:id="597099428">
                      <w:marLeft w:val="0"/>
                      <w:marRight w:val="0"/>
                      <w:marTop w:val="0"/>
                      <w:marBottom w:val="0"/>
                      <w:divBdr>
                        <w:top w:val="none" w:sz="0" w:space="0" w:color="auto"/>
                        <w:left w:val="none" w:sz="0" w:space="0" w:color="auto"/>
                        <w:bottom w:val="none" w:sz="0" w:space="0" w:color="auto"/>
                        <w:right w:val="none" w:sz="0" w:space="0" w:color="auto"/>
                      </w:divBdr>
                    </w:div>
                  </w:divsChild>
                </w:div>
                <w:div w:id="437801522">
                  <w:marLeft w:val="0"/>
                  <w:marRight w:val="0"/>
                  <w:marTop w:val="0"/>
                  <w:marBottom w:val="0"/>
                  <w:divBdr>
                    <w:top w:val="single" w:sz="4" w:space="2" w:color="00B1EC"/>
                    <w:left w:val="single" w:sz="4" w:space="2" w:color="00B1EC"/>
                    <w:bottom w:val="single" w:sz="4" w:space="2" w:color="00B1EC"/>
                    <w:right w:val="single" w:sz="4" w:space="2" w:color="00B1EC"/>
                  </w:divBdr>
                  <w:divsChild>
                    <w:div w:id="1445004192">
                      <w:marLeft w:val="0"/>
                      <w:marRight w:val="0"/>
                      <w:marTop w:val="0"/>
                      <w:marBottom w:val="0"/>
                      <w:divBdr>
                        <w:top w:val="none" w:sz="0" w:space="0" w:color="auto"/>
                        <w:left w:val="none" w:sz="0" w:space="0" w:color="auto"/>
                        <w:bottom w:val="none" w:sz="0" w:space="0" w:color="auto"/>
                        <w:right w:val="none" w:sz="0" w:space="0" w:color="auto"/>
                      </w:divBdr>
                    </w:div>
                  </w:divsChild>
                </w:div>
                <w:div w:id="459303814">
                  <w:marLeft w:val="0"/>
                  <w:marRight w:val="0"/>
                  <w:marTop w:val="0"/>
                  <w:marBottom w:val="0"/>
                  <w:divBdr>
                    <w:top w:val="single" w:sz="4" w:space="2" w:color="00B1EC"/>
                    <w:left w:val="single" w:sz="4" w:space="2" w:color="00B1EC"/>
                    <w:bottom w:val="single" w:sz="4" w:space="2" w:color="00B1EC"/>
                    <w:right w:val="single" w:sz="4" w:space="2" w:color="00B1EC"/>
                  </w:divBdr>
                  <w:divsChild>
                    <w:div w:id="1243296872">
                      <w:marLeft w:val="0"/>
                      <w:marRight w:val="0"/>
                      <w:marTop w:val="0"/>
                      <w:marBottom w:val="0"/>
                      <w:divBdr>
                        <w:top w:val="none" w:sz="0" w:space="0" w:color="auto"/>
                        <w:left w:val="none" w:sz="0" w:space="0" w:color="auto"/>
                        <w:bottom w:val="none" w:sz="0" w:space="0" w:color="auto"/>
                        <w:right w:val="none" w:sz="0" w:space="0" w:color="auto"/>
                      </w:divBdr>
                    </w:div>
                  </w:divsChild>
                </w:div>
                <w:div w:id="511259845">
                  <w:marLeft w:val="0"/>
                  <w:marRight w:val="0"/>
                  <w:marTop w:val="0"/>
                  <w:marBottom w:val="0"/>
                  <w:divBdr>
                    <w:top w:val="single" w:sz="4" w:space="2" w:color="00B1EC"/>
                    <w:left w:val="single" w:sz="4" w:space="2" w:color="00B1EC"/>
                    <w:bottom w:val="single" w:sz="4" w:space="2" w:color="00B1EC"/>
                    <w:right w:val="single" w:sz="4" w:space="2" w:color="00B1EC"/>
                  </w:divBdr>
                  <w:divsChild>
                    <w:div w:id="2038039199">
                      <w:marLeft w:val="0"/>
                      <w:marRight w:val="0"/>
                      <w:marTop w:val="0"/>
                      <w:marBottom w:val="0"/>
                      <w:divBdr>
                        <w:top w:val="none" w:sz="0" w:space="0" w:color="auto"/>
                        <w:left w:val="none" w:sz="0" w:space="0" w:color="auto"/>
                        <w:bottom w:val="none" w:sz="0" w:space="0" w:color="auto"/>
                        <w:right w:val="none" w:sz="0" w:space="0" w:color="auto"/>
                      </w:divBdr>
                    </w:div>
                  </w:divsChild>
                </w:div>
                <w:div w:id="383870013">
                  <w:marLeft w:val="0"/>
                  <w:marRight w:val="0"/>
                  <w:marTop w:val="0"/>
                  <w:marBottom w:val="0"/>
                  <w:divBdr>
                    <w:top w:val="single" w:sz="4" w:space="2" w:color="00B1EC"/>
                    <w:left w:val="single" w:sz="4" w:space="2" w:color="00B1EC"/>
                    <w:bottom w:val="single" w:sz="4" w:space="2" w:color="00B1EC"/>
                    <w:right w:val="single" w:sz="4" w:space="2" w:color="00B1EC"/>
                  </w:divBdr>
                  <w:divsChild>
                    <w:div w:id="1267497009">
                      <w:marLeft w:val="0"/>
                      <w:marRight w:val="0"/>
                      <w:marTop w:val="0"/>
                      <w:marBottom w:val="0"/>
                      <w:divBdr>
                        <w:top w:val="none" w:sz="0" w:space="0" w:color="auto"/>
                        <w:left w:val="none" w:sz="0" w:space="0" w:color="auto"/>
                        <w:bottom w:val="none" w:sz="0" w:space="0" w:color="auto"/>
                        <w:right w:val="none" w:sz="0" w:space="0" w:color="auto"/>
                      </w:divBdr>
                    </w:div>
                  </w:divsChild>
                </w:div>
                <w:div w:id="1047535236">
                  <w:marLeft w:val="0"/>
                  <w:marRight w:val="0"/>
                  <w:marTop w:val="0"/>
                  <w:marBottom w:val="0"/>
                  <w:divBdr>
                    <w:top w:val="single" w:sz="4" w:space="2" w:color="00B1EC"/>
                    <w:left w:val="single" w:sz="4" w:space="2" w:color="00B1EC"/>
                    <w:bottom w:val="single" w:sz="4" w:space="2" w:color="00B1EC"/>
                    <w:right w:val="single" w:sz="4" w:space="2" w:color="00B1EC"/>
                  </w:divBdr>
                  <w:divsChild>
                    <w:div w:id="699285390">
                      <w:marLeft w:val="0"/>
                      <w:marRight w:val="0"/>
                      <w:marTop w:val="0"/>
                      <w:marBottom w:val="0"/>
                      <w:divBdr>
                        <w:top w:val="none" w:sz="0" w:space="0" w:color="auto"/>
                        <w:left w:val="none" w:sz="0" w:space="0" w:color="auto"/>
                        <w:bottom w:val="none" w:sz="0" w:space="0" w:color="auto"/>
                        <w:right w:val="none" w:sz="0" w:space="0" w:color="auto"/>
                      </w:divBdr>
                    </w:div>
                  </w:divsChild>
                </w:div>
                <w:div w:id="1922711684">
                  <w:marLeft w:val="0"/>
                  <w:marRight w:val="0"/>
                  <w:marTop w:val="0"/>
                  <w:marBottom w:val="0"/>
                  <w:divBdr>
                    <w:top w:val="single" w:sz="4" w:space="2" w:color="00B1EC"/>
                    <w:left w:val="single" w:sz="4" w:space="2" w:color="00B1EC"/>
                    <w:bottom w:val="single" w:sz="4" w:space="2" w:color="00B1EC"/>
                    <w:right w:val="single" w:sz="4" w:space="2" w:color="00B1EC"/>
                  </w:divBdr>
                  <w:divsChild>
                    <w:div w:id="908198018">
                      <w:marLeft w:val="0"/>
                      <w:marRight w:val="0"/>
                      <w:marTop w:val="0"/>
                      <w:marBottom w:val="0"/>
                      <w:divBdr>
                        <w:top w:val="none" w:sz="0" w:space="0" w:color="auto"/>
                        <w:left w:val="none" w:sz="0" w:space="0" w:color="auto"/>
                        <w:bottom w:val="none" w:sz="0" w:space="0" w:color="auto"/>
                        <w:right w:val="none" w:sz="0" w:space="0" w:color="auto"/>
                      </w:divBdr>
                    </w:div>
                  </w:divsChild>
                </w:div>
                <w:div w:id="434793133">
                  <w:marLeft w:val="0"/>
                  <w:marRight w:val="0"/>
                  <w:marTop w:val="0"/>
                  <w:marBottom w:val="0"/>
                  <w:divBdr>
                    <w:top w:val="single" w:sz="4" w:space="2" w:color="00B1EC"/>
                    <w:left w:val="single" w:sz="4" w:space="2" w:color="00B1EC"/>
                    <w:bottom w:val="single" w:sz="4" w:space="2" w:color="00B1EC"/>
                    <w:right w:val="single" w:sz="4" w:space="2" w:color="00B1EC"/>
                  </w:divBdr>
                  <w:divsChild>
                    <w:div w:id="1662201116">
                      <w:marLeft w:val="0"/>
                      <w:marRight w:val="0"/>
                      <w:marTop w:val="0"/>
                      <w:marBottom w:val="0"/>
                      <w:divBdr>
                        <w:top w:val="none" w:sz="0" w:space="0" w:color="auto"/>
                        <w:left w:val="none" w:sz="0" w:space="0" w:color="auto"/>
                        <w:bottom w:val="none" w:sz="0" w:space="0" w:color="auto"/>
                        <w:right w:val="none" w:sz="0" w:space="0" w:color="auto"/>
                      </w:divBdr>
                    </w:div>
                  </w:divsChild>
                </w:div>
                <w:div w:id="1521309571">
                  <w:marLeft w:val="0"/>
                  <w:marRight w:val="0"/>
                  <w:marTop w:val="0"/>
                  <w:marBottom w:val="0"/>
                  <w:divBdr>
                    <w:top w:val="single" w:sz="4" w:space="2" w:color="00B1EC"/>
                    <w:left w:val="single" w:sz="4" w:space="2" w:color="00B1EC"/>
                    <w:bottom w:val="single" w:sz="4" w:space="2" w:color="00B1EC"/>
                    <w:right w:val="single" w:sz="4" w:space="2" w:color="00B1EC"/>
                  </w:divBdr>
                  <w:divsChild>
                    <w:div w:id="374701801">
                      <w:marLeft w:val="0"/>
                      <w:marRight w:val="0"/>
                      <w:marTop w:val="0"/>
                      <w:marBottom w:val="0"/>
                      <w:divBdr>
                        <w:top w:val="none" w:sz="0" w:space="0" w:color="auto"/>
                        <w:left w:val="none" w:sz="0" w:space="0" w:color="auto"/>
                        <w:bottom w:val="none" w:sz="0" w:space="0" w:color="auto"/>
                        <w:right w:val="none" w:sz="0" w:space="0" w:color="auto"/>
                      </w:divBdr>
                    </w:div>
                  </w:divsChild>
                </w:div>
                <w:div w:id="1795558067">
                  <w:marLeft w:val="0"/>
                  <w:marRight w:val="0"/>
                  <w:marTop w:val="0"/>
                  <w:marBottom w:val="0"/>
                  <w:divBdr>
                    <w:top w:val="single" w:sz="4" w:space="2" w:color="00B1EC"/>
                    <w:left w:val="single" w:sz="4" w:space="2" w:color="00B1EC"/>
                    <w:bottom w:val="single" w:sz="4" w:space="2" w:color="00B1EC"/>
                    <w:right w:val="single" w:sz="4" w:space="2" w:color="00B1EC"/>
                  </w:divBdr>
                  <w:divsChild>
                    <w:div w:id="124130755">
                      <w:marLeft w:val="0"/>
                      <w:marRight w:val="0"/>
                      <w:marTop w:val="0"/>
                      <w:marBottom w:val="0"/>
                      <w:divBdr>
                        <w:top w:val="none" w:sz="0" w:space="0" w:color="auto"/>
                        <w:left w:val="none" w:sz="0" w:space="0" w:color="auto"/>
                        <w:bottom w:val="none" w:sz="0" w:space="0" w:color="auto"/>
                        <w:right w:val="none" w:sz="0" w:space="0" w:color="auto"/>
                      </w:divBdr>
                      <w:divsChild>
                        <w:div w:id="144684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162277">
          <w:marLeft w:val="0"/>
          <w:marRight w:val="0"/>
          <w:marTop w:val="0"/>
          <w:marBottom w:val="0"/>
          <w:divBdr>
            <w:top w:val="single" w:sz="4" w:space="0" w:color="CFD7DB"/>
            <w:left w:val="none" w:sz="0" w:space="0" w:color="auto"/>
            <w:bottom w:val="none" w:sz="0" w:space="0" w:color="auto"/>
            <w:right w:val="none" w:sz="0" w:space="0" w:color="auto"/>
          </w:divBdr>
          <w:divsChild>
            <w:div w:id="1927038121">
              <w:marLeft w:val="0"/>
              <w:marRight w:val="0"/>
              <w:marTop w:val="0"/>
              <w:marBottom w:val="0"/>
              <w:divBdr>
                <w:top w:val="single" w:sz="4" w:space="7" w:color="3B3C3D"/>
                <w:left w:val="none" w:sz="0" w:space="0" w:color="auto"/>
                <w:bottom w:val="none" w:sz="0" w:space="7" w:color="auto"/>
                <w:right w:val="none" w:sz="0" w:space="0" w:color="auto"/>
              </w:divBdr>
              <w:divsChild>
                <w:div w:id="1549301077">
                  <w:marLeft w:val="0"/>
                  <w:marRight w:val="0"/>
                  <w:marTop w:val="0"/>
                  <w:marBottom w:val="0"/>
                  <w:divBdr>
                    <w:top w:val="none" w:sz="0" w:space="0" w:color="auto"/>
                    <w:left w:val="none" w:sz="0" w:space="0" w:color="auto"/>
                    <w:bottom w:val="none" w:sz="0" w:space="0" w:color="auto"/>
                    <w:right w:val="none" w:sz="0" w:space="0" w:color="auto"/>
                  </w:divBdr>
                  <w:divsChild>
                    <w:div w:id="353725126">
                      <w:marLeft w:val="0"/>
                      <w:marRight w:val="0"/>
                      <w:marTop w:val="0"/>
                      <w:marBottom w:val="0"/>
                      <w:divBdr>
                        <w:top w:val="none" w:sz="0" w:space="0" w:color="auto"/>
                        <w:left w:val="none" w:sz="0" w:space="0" w:color="auto"/>
                        <w:bottom w:val="none" w:sz="0" w:space="0" w:color="auto"/>
                        <w:right w:val="none" w:sz="0" w:space="0" w:color="auto"/>
                      </w:divBdr>
                      <w:divsChild>
                        <w:div w:id="1065907909">
                          <w:marLeft w:val="0"/>
                          <w:marRight w:val="0"/>
                          <w:marTop w:val="0"/>
                          <w:marBottom w:val="0"/>
                          <w:divBdr>
                            <w:top w:val="none" w:sz="0" w:space="0" w:color="auto"/>
                            <w:left w:val="none" w:sz="0" w:space="0" w:color="auto"/>
                            <w:bottom w:val="none" w:sz="0" w:space="0" w:color="auto"/>
                            <w:right w:val="none" w:sz="0" w:space="0" w:color="auto"/>
                          </w:divBdr>
                          <w:divsChild>
                            <w:div w:id="584145177">
                              <w:marLeft w:val="0"/>
                              <w:marRight w:val="0"/>
                              <w:marTop w:val="0"/>
                              <w:marBottom w:val="0"/>
                              <w:divBdr>
                                <w:top w:val="none" w:sz="0" w:space="0" w:color="auto"/>
                                <w:left w:val="none" w:sz="0" w:space="0" w:color="auto"/>
                                <w:bottom w:val="none" w:sz="0" w:space="0" w:color="auto"/>
                                <w:right w:val="none" w:sz="0" w:space="0" w:color="auto"/>
                              </w:divBdr>
                              <w:divsChild>
                                <w:div w:id="151002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1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2336</Words>
  <Characters>13319</Characters>
  <Application>Microsoft Office Word</Application>
  <DocSecurity>0</DocSecurity>
  <Lines>110</Lines>
  <Paragraphs>31</Paragraphs>
  <ScaleCrop>false</ScaleCrop>
  <Company/>
  <LinksUpToDate>false</LinksUpToDate>
  <CharactersWithSpaces>15624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Гульнар</cp:lastModifiedBy>
  <cp:revision>5</cp:revision>
  <cp:lastPrinted>2021-09-15T17:05:00Z</cp:lastPrinted>
  <dcterms:created xsi:type="dcterms:W3CDTF">2021-09-15T17:04:00Z</dcterms:created>
  <dcterms:modified xsi:type="dcterms:W3CDTF">2021-11-29T07:38:00Z</dcterms:modified>
</cp:coreProperties>
</file>